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2810" w:rsidRDefault="00891910">
      <w:pPr>
        <w:pStyle w:val="Textoindependiente"/>
        <w:rPr>
          <w:rFonts w:ascii="Times New Roman"/>
          <w:b w:val="0"/>
          <w:sz w:val="20"/>
        </w:rPr>
      </w:pPr>
      <w:r>
        <w:rPr>
          <w:noProof/>
          <w:lang w:eastAsia="es-ES"/>
        </w:rPr>
        <mc:AlternateContent>
          <mc:Choice Requires="wpg">
            <w:drawing>
              <wp:anchor distT="0" distB="0" distL="114300" distR="114300" simplePos="0" relativeHeight="15728640" behindDoc="0" locked="0" layoutInCell="1" allowOverlap="1">
                <wp:simplePos x="0" y="0"/>
                <wp:positionH relativeFrom="page">
                  <wp:posOffset>2971800</wp:posOffset>
                </wp:positionH>
                <wp:positionV relativeFrom="page">
                  <wp:posOffset>2930525</wp:posOffset>
                </wp:positionV>
                <wp:extent cx="3596640" cy="2333625"/>
                <wp:effectExtent l="0" t="0" r="3810" b="9525"/>
                <wp:wrapNone/>
                <wp:docPr id="68"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96640" cy="2333625"/>
                          <a:chOff x="4680" y="4615"/>
                          <a:chExt cx="5664" cy="3675"/>
                        </a:xfrm>
                      </wpg:grpSpPr>
                      <pic:pic xmlns:pic="http://schemas.openxmlformats.org/drawingml/2006/picture">
                        <pic:nvPicPr>
                          <pic:cNvPr id="69" name="Picture 2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4713" y="4727"/>
                            <a:ext cx="5597" cy="35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0" name="Picture 2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4680" y="4615"/>
                            <a:ext cx="5664" cy="362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1" name="Picture 2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4884" y="4818"/>
                            <a:ext cx="5263" cy="322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389E7514" id="Group 20" o:spid="_x0000_s1026" style="position:absolute;margin-left:234pt;margin-top:230.75pt;width:283.2pt;height:183.75pt;z-index:15728640;mso-position-horizontal-relative:page;mso-position-vertical-relative:page" coordorigin="4680,4615" coordsize="5664,36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3" o:spid="_x0000_s1027" type="#_x0000_t75" style="position:absolute;left:4713;top:4727;width:5597;height:356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H4B+fHAAAA2wAAAA8AAABkcnMvZG93bnJldi54bWxEj09rwkAUxO9Cv8PyCr1I3diCbdNsRAsF&#10;qxdN/9DjI/uaTZt9G7Ibjd/eFYQeh5n5DZPNB9uIPXW+dqxgOklAEJdO11wp+Hh/vX0E4QOyxsYx&#10;KTiSh3l+Ncow1e7AO9oXoRIRwj5FBSaENpXSl4Ys+olriaP34zqLIcqukrrDQ4TbRt4lyUxarDku&#10;GGzpxVD5V/RWwVszvpe9/10+LO3X5nO7NkX/vVPq5npYPIMINIT/8KW90gpmT3D+En+AzE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MH4B+fHAAAA2wAAAA8AAAAAAAAAAAAA&#10;AAAAnwIAAGRycy9kb3ducmV2LnhtbFBLBQYAAAAABAAEAPcAAACTAwAAAAA=&#10;">
                  <v:imagedata r:id="rId13" o:title=""/>
                </v:shape>
                <v:shape id="Picture 22" o:spid="_x0000_s1028" type="#_x0000_t75" style="position:absolute;left:4680;top:4615;width:5664;height:362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nBJuO+AAAA2wAAAA8AAABkcnMvZG93bnJldi54bWxETz1vwjAQ3SvxH6xDYitOOkAbMIggRcoK&#10;rTof8ZFYxOfINiH993ioxPj0vrf7yfZiJB+MYwX5MgNB3DhtuFXw8129f4IIEVlj75gU/FGA/W72&#10;tsVCuwefaDzHVqQQDgUq6GIcCilD05HFsHQDceKuzluMCfpWao+PFG57+ZFlK2nRcGrocKBjR83t&#10;fLcKKlO2K3Mi//U7ltZe80t9Gy5KLebTYQMi0hRf4n93rRWs0/r0Jf0AuXsC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OnBJuO+AAAA2wAAAA8AAAAAAAAAAAAAAAAAnwIAAGRy&#10;cy9kb3ducmV2LnhtbFBLBQYAAAAABAAEAPcAAACKAwAAAAA=&#10;">
                  <v:imagedata r:id="rId14" o:title=""/>
                </v:shape>
                <v:shape id="Picture 21" o:spid="_x0000_s1029" type="#_x0000_t75" style="position:absolute;left:4884;top:4818;width:5263;height:322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vOfvLDAAAA2wAAAA8AAABkcnMvZG93bnJldi54bWxEj0+LwjAUxO+C3yE8wZum7kFL11hEWHYP&#10;IvgHZG+P5m3TbfNSmqj12xtB8DjMzG+YZd7bRlyp85VjBbNpAoK4cLriUsHp+DVJQfiArLFxTAru&#10;5CFfDQdLzLS78Z6uh1CKCGGfoQITQptJ6QtDFv3UtcTR+3OdxRBlV0rd4S3CbSM/kmQuLVYcFwy2&#10;tDFU1IeLVbDetady/u/TTZ0aY8+X7ffvwis1HvXrTxCB+vAOv9o/WsFiBs8v8QfI1Q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y85+8sMAAADbAAAADwAAAAAAAAAAAAAAAACf&#10;AgAAZHJzL2Rvd25yZXYueG1sUEsFBgAAAAAEAAQA9wAAAI8DAAAAAA==&#10;">
                  <v:imagedata r:id="rId15" o:title=""/>
                </v:shape>
                <w10:wrap anchorx="page" anchory="page"/>
              </v:group>
            </w:pict>
          </mc:Fallback>
        </mc:AlternateContent>
      </w:r>
      <w:r w:rsidR="005C758C">
        <w:rPr>
          <w:noProof/>
          <w:lang w:eastAsia="es-ES"/>
        </w:rPr>
        <w:drawing>
          <wp:anchor distT="0" distB="0" distL="0" distR="0" simplePos="0" relativeHeight="15729152" behindDoc="0" locked="0" layoutInCell="1" allowOverlap="1">
            <wp:simplePos x="0" y="0"/>
            <wp:positionH relativeFrom="page">
              <wp:posOffset>717232</wp:posOffset>
            </wp:positionH>
            <wp:positionV relativeFrom="page">
              <wp:posOffset>715327</wp:posOffset>
            </wp:positionV>
            <wp:extent cx="1711325" cy="9297670"/>
            <wp:effectExtent l="0" t="0" r="0" b="0"/>
            <wp:wrapNone/>
            <wp:docPr id="1"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4.png"/>
                    <pic:cNvPicPr/>
                  </pic:nvPicPr>
                  <pic:blipFill>
                    <a:blip r:embed="rId16" cstate="print"/>
                    <a:stretch>
                      <a:fillRect/>
                    </a:stretch>
                  </pic:blipFill>
                  <pic:spPr>
                    <a:xfrm>
                      <a:off x="0" y="0"/>
                      <a:ext cx="1711325" cy="9297670"/>
                    </a:xfrm>
                    <a:prstGeom prst="rect">
                      <a:avLst/>
                    </a:prstGeom>
                  </pic:spPr>
                </pic:pic>
              </a:graphicData>
            </a:graphic>
          </wp:anchor>
        </w:drawing>
      </w: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spacing w:before="5"/>
        <w:rPr>
          <w:rFonts w:ascii="Times New Roman"/>
          <w:b w:val="0"/>
          <w:sz w:val="19"/>
        </w:rPr>
      </w:pPr>
    </w:p>
    <w:tbl>
      <w:tblPr>
        <w:tblStyle w:val="TableNormal"/>
        <w:tblW w:w="0" w:type="auto"/>
        <w:tblInd w:w="39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28"/>
        <w:gridCol w:w="4448"/>
      </w:tblGrid>
      <w:tr w:rsidR="00082810">
        <w:trPr>
          <w:trHeight w:val="743"/>
        </w:trPr>
        <w:tc>
          <w:tcPr>
            <w:tcW w:w="1928" w:type="dxa"/>
            <w:shd w:val="clear" w:color="auto" w:fill="E1EED9"/>
          </w:tcPr>
          <w:p w:rsidR="00082810" w:rsidRDefault="005C758C">
            <w:pPr>
              <w:pStyle w:val="TableParagraph"/>
              <w:ind w:left="79" w:right="74"/>
              <w:jc w:val="center"/>
              <w:rPr>
                <w:b/>
                <w:sz w:val="36"/>
              </w:rPr>
            </w:pPr>
            <w:r>
              <w:rPr>
                <w:b/>
                <w:sz w:val="36"/>
              </w:rPr>
              <w:t>CENTRO</w:t>
            </w:r>
          </w:p>
        </w:tc>
        <w:tc>
          <w:tcPr>
            <w:tcW w:w="4448" w:type="dxa"/>
          </w:tcPr>
          <w:p w:rsidR="00082810" w:rsidRDefault="00AF4A8F">
            <w:pPr>
              <w:pStyle w:val="TableParagraph"/>
              <w:rPr>
                <w:rFonts w:ascii="Times New Roman"/>
                <w:sz w:val="46"/>
              </w:rPr>
            </w:pPr>
            <w:r>
              <w:rPr>
                <w:rFonts w:ascii="Times New Roman"/>
                <w:sz w:val="46"/>
              </w:rPr>
              <w:t>E.I Rocinante</w:t>
            </w:r>
          </w:p>
        </w:tc>
      </w:tr>
      <w:tr w:rsidR="00082810">
        <w:trPr>
          <w:trHeight w:val="700"/>
        </w:trPr>
        <w:tc>
          <w:tcPr>
            <w:tcW w:w="1928" w:type="dxa"/>
            <w:shd w:val="clear" w:color="auto" w:fill="E1EED9"/>
          </w:tcPr>
          <w:p w:rsidR="00082810" w:rsidRDefault="005C758C">
            <w:pPr>
              <w:pStyle w:val="TableParagraph"/>
              <w:spacing w:before="1"/>
              <w:ind w:left="79" w:right="69"/>
              <w:jc w:val="center"/>
              <w:rPr>
                <w:b/>
                <w:sz w:val="36"/>
              </w:rPr>
            </w:pPr>
            <w:r>
              <w:rPr>
                <w:b/>
                <w:sz w:val="36"/>
              </w:rPr>
              <w:t>CÓDIGO</w:t>
            </w:r>
          </w:p>
        </w:tc>
        <w:tc>
          <w:tcPr>
            <w:tcW w:w="4448" w:type="dxa"/>
          </w:tcPr>
          <w:p w:rsidR="00082810" w:rsidRDefault="00AF4A8F">
            <w:pPr>
              <w:pStyle w:val="TableParagraph"/>
              <w:rPr>
                <w:rFonts w:ascii="Times New Roman"/>
                <w:sz w:val="46"/>
              </w:rPr>
            </w:pPr>
            <w:r>
              <w:rPr>
                <w:rFonts w:ascii="Times New Roman"/>
                <w:sz w:val="46"/>
              </w:rPr>
              <w:t>11011408</w:t>
            </w:r>
          </w:p>
        </w:tc>
      </w:tr>
      <w:tr w:rsidR="00082810">
        <w:trPr>
          <w:trHeight w:val="693"/>
        </w:trPr>
        <w:tc>
          <w:tcPr>
            <w:tcW w:w="1928" w:type="dxa"/>
            <w:shd w:val="clear" w:color="auto" w:fill="E1EED9"/>
          </w:tcPr>
          <w:p w:rsidR="00082810" w:rsidRDefault="005C758C">
            <w:pPr>
              <w:pStyle w:val="TableParagraph"/>
              <w:ind w:left="79" w:right="74"/>
              <w:jc w:val="center"/>
              <w:rPr>
                <w:b/>
                <w:sz w:val="36"/>
              </w:rPr>
            </w:pPr>
            <w:r>
              <w:rPr>
                <w:b/>
                <w:sz w:val="36"/>
              </w:rPr>
              <w:t>LOCALIDAD</w:t>
            </w:r>
          </w:p>
        </w:tc>
        <w:tc>
          <w:tcPr>
            <w:tcW w:w="4448" w:type="dxa"/>
          </w:tcPr>
          <w:p w:rsidR="00082810" w:rsidRDefault="00AF4A8F">
            <w:pPr>
              <w:pStyle w:val="TableParagraph"/>
              <w:rPr>
                <w:rFonts w:ascii="Times New Roman"/>
                <w:sz w:val="46"/>
              </w:rPr>
            </w:pPr>
            <w:r>
              <w:rPr>
                <w:rFonts w:ascii="Times New Roman"/>
                <w:sz w:val="46"/>
              </w:rPr>
              <w:t>Jerez de la Frontera</w:t>
            </w:r>
          </w:p>
        </w:tc>
      </w:tr>
    </w:tbl>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rPr>
          <w:rFonts w:ascii="Times New Roman"/>
          <w:b w:val="0"/>
          <w:sz w:val="20"/>
        </w:rPr>
      </w:pPr>
    </w:p>
    <w:p w:rsidR="00082810" w:rsidRDefault="00082810">
      <w:pPr>
        <w:pStyle w:val="Textoindependiente"/>
        <w:spacing w:before="2"/>
        <w:rPr>
          <w:rFonts w:ascii="Times New Roman"/>
          <w:b w:val="0"/>
          <w:sz w:val="16"/>
        </w:rPr>
      </w:pPr>
    </w:p>
    <w:p w:rsidR="00082810" w:rsidRDefault="00891910">
      <w:pPr>
        <w:spacing w:before="10"/>
        <w:ind w:left="5757"/>
        <w:rPr>
          <w:sz w:val="44"/>
        </w:rPr>
      </w:pPr>
      <w:r>
        <w:rPr>
          <w:noProof/>
          <w:lang w:eastAsia="es-ES"/>
        </w:rPr>
        <mc:AlternateContent>
          <mc:Choice Requires="wps">
            <w:drawing>
              <wp:anchor distT="0" distB="0" distL="114300" distR="114300" simplePos="0" relativeHeight="15729664" behindDoc="0" locked="0" layoutInCell="1" allowOverlap="1">
                <wp:simplePos x="0" y="0"/>
                <wp:positionH relativeFrom="page">
                  <wp:posOffset>1183640</wp:posOffset>
                </wp:positionH>
                <wp:positionV relativeFrom="paragraph">
                  <wp:posOffset>-5560060</wp:posOffset>
                </wp:positionV>
                <wp:extent cx="828040" cy="4876165"/>
                <wp:effectExtent l="0" t="0" r="10160" b="635"/>
                <wp:wrapNone/>
                <wp:docPr id="67"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8040" cy="48761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C2790" w:rsidRDefault="001C2790">
                            <w:pPr>
                              <w:ind w:left="2578" w:right="18" w:hanging="2559"/>
                              <w:rPr>
                                <w:rFonts w:ascii="Times New Roman" w:hAnsi="Times New Roman"/>
                                <w:sz w:val="56"/>
                              </w:rPr>
                            </w:pPr>
                            <w:r>
                              <w:rPr>
                                <w:rFonts w:ascii="Times New Roman" w:hAnsi="Times New Roman"/>
                                <w:color w:val="FFFFFF"/>
                                <w:sz w:val="56"/>
                              </w:rPr>
                              <w:t>PROTOCOLO DEACTUACIÓN COVID-19</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9" o:spid="_x0000_s1026" type="#_x0000_t202" style="position:absolute;left:0;text-align:left;margin-left:93.2pt;margin-top:-437.8pt;width:65.2pt;height:383.95pt;z-index:15729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" filled="f" stroked="f">
                <v:textbox style="layout-flow:vertical;mso-layout-flow-alt:bottom-to-top" inset="0,0,0,0">
                  <w:txbxContent>
                    <w:p w:rsidR="001C2790" w:rsidRDefault="001C2790">
                      <w:pPr>
                        <w:ind w:left="2578" w:right="18" w:hanging="2559"/>
                        <w:rPr>
                          <w:rFonts w:ascii="Times New Roman" w:hAnsi="Times New Roman"/>
                          <w:sz w:val="56"/>
                        </w:rPr>
                      </w:pPr>
                      <w:r>
                        <w:rPr>
                          <w:rFonts w:ascii="Times New Roman" w:hAnsi="Times New Roman"/>
                          <w:color w:val="FFFFFF"/>
                          <w:sz w:val="56"/>
                        </w:rPr>
                        <w:t>PROTOCOLO DEACTUACIÓN COVID-19</w:t>
                      </w:r>
                    </w:p>
                  </w:txbxContent>
                </v:textbox>
                <w10:wrap anchorx="page"/>
              </v:shape>
            </w:pict>
          </mc:Fallback>
        </mc:AlternateContent>
      </w:r>
      <w:r w:rsidR="005C758C">
        <w:rPr>
          <w:sz w:val="44"/>
        </w:rPr>
        <w:t>Curso 2020/2021</w:t>
      </w:r>
    </w:p>
    <w:p w:rsidR="00082810" w:rsidRDefault="00082810">
      <w:pPr>
        <w:rPr>
          <w:sz w:val="44"/>
        </w:rPr>
        <w:sectPr w:rsidR="00082810">
          <w:headerReference w:type="default" r:id="rId17"/>
          <w:footerReference w:type="default" r:id="rId18"/>
          <w:type w:val="continuous"/>
          <w:pgSz w:w="11910" w:h="16840"/>
          <w:pgMar w:top="1100" w:right="1000" w:bottom="280" w:left="400" w:header="720" w:footer="720" w:gutter="0"/>
          <w:pgBorders w:offsetFrom="page">
            <w:top w:val="single" w:sz="36" w:space="24" w:color="385522"/>
            <w:left w:val="single" w:sz="36" w:space="24" w:color="385522"/>
            <w:bottom w:val="single" w:sz="36" w:space="24" w:color="385522"/>
            <w:right w:val="single" w:sz="36" w:space="24" w:color="385522"/>
          </w:pgBorders>
          <w:cols w:space="720"/>
        </w:sectPr>
      </w:pPr>
    </w:p>
    <w:p w:rsidR="00082810" w:rsidRDefault="005C758C">
      <w:pPr>
        <w:pStyle w:val="Textoindependiente"/>
        <w:rPr>
          <w:b w:val="0"/>
          <w:sz w:val="20"/>
        </w:rPr>
      </w:pPr>
      <w:r>
        <w:rPr>
          <w:noProof/>
          <w:lang w:eastAsia="es-ES"/>
        </w:rPr>
        <w:lastRenderedPageBreak/>
        <w:drawing>
          <wp:anchor distT="0" distB="0" distL="0" distR="0" simplePos="0" relativeHeight="15730176" behindDoc="0" locked="0" layoutInCell="1" allowOverlap="1" wp14:anchorId="7CBCB07C" wp14:editId="6DCB926F">
            <wp:simplePos x="0" y="0"/>
            <wp:positionH relativeFrom="page">
              <wp:posOffset>860401</wp:posOffset>
            </wp:positionH>
            <wp:positionV relativeFrom="page">
              <wp:posOffset>499109</wp:posOffset>
            </wp:positionV>
            <wp:extent cx="1131352" cy="582929"/>
            <wp:effectExtent l="0" t="0" r="0" b="0"/>
            <wp:wrapNone/>
            <wp:docPr id="3"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5.jpeg"/>
                    <pic:cNvPicPr/>
                  </pic:nvPicPr>
                  <pic:blipFill>
                    <a:blip r:embed="rId19" cstate="print"/>
                    <a:stretch>
                      <a:fillRect/>
                    </a:stretch>
                  </pic:blipFill>
                  <pic:spPr>
                    <a:xfrm>
                      <a:off x="0" y="0"/>
                      <a:ext cx="1131352" cy="582929"/>
                    </a:xfrm>
                    <a:prstGeom prst="rect">
                      <a:avLst/>
                    </a:prstGeom>
                  </pic:spPr>
                </pic:pic>
              </a:graphicData>
            </a:graphic>
          </wp:anchor>
        </w:drawing>
      </w:r>
    </w:p>
    <w:p w:rsidR="00082810" w:rsidRDefault="00082810">
      <w:pPr>
        <w:pStyle w:val="Textoindependiente"/>
        <w:rPr>
          <w:b w:val="0"/>
          <w:sz w:val="21"/>
        </w:rPr>
      </w:pPr>
    </w:p>
    <w:p w:rsidR="00082810" w:rsidRDefault="005C758C">
      <w:pPr>
        <w:pStyle w:val="Textoindependiente"/>
        <w:spacing w:before="52"/>
        <w:ind w:left="732" w:right="131"/>
        <w:jc w:val="both"/>
      </w:pPr>
      <w:r>
        <w:t>El presente Protocolo se elabora en virtud de lo est</w:t>
      </w:r>
      <w:r w:rsidR="00AF4A8F">
        <w:t>ablecido en las Instrucciones 6</w:t>
      </w:r>
      <w:r>
        <w:t xml:space="preserve"> de julio de 2020, de la </w:t>
      </w:r>
      <w:proofErr w:type="spellStart"/>
      <w:r>
        <w:t>Viceconsejería</w:t>
      </w:r>
      <w:proofErr w:type="spellEnd"/>
      <w:r>
        <w:t xml:space="preserve"> de Educación y Deporte, relativas a la organización de los centros docentes para el curso escolar 2020/2021, motivada por la crisis sanitaria del COVID-19</w:t>
      </w:r>
    </w:p>
    <w:p w:rsidR="00082810" w:rsidRDefault="00082810">
      <w:pPr>
        <w:pStyle w:val="Textoindependiente"/>
        <w:rPr>
          <w:sz w:val="20"/>
        </w:rPr>
      </w:pPr>
    </w:p>
    <w:p w:rsidR="00082810" w:rsidRDefault="00082810">
      <w:pPr>
        <w:pStyle w:val="Textoindependiente"/>
        <w:rPr>
          <w:sz w:val="12"/>
        </w:rPr>
      </w:pPr>
    </w:p>
    <w:tbl>
      <w:tblPr>
        <w:tblStyle w:val="TableNormal"/>
        <w:tblW w:w="0" w:type="auto"/>
        <w:tblInd w:w="73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604"/>
        <w:gridCol w:w="1227"/>
        <w:gridCol w:w="6810"/>
      </w:tblGrid>
      <w:tr w:rsidR="00082810">
        <w:trPr>
          <w:trHeight w:val="403"/>
        </w:trPr>
        <w:tc>
          <w:tcPr>
            <w:tcW w:w="9641" w:type="dxa"/>
            <w:gridSpan w:val="3"/>
          </w:tcPr>
          <w:p w:rsidR="00082810" w:rsidRDefault="005C758C">
            <w:pPr>
              <w:pStyle w:val="TableParagraph"/>
              <w:spacing w:before="54"/>
              <w:ind w:left="2193" w:right="2189"/>
              <w:jc w:val="center"/>
              <w:rPr>
                <w:b/>
                <w:sz w:val="24"/>
              </w:rPr>
            </w:pPr>
            <w:r>
              <w:rPr>
                <w:b/>
                <w:sz w:val="24"/>
              </w:rPr>
              <w:t>CONTROL DE MODIFICACIONES Y ACTUALIZACIONES</w:t>
            </w:r>
          </w:p>
        </w:tc>
      </w:tr>
      <w:tr w:rsidR="00082810">
        <w:trPr>
          <w:trHeight w:val="398"/>
        </w:trPr>
        <w:tc>
          <w:tcPr>
            <w:tcW w:w="1604" w:type="dxa"/>
          </w:tcPr>
          <w:p w:rsidR="00082810" w:rsidRDefault="005C758C">
            <w:pPr>
              <w:pStyle w:val="TableParagraph"/>
              <w:spacing w:before="49"/>
              <w:ind w:left="134"/>
              <w:rPr>
                <w:b/>
                <w:sz w:val="24"/>
              </w:rPr>
            </w:pPr>
            <w:r>
              <w:rPr>
                <w:b/>
                <w:sz w:val="24"/>
              </w:rPr>
              <w:t>N.º REVISIÓN</w:t>
            </w:r>
          </w:p>
        </w:tc>
        <w:tc>
          <w:tcPr>
            <w:tcW w:w="1227" w:type="dxa"/>
          </w:tcPr>
          <w:p w:rsidR="00082810" w:rsidRDefault="005C758C">
            <w:pPr>
              <w:pStyle w:val="TableParagraph"/>
              <w:spacing w:before="49"/>
              <w:ind w:left="289"/>
              <w:rPr>
                <w:b/>
                <w:sz w:val="24"/>
              </w:rPr>
            </w:pPr>
            <w:r>
              <w:rPr>
                <w:b/>
                <w:sz w:val="24"/>
              </w:rPr>
              <w:t>FECHA</w:t>
            </w:r>
          </w:p>
        </w:tc>
        <w:tc>
          <w:tcPr>
            <w:tcW w:w="6810" w:type="dxa"/>
          </w:tcPr>
          <w:p w:rsidR="00082810" w:rsidRDefault="005C758C">
            <w:pPr>
              <w:pStyle w:val="TableParagraph"/>
              <w:spacing w:before="49"/>
              <w:ind w:left="2807" w:right="2799"/>
              <w:jc w:val="center"/>
              <w:rPr>
                <w:b/>
                <w:sz w:val="24"/>
              </w:rPr>
            </w:pPr>
            <w:r>
              <w:rPr>
                <w:b/>
                <w:sz w:val="24"/>
              </w:rPr>
              <w:t>Descripción</w:t>
            </w:r>
          </w:p>
        </w:tc>
      </w:tr>
      <w:tr w:rsidR="00082810">
        <w:trPr>
          <w:trHeight w:val="496"/>
        </w:trPr>
        <w:tc>
          <w:tcPr>
            <w:tcW w:w="1604" w:type="dxa"/>
          </w:tcPr>
          <w:p w:rsidR="00082810" w:rsidRDefault="00082810">
            <w:pPr>
              <w:pStyle w:val="TableParagraph"/>
              <w:rPr>
                <w:rFonts w:ascii="Times New Roman"/>
              </w:rPr>
            </w:pPr>
          </w:p>
        </w:tc>
        <w:tc>
          <w:tcPr>
            <w:tcW w:w="1227" w:type="dxa"/>
          </w:tcPr>
          <w:p w:rsidR="00082810" w:rsidRDefault="00082810">
            <w:pPr>
              <w:pStyle w:val="TableParagraph"/>
              <w:rPr>
                <w:rFonts w:ascii="Times New Roman"/>
              </w:rPr>
            </w:pPr>
          </w:p>
        </w:tc>
        <w:tc>
          <w:tcPr>
            <w:tcW w:w="6810" w:type="dxa"/>
          </w:tcPr>
          <w:p w:rsidR="00082810" w:rsidRDefault="00082810">
            <w:pPr>
              <w:pStyle w:val="TableParagraph"/>
              <w:rPr>
                <w:rFonts w:ascii="Times New Roman"/>
              </w:rPr>
            </w:pPr>
          </w:p>
        </w:tc>
      </w:tr>
      <w:tr w:rsidR="00082810">
        <w:trPr>
          <w:trHeight w:val="494"/>
        </w:trPr>
        <w:tc>
          <w:tcPr>
            <w:tcW w:w="1604" w:type="dxa"/>
          </w:tcPr>
          <w:p w:rsidR="00082810" w:rsidRDefault="00082810">
            <w:pPr>
              <w:pStyle w:val="TableParagraph"/>
              <w:rPr>
                <w:rFonts w:ascii="Times New Roman"/>
              </w:rPr>
            </w:pPr>
          </w:p>
        </w:tc>
        <w:tc>
          <w:tcPr>
            <w:tcW w:w="1227" w:type="dxa"/>
          </w:tcPr>
          <w:p w:rsidR="00082810" w:rsidRDefault="00082810">
            <w:pPr>
              <w:pStyle w:val="TableParagraph"/>
              <w:rPr>
                <w:rFonts w:ascii="Times New Roman"/>
              </w:rPr>
            </w:pPr>
          </w:p>
        </w:tc>
        <w:tc>
          <w:tcPr>
            <w:tcW w:w="6810" w:type="dxa"/>
          </w:tcPr>
          <w:p w:rsidR="00082810" w:rsidRDefault="00082810">
            <w:pPr>
              <w:pStyle w:val="TableParagraph"/>
              <w:rPr>
                <w:rFonts w:ascii="Times New Roman"/>
              </w:rPr>
            </w:pPr>
          </w:p>
        </w:tc>
      </w:tr>
    </w:tbl>
    <w:p w:rsidR="00082810" w:rsidRDefault="00082810">
      <w:pPr>
        <w:pStyle w:val="Textoindependiente"/>
        <w:rPr>
          <w:sz w:val="20"/>
        </w:rPr>
      </w:pPr>
    </w:p>
    <w:p w:rsidR="00082810" w:rsidRDefault="00082810">
      <w:pPr>
        <w:pStyle w:val="Textoindependiente"/>
        <w:rPr>
          <w:sz w:val="12"/>
        </w:rPr>
      </w:pPr>
    </w:p>
    <w:tbl>
      <w:tblPr>
        <w:tblStyle w:val="TableNormal"/>
        <w:tblW w:w="0" w:type="auto"/>
        <w:tblInd w:w="73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980"/>
        <w:gridCol w:w="7667"/>
      </w:tblGrid>
      <w:tr w:rsidR="00082810">
        <w:trPr>
          <w:trHeight w:val="403"/>
        </w:trPr>
        <w:tc>
          <w:tcPr>
            <w:tcW w:w="9647" w:type="dxa"/>
            <w:gridSpan w:val="2"/>
          </w:tcPr>
          <w:p w:rsidR="00082810" w:rsidRDefault="005C758C">
            <w:pPr>
              <w:pStyle w:val="TableParagraph"/>
              <w:spacing w:before="54"/>
              <w:ind w:left="1525" w:right="1519"/>
              <w:jc w:val="center"/>
              <w:rPr>
                <w:b/>
                <w:sz w:val="24"/>
              </w:rPr>
            </w:pPr>
            <w:r>
              <w:rPr>
                <w:b/>
                <w:sz w:val="24"/>
              </w:rPr>
              <w:t>TELÉFONOS, CORREOS ELECTRÓNICOS Y DIRECCIONES DE INTERÉS</w:t>
            </w:r>
          </w:p>
        </w:tc>
      </w:tr>
      <w:tr w:rsidR="00082810">
        <w:trPr>
          <w:trHeight w:val="398"/>
        </w:trPr>
        <w:tc>
          <w:tcPr>
            <w:tcW w:w="9647" w:type="dxa"/>
            <w:gridSpan w:val="2"/>
          </w:tcPr>
          <w:p w:rsidR="00082810" w:rsidRDefault="005C758C">
            <w:pPr>
              <w:pStyle w:val="TableParagraph"/>
              <w:spacing w:before="49"/>
              <w:ind w:left="57"/>
              <w:rPr>
                <w:b/>
                <w:sz w:val="24"/>
              </w:rPr>
            </w:pPr>
            <w:r>
              <w:rPr>
                <w:b/>
                <w:sz w:val="24"/>
              </w:rPr>
              <w:t>Inspección de referencia</w:t>
            </w:r>
          </w:p>
        </w:tc>
      </w:tr>
      <w:tr w:rsidR="00082810">
        <w:trPr>
          <w:trHeight w:val="398"/>
        </w:trPr>
        <w:tc>
          <w:tcPr>
            <w:tcW w:w="1980" w:type="dxa"/>
          </w:tcPr>
          <w:p w:rsidR="00082810" w:rsidRDefault="005C758C">
            <w:pPr>
              <w:pStyle w:val="TableParagraph"/>
              <w:spacing w:before="49"/>
              <w:ind w:left="57"/>
              <w:rPr>
                <w:sz w:val="24"/>
              </w:rPr>
            </w:pPr>
            <w:r>
              <w:rPr>
                <w:sz w:val="24"/>
              </w:rPr>
              <w:t>Teléfono</w:t>
            </w:r>
          </w:p>
        </w:tc>
        <w:tc>
          <w:tcPr>
            <w:tcW w:w="7667" w:type="dxa"/>
          </w:tcPr>
          <w:p w:rsidR="00082810" w:rsidRDefault="00AF4A8F">
            <w:pPr>
              <w:pStyle w:val="TableParagraph"/>
              <w:rPr>
                <w:rFonts w:ascii="Times New Roman"/>
              </w:rPr>
            </w:pPr>
            <w:r>
              <w:rPr>
                <w:rFonts w:ascii="Times New Roman"/>
              </w:rPr>
              <w:t>616523939</w:t>
            </w:r>
          </w:p>
        </w:tc>
      </w:tr>
      <w:tr w:rsidR="00082810">
        <w:trPr>
          <w:trHeight w:val="398"/>
        </w:trPr>
        <w:tc>
          <w:tcPr>
            <w:tcW w:w="1980" w:type="dxa"/>
          </w:tcPr>
          <w:p w:rsidR="00082810" w:rsidRDefault="005C758C">
            <w:pPr>
              <w:pStyle w:val="TableParagraph"/>
              <w:spacing w:before="49"/>
              <w:ind w:left="57"/>
              <w:rPr>
                <w:sz w:val="24"/>
              </w:rPr>
            </w:pPr>
            <w:r>
              <w:rPr>
                <w:sz w:val="24"/>
              </w:rPr>
              <w:t>Correo</w:t>
            </w:r>
          </w:p>
        </w:tc>
        <w:tc>
          <w:tcPr>
            <w:tcW w:w="7667" w:type="dxa"/>
          </w:tcPr>
          <w:p w:rsidR="00082810" w:rsidRDefault="00AF4A8F">
            <w:pPr>
              <w:pStyle w:val="TableParagraph"/>
              <w:rPr>
                <w:rFonts w:ascii="Times New Roman"/>
              </w:rPr>
            </w:pPr>
            <w:r>
              <w:rPr>
                <w:rFonts w:ascii="Times New Roman"/>
              </w:rPr>
              <w:t>mangel.garcia.edu@juntadeandalucia.es</w:t>
            </w:r>
          </w:p>
        </w:tc>
      </w:tr>
      <w:tr w:rsidR="00082810">
        <w:trPr>
          <w:trHeight w:val="398"/>
        </w:trPr>
        <w:tc>
          <w:tcPr>
            <w:tcW w:w="9647" w:type="dxa"/>
            <w:gridSpan w:val="2"/>
          </w:tcPr>
          <w:p w:rsidR="00082810" w:rsidRDefault="005C758C">
            <w:pPr>
              <w:pStyle w:val="TableParagraph"/>
              <w:spacing w:before="49"/>
              <w:ind w:left="57"/>
              <w:rPr>
                <w:b/>
                <w:sz w:val="24"/>
              </w:rPr>
            </w:pPr>
            <w:r>
              <w:rPr>
                <w:b/>
                <w:sz w:val="24"/>
              </w:rPr>
              <w:t>Unidad de Prevención de Riesgos Laborales de la Delegación Territorial</w:t>
            </w:r>
          </w:p>
        </w:tc>
      </w:tr>
      <w:tr w:rsidR="00082810">
        <w:trPr>
          <w:trHeight w:val="691"/>
        </w:trPr>
        <w:tc>
          <w:tcPr>
            <w:tcW w:w="1980" w:type="dxa"/>
          </w:tcPr>
          <w:p w:rsidR="00082810" w:rsidRDefault="005C758C">
            <w:pPr>
              <w:pStyle w:val="TableParagraph"/>
              <w:spacing w:before="47" w:line="242" w:lineRule="auto"/>
              <w:ind w:left="57"/>
              <w:rPr>
                <w:sz w:val="24"/>
              </w:rPr>
            </w:pPr>
            <w:r>
              <w:rPr>
                <w:sz w:val="24"/>
              </w:rPr>
              <w:t>Persona de contacto</w:t>
            </w:r>
          </w:p>
        </w:tc>
        <w:tc>
          <w:tcPr>
            <w:tcW w:w="7667" w:type="dxa"/>
          </w:tcPr>
          <w:p w:rsidR="00082810" w:rsidRDefault="00082810">
            <w:pPr>
              <w:pStyle w:val="TableParagraph"/>
              <w:rPr>
                <w:rFonts w:ascii="Times New Roman"/>
              </w:rPr>
            </w:pPr>
          </w:p>
        </w:tc>
      </w:tr>
      <w:tr w:rsidR="00082810">
        <w:trPr>
          <w:trHeight w:val="395"/>
        </w:trPr>
        <w:tc>
          <w:tcPr>
            <w:tcW w:w="1980" w:type="dxa"/>
          </w:tcPr>
          <w:p w:rsidR="00082810" w:rsidRDefault="005C758C">
            <w:pPr>
              <w:pStyle w:val="TableParagraph"/>
              <w:spacing w:before="47"/>
              <w:ind w:left="57"/>
              <w:rPr>
                <w:sz w:val="24"/>
              </w:rPr>
            </w:pPr>
            <w:r>
              <w:rPr>
                <w:sz w:val="24"/>
              </w:rPr>
              <w:t>Teléfono</w:t>
            </w:r>
          </w:p>
        </w:tc>
        <w:tc>
          <w:tcPr>
            <w:tcW w:w="7667" w:type="dxa"/>
          </w:tcPr>
          <w:p w:rsidR="00082810" w:rsidRDefault="00AF4A8F">
            <w:pPr>
              <w:pStyle w:val="TableParagraph"/>
              <w:rPr>
                <w:rFonts w:ascii="Times New Roman"/>
              </w:rPr>
            </w:pPr>
            <w:r>
              <w:t>671 538 494 (corporativo 638 494)</w:t>
            </w:r>
          </w:p>
        </w:tc>
      </w:tr>
      <w:tr w:rsidR="00082810">
        <w:trPr>
          <w:trHeight w:val="398"/>
        </w:trPr>
        <w:tc>
          <w:tcPr>
            <w:tcW w:w="1980" w:type="dxa"/>
          </w:tcPr>
          <w:p w:rsidR="00082810" w:rsidRDefault="005C758C">
            <w:pPr>
              <w:pStyle w:val="TableParagraph"/>
              <w:spacing w:before="49"/>
              <w:ind w:left="57"/>
              <w:rPr>
                <w:sz w:val="24"/>
              </w:rPr>
            </w:pPr>
            <w:r>
              <w:rPr>
                <w:sz w:val="24"/>
              </w:rPr>
              <w:t>Correo</w:t>
            </w:r>
          </w:p>
        </w:tc>
        <w:tc>
          <w:tcPr>
            <w:tcW w:w="7667" w:type="dxa"/>
          </w:tcPr>
          <w:p w:rsidR="00082810" w:rsidRDefault="00AF4A8F">
            <w:pPr>
              <w:pStyle w:val="TableParagraph"/>
              <w:rPr>
                <w:rFonts w:ascii="Times New Roman"/>
              </w:rPr>
            </w:pPr>
            <w:r w:rsidRPr="00AF4A8F">
              <w:rPr>
                <w:rFonts w:ascii="Times New Roman"/>
              </w:rPr>
              <w:t>gabinete.prevencion.dpca.ced@juntadeandalucia.es</w:t>
            </w:r>
          </w:p>
        </w:tc>
      </w:tr>
      <w:tr w:rsidR="00082810">
        <w:trPr>
          <w:trHeight w:val="398"/>
        </w:trPr>
        <w:tc>
          <w:tcPr>
            <w:tcW w:w="1980" w:type="dxa"/>
          </w:tcPr>
          <w:p w:rsidR="00082810" w:rsidRDefault="005C758C">
            <w:pPr>
              <w:pStyle w:val="TableParagraph"/>
              <w:spacing w:before="49"/>
              <w:ind w:left="57"/>
              <w:rPr>
                <w:sz w:val="24"/>
              </w:rPr>
            </w:pPr>
            <w:r>
              <w:rPr>
                <w:sz w:val="24"/>
              </w:rPr>
              <w:t>Dirección</w:t>
            </w:r>
          </w:p>
        </w:tc>
        <w:tc>
          <w:tcPr>
            <w:tcW w:w="7667" w:type="dxa"/>
          </w:tcPr>
          <w:p w:rsidR="00082810" w:rsidRDefault="00AF4A8F">
            <w:pPr>
              <w:pStyle w:val="TableParagraph"/>
              <w:rPr>
                <w:rFonts w:ascii="Times New Roman"/>
              </w:rPr>
            </w:pPr>
            <w:r w:rsidRPr="00AF4A8F">
              <w:rPr>
                <w:rFonts w:ascii="Times New Roman"/>
              </w:rPr>
              <w:t>ANTONIO L</w:t>
            </w:r>
            <w:r w:rsidRPr="00AF4A8F">
              <w:rPr>
                <w:rFonts w:ascii="Times New Roman"/>
              </w:rPr>
              <w:t>Ó</w:t>
            </w:r>
            <w:r w:rsidRPr="00AF4A8F">
              <w:rPr>
                <w:rFonts w:ascii="Times New Roman"/>
              </w:rPr>
              <w:t>PEZ 1, 11004, C</w:t>
            </w:r>
            <w:r w:rsidRPr="00AF4A8F">
              <w:rPr>
                <w:rFonts w:ascii="Times New Roman"/>
              </w:rPr>
              <w:t>Á</w:t>
            </w:r>
            <w:r w:rsidRPr="00AF4A8F">
              <w:rPr>
                <w:rFonts w:ascii="Times New Roman"/>
              </w:rPr>
              <w:t>DIZ.</w:t>
            </w:r>
          </w:p>
        </w:tc>
      </w:tr>
      <w:tr w:rsidR="00082810">
        <w:trPr>
          <w:trHeight w:val="398"/>
        </w:trPr>
        <w:tc>
          <w:tcPr>
            <w:tcW w:w="9647" w:type="dxa"/>
            <w:gridSpan w:val="2"/>
          </w:tcPr>
          <w:p w:rsidR="00082810" w:rsidRDefault="005C758C">
            <w:pPr>
              <w:pStyle w:val="TableParagraph"/>
              <w:spacing w:before="49"/>
              <w:ind w:left="57"/>
              <w:rPr>
                <w:b/>
                <w:sz w:val="24"/>
              </w:rPr>
            </w:pPr>
            <w:r>
              <w:rPr>
                <w:b/>
                <w:sz w:val="24"/>
              </w:rPr>
              <w:t>Sección de Epidemiología de las Delegaciones Territoriales de Salud</w:t>
            </w:r>
          </w:p>
        </w:tc>
      </w:tr>
      <w:tr w:rsidR="00082810">
        <w:trPr>
          <w:trHeight w:val="690"/>
        </w:trPr>
        <w:tc>
          <w:tcPr>
            <w:tcW w:w="1980" w:type="dxa"/>
          </w:tcPr>
          <w:p w:rsidR="00082810" w:rsidRDefault="005C758C">
            <w:pPr>
              <w:pStyle w:val="TableParagraph"/>
              <w:spacing w:before="49"/>
              <w:ind w:left="57"/>
              <w:rPr>
                <w:sz w:val="24"/>
              </w:rPr>
            </w:pPr>
            <w:r>
              <w:rPr>
                <w:sz w:val="24"/>
              </w:rPr>
              <w:t>Persona de contacto</w:t>
            </w:r>
          </w:p>
        </w:tc>
        <w:tc>
          <w:tcPr>
            <w:tcW w:w="7667" w:type="dxa"/>
          </w:tcPr>
          <w:p w:rsidR="00082810" w:rsidRDefault="00082810">
            <w:pPr>
              <w:pStyle w:val="TableParagraph"/>
              <w:rPr>
                <w:rFonts w:ascii="Times New Roman"/>
              </w:rPr>
            </w:pPr>
          </w:p>
        </w:tc>
      </w:tr>
      <w:tr w:rsidR="00082810">
        <w:trPr>
          <w:trHeight w:val="398"/>
        </w:trPr>
        <w:tc>
          <w:tcPr>
            <w:tcW w:w="1980" w:type="dxa"/>
          </w:tcPr>
          <w:p w:rsidR="00082810" w:rsidRDefault="005C758C">
            <w:pPr>
              <w:pStyle w:val="TableParagraph"/>
              <w:spacing w:before="49"/>
              <w:ind w:left="57"/>
              <w:rPr>
                <w:sz w:val="24"/>
              </w:rPr>
            </w:pPr>
            <w:r>
              <w:rPr>
                <w:sz w:val="24"/>
              </w:rPr>
              <w:t>Teléfono</w:t>
            </w:r>
          </w:p>
        </w:tc>
        <w:tc>
          <w:tcPr>
            <w:tcW w:w="7667" w:type="dxa"/>
          </w:tcPr>
          <w:p w:rsidR="00082810" w:rsidRDefault="00082810">
            <w:pPr>
              <w:pStyle w:val="TableParagraph"/>
              <w:rPr>
                <w:rFonts w:ascii="Times New Roman"/>
              </w:rPr>
            </w:pPr>
          </w:p>
        </w:tc>
      </w:tr>
      <w:tr w:rsidR="00082810">
        <w:trPr>
          <w:trHeight w:val="398"/>
        </w:trPr>
        <w:tc>
          <w:tcPr>
            <w:tcW w:w="1980" w:type="dxa"/>
          </w:tcPr>
          <w:p w:rsidR="00082810" w:rsidRDefault="005C758C">
            <w:pPr>
              <w:pStyle w:val="TableParagraph"/>
              <w:spacing w:before="50"/>
              <w:ind w:left="57"/>
              <w:rPr>
                <w:sz w:val="24"/>
              </w:rPr>
            </w:pPr>
            <w:r>
              <w:rPr>
                <w:sz w:val="24"/>
              </w:rPr>
              <w:t>Correo</w:t>
            </w:r>
          </w:p>
        </w:tc>
        <w:tc>
          <w:tcPr>
            <w:tcW w:w="7667" w:type="dxa"/>
          </w:tcPr>
          <w:p w:rsidR="00082810" w:rsidRDefault="00082810">
            <w:pPr>
              <w:pStyle w:val="TableParagraph"/>
              <w:rPr>
                <w:rFonts w:ascii="Times New Roman"/>
              </w:rPr>
            </w:pPr>
          </w:p>
        </w:tc>
      </w:tr>
      <w:tr w:rsidR="00082810">
        <w:trPr>
          <w:trHeight w:val="398"/>
        </w:trPr>
        <w:tc>
          <w:tcPr>
            <w:tcW w:w="1980" w:type="dxa"/>
          </w:tcPr>
          <w:p w:rsidR="00082810" w:rsidRDefault="005C758C">
            <w:pPr>
              <w:pStyle w:val="TableParagraph"/>
              <w:spacing w:before="49"/>
              <w:ind w:left="57"/>
              <w:rPr>
                <w:sz w:val="24"/>
              </w:rPr>
            </w:pPr>
            <w:r>
              <w:rPr>
                <w:sz w:val="24"/>
              </w:rPr>
              <w:t>Dirección</w:t>
            </w:r>
          </w:p>
        </w:tc>
        <w:tc>
          <w:tcPr>
            <w:tcW w:w="7667" w:type="dxa"/>
          </w:tcPr>
          <w:p w:rsidR="00082810" w:rsidRDefault="00082810">
            <w:pPr>
              <w:pStyle w:val="TableParagraph"/>
              <w:rPr>
                <w:rFonts w:ascii="Times New Roman"/>
              </w:rPr>
            </w:pPr>
          </w:p>
        </w:tc>
      </w:tr>
      <w:tr w:rsidR="00082810">
        <w:trPr>
          <w:trHeight w:val="398"/>
        </w:trPr>
        <w:tc>
          <w:tcPr>
            <w:tcW w:w="9647" w:type="dxa"/>
            <w:gridSpan w:val="2"/>
          </w:tcPr>
          <w:p w:rsidR="00082810" w:rsidRDefault="005C758C">
            <w:pPr>
              <w:pStyle w:val="TableParagraph"/>
              <w:spacing w:before="49"/>
              <w:ind w:left="57"/>
              <w:rPr>
                <w:b/>
                <w:sz w:val="24"/>
              </w:rPr>
            </w:pPr>
            <w:r>
              <w:rPr>
                <w:b/>
                <w:sz w:val="24"/>
              </w:rPr>
              <w:t>Centro de Salud</w:t>
            </w:r>
          </w:p>
        </w:tc>
      </w:tr>
      <w:tr w:rsidR="00082810">
        <w:trPr>
          <w:trHeight w:val="691"/>
        </w:trPr>
        <w:tc>
          <w:tcPr>
            <w:tcW w:w="1980" w:type="dxa"/>
          </w:tcPr>
          <w:p w:rsidR="00082810" w:rsidRDefault="005C758C">
            <w:pPr>
              <w:pStyle w:val="TableParagraph"/>
              <w:spacing w:before="49"/>
              <w:ind w:left="57"/>
              <w:rPr>
                <w:sz w:val="24"/>
              </w:rPr>
            </w:pPr>
            <w:r>
              <w:rPr>
                <w:sz w:val="24"/>
              </w:rPr>
              <w:t>Persona de contacto</w:t>
            </w:r>
          </w:p>
        </w:tc>
        <w:tc>
          <w:tcPr>
            <w:tcW w:w="7667" w:type="dxa"/>
          </w:tcPr>
          <w:p w:rsidR="00082810" w:rsidRDefault="00082810">
            <w:pPr>
              <w:pStyle w:val="TableParagraph"/>
              <w:rPr>
                <w:rFonts w:ascii="Times New Roman"/>
              </w:rPr>
            </w:pPr>
          </w:p>
        </w:tc>
      </w:tr>
      <w:tr w:rsidR="00082810">
        <w:trPr>
          <w:trHeight w:val="398"/>
        </w:trPr>
        <w:tc>
          <w:tcPr>
            <w:tcW w:w="1980" w:type="dxa"/>
          </w:tcPr>
          <w:p w:rsidR="00082810" w:rsidRDefault="005C758C">
            <w:pPr>
              <w:pStyle w:val="TableParagraph"/>
              <w:spacing w:before="49"/>
              <w:ind w:left="57"/>
              <w:rPr>
                <w:sz w:val="24"/>
              </w:rPr>
            </w:pPr>
            <w:r>
              <w:rPr>
                <w:sz w:val="24"/>
              </w:rPr>
              <w:t>Teléfono</w:t>
            </w:r>
          </w:p>
        </w:tc>
        <w:tc>
          <w:tcPr>
            <w:tcW w:w="7667" w:type="dxa"/>
          </w:tcPr>
          <w:p w:rsidR="00082810" w:rsidRDefault="00082810">
            <w:pPr>
              <w:pStyle w:val="TableParagraph"/>
              <w:rPr>
                <w:rFonts w:ascii="Times New Roman"/>
              </w:rPr>
            </w:pPr>
          </w:p>
        </w:tc>
      </w:tr>
      <w:tr w:rsidR="00082810">
        <w:trPr>
          <w:trHeight w:val="398"/>
        </w:trPr>
        <w:tc>
          <w:tcPr>
            <w:tcW w:w="1980" w:type="dxa"/>
          </w:tcPr>
          <w:p w:rsidR="00082810" w:rsidRDefault="005C758C">
            <w:pPr>
              <w:pStyle w:val="TableParagraph"/>
              <w:spacing w:before="49"/>
              <w:ind w:left="57"/>
              <w:rPr>
                <w:sz w:val="24"/>
              </w:rPr>
            </w:pPr>
            <w:r>
              <w:rPr>
                <w:sz w:val="24"/>
              </w:rPr>
              <w:t>Correo</w:t>
            </w:r>
          </w:p>
        </w:tc>
        <w:tc>
          <w:tcPr>
            <w:tcW w:w="7667" w:type="dxa"/>
          </w:tcPr>
          <w:p w:rsidR="00082810" w:rsidRDefault="00082810">
            <w:pPr>
              <w:pStyle w:val="TableParagraph"/>
              <w:rPr>
                <w:rFonts w:ascii="Times New Roman"/>
              </w:rPr>
            </w:pPr>
          </w:p>
        </w:tc>
      </w:tr>
      <w:tr w:rsidR="00082810">
        <w:trPr>
          <w:trHeight w:val="398"/>
        </w:trPr>
        <w:tc>
          <w:tcPr>
            <w:tcW w:w="1980" w:type="dxa"/>
          </w:tcPr>
          <w:p w:rsidR="00082810" w:rsidRDefault="005C758C">
            <w:pPr>
              <w:pStyle w:val="TableParagraph"/>
              <w:spacing w:before="47"/>
              <w:ind w:left="57"/>
              <w:rPr>
                <w:sz w:val="24"/>
              </w:rPr>
            </w:pPr>
            <w:r>
              <w:rPr>
                <w:sz w:val="24"/>
              </w:rPr>
              <w:t>Dirección</w:t>
            </w:r>
          </w:p>
        </w:tc>
        <w:tc>
          <w:tcPr>
            <w:tcW w:w="7667" w:type="dxa"/>
          </w:tcPr>
          <w:p w:rsidR="00082810" w:rsidRDefault="00082810">
            <w:pPr>
              <w:pStyle w:val="TableParagraph"/>
              <w:rPr>
                <w:rFonts w:ascii="Times New Roman"/>
              </w:rPr>
            </w:pPr>
          </w:p>
        </w:tc>
      </w:tr>
    </w:tbl>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082810">
      <w:pPr>
        <w:pStyle w:val="Textoindependiente"/>
        <w:spacing w:before="10"/>
        <w:rPr>
          <w:sz w:val="27"/>
        </w:rPr>
      </w:pPr>
    </w:p>
    <w:p w:rsidR="00082810" w:rsidRDefault="005C758C">
      <w:pPr>
        <w:ind w:right="287"/>
        <w:jc w:val="right"/>
        <w:rPr>
          <w:b/>
          <w:sz w:val="20"/>
        </w:rPr>
      </w:pPr>
      <w:r>
        <w:rPr>
          <w:noProof/>
          <w:lang w:eastAsia="es-ES"/>
        </w:rPr>
        <w:drawing>
          <wp:anchor distT="0" distB="0" distL="0" distR="0" simplePos="0" relativeHeight="15730688" behindDoc="0" locked="0" layoutInCell="1" allowOverlap="1" wp14:anchorId="35BDA33D" wp14:editId="472C18D3">
            <wp:simplePos x="0" y="0"/>
            <wp:positionH relativeFrom="page">
              <wp:posOffset>323215</wp:posOffset>
            </wp:positionH>
            <wp:positionV relativeFrom="paragraph">
              <wp:posOffset>-190747</wp:posOffset>
            </wp:positionV>
            <wp:extent cx="660933" cy="779145"/>
            <wp:effectExtent l="0" t="0" r="0" b="0"/>
            <wp:wrapNone/>
            <wp:docPr id="5"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6.png"/>
                    <pic:cNvPicPr/>
                  </pic:nvPicPr>
                  <pic:blipFill>
                    <a:blip r:embed="rId20" cstate="print"/>
                    <a:stretch>
                      <a:fillRect/>
                    </a:stretch>
                  </pic:blipFill>
                  <pic:spPr>
                    <a:xfrm>
                      <a:off x="0" y="0"/>
                      <a:ext cx="660933" cy="779145"/>
                    </a:xfrm>
                    <a:prstGeom prst="rect">
                      <a:avLst/>
                    </a:prstGeom>
                  </pic:spPr>
                </pic:pic>
              </a:graphicData>
            </a:graphic>
          </wp:anchor>
        </w:drawing>
      </w:r>
      <w:r w:rsidR="00891910">
        <w:rPr>
          <w:noProof/>
          <w:lang w:eastAsia="es-ES"/>
        </w:rPr>
        <mc:AlternateContent>
          <mc:Choice Requires="wps">
            <w:drawing>
              <wp:anchor distT="0" distB="0" distL="114300" distR="114300" simplePos="0" relativeHeight="15731200" behindDoc="0" locked="0" layoutInCell="1" allowOverlap="1" wp14:anchorId="01C1434D" wp14:editId="6E3FA2FB">
                <wp:simplePos x="0" y="0"/>
                <wp:positionH relativeFrom="page">
                  <wp:posOffset>2518410</wp:posOffset>
                </wp:positionH>
                <wp:positionV relativeFrom="paragraph">
                  <wp:posOffset>-2540</wp:posOffset>
                </wp:positionV>
                <wp:extent cx="2490470" cy="160020"/>
                <wp:effectExtent l="0" t="0" r="24130" b="11430"/>
                <wp:wrapNone/>
                <wp:docPr id="6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0470" cy="160020"/>
                        </a:xfrm>
                        <a:prstGeom prst="rect">
                          <a:avLst/>
                        </a:prstGeom>
                        <a:solidFill>
                          <a:srgbClr val="E1EED9"/>
                        </a:solidFill>
                        <a:ln w="6096">
                          <a:solidFill>
                            <a:srgbClr val="000000"/>
                          </a:solidFill>
                          <a:prstDash val="solid"/>
                          <a:miter lim="800000"/>
                          <a:headEnd/>
                          <a:tailEnd/>
                        </a:ln>
                      </wps:spPr>
                      <wps:txbx>
                        <w:txbxContent>
                          <w:p w:rsidR="001C2790" w:rsidRDefault="001C2790">
                            <w:pPr>
                              <w:spacing w:line="242" w:lineRule="exact"/>
                              <w:ind w:left="496"/>
                              <w:rPr>
                                <w:b/>
                                <w:sz w:val="20"/>
                              </w:rPr>
                            </w:pPr>
                            <w:r>
                              <w:rPr>
                                <w:b/>
                                <w:color w:val="538235"/>
                                <w:sz w:val="20"/>
                              </w:rPr>
                              <w:t>PROTOCOLO ACTUACIÓN COVID-19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 o:spid="_x0000_s1027" type="#_x0000_t202" style="position:absolute;left:0;text-align:left;margin-left:198.3pt;margin-top:-.2pt;width:196.1pt;height:12.6pt;z-index:157312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" fillcolor="#e1eed9" strokeweight=".48pt">
                <v:textbox inset="0,0,0,0">
                  <w:txbxContent>
                    <w:p w:rsidR="001C2790" w:rsidRDefault="001C2790">
                      <w:pPr>
                        <w:spacing w:line="242" w:lineRule="exact"/>
                        <w:ind w:left="496"/>
                        <w:rPr>
                          <w:b/>
                          <w:sz w:val="20"/>
                        </w:rPr>
                      </w:pPr>
                      <w:r>
                        <w:rPr>
                          <w:b/>
                          <w:color w:val="538235"/>
                          <w:sz w:val="20"/>
                        </w:rPr>
                        <w:t>PROTOCOLO ACTUACIÓN COVID-19</w:t>
                      </w:r>
                    </w:p>
                  </w:txbxContent>
                </v:textbox>
                <w10:wrap anchorx="page"/>
              </v:shape>
            </w:pict>
          </mc:Fallback>
        </mc:AlternateContent>
      </w:r>
      <w:r>
        <w:rPr>
          <w:b/>
          <w:w w:val="99"/>
          <w:sz w:val="20"/>
        </w:rPr>
        <w:t>2</w:t>
      </w:r>
    </w:p>
    <w:p w:rsidR="00082810" w:rsidRDefault="00082810">
      <w:pPr>
        <w:jc w:val="right"/>
        <w:rPr>
          <w:sz w:val="20"/>
        </w:rPr>
        <w:sectPr w:rsidR="00082810">
          <w:headerReference w:type="default" r:id="rId21"/>
          <w:pgSz w:w="11910" w:h="16840"/>
          <w:pgMar w:top="1560" w:right="1000" w:bottom="280" w:left="400" w:header="1116" w:footer="0" w:gutter="0"/>
          <w:pgBorders w:offsetFrom="page">
            <w:top w:val="single" w:sz="36" w:space="24" w:color="385522"/>
            <w:left w:val="single" w:sz="36" w:space="24" w:color="385522"/>
            <w:bottom w:val="single" w:sz="36" w:space="24" w:color="385522"/>
            <w:right w:val="single" w:sz="36" w:space="24" w:color="385522"/>
          </w:pgBorders>
          <w:cols w:space="720"/>
        </w:sectPr>
      </w:pPr>
    </w:p>
    <w:p w:rsidR="00082810" w:rsidRDefault="005C758C">
      <w:pPr>
        <w:pStyle w:val="Textoindependiente"/>
        <w:rPr>
          <w:sz w:val="20"/>
        </w:rPr>
      </w:pPr>
      <w:r>
        <w:rPr>
          <w:noProof/>
          <w:lang w:eastAsia="es-ES"/>
        </w:rPr>
        <w:lastRenderedPageBreak/>
        <w:drawing>
          <wp:anchor distT="0" distB="0" distL="0" distR="0" simplePos="0" relativeHeight="15732224" behindDoc="0" locked="0" layoutInCell="1" allowOverlap="1" wp14:anchorId="1A5C785D" wp14:editId="68825808">
            <wp:simplePos x="0" y="0"/>
            <wp:positionH relativeFrom="page">
              <wp:posOffset>860401</wp:posOffset>
            </wp:positionH>
            <wp:positionV relativeFrom="page">
              <wp:posOffset>499109</wp:posOffset>
            </wp:positionV>
            <wp:extent cx="1131352" cy="582929"/>
            <wp:effectExtent l="0" t="0" r="0" b="0"/>
            <wp:wrapNone/>
            <wp:docPr id="7"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5.jpeg"/>
                    <pic:cNvPicPr/>
                  </pic:nvPicPr>
                  <pic:blipFill>
                    <a:blip r:embed="rId19" cstate="print"/>
                    <a:stretch>
                      <a:fillRect/>
                    </a:stretch>
                  </pic:blipFill>
                  <pic:spPr>
                    <a:xfrm>
                      <a:off x="0" y="0"/>
                      <a:ext cx="1131352" cy="582929"/>
                    </a:xfrm>
                    <a:prstGeom prst="rect">
                      <a:avLst/>
                    </a:prstGeom>
                  </pic:spPr>
                </pic:pic>
              </a:graphicData>
            </a:graphic>
          </wp:anchor>
        </w:drawing>
      </w:r>
    </w:p>
    <w:p w:rsidR="00082810" w:rsidRDefault="00082810">
      <w:pPr>
        <w:pStyle w:val="Textoindependiente"/>
        <w:spacing w:before="3"/>
        <w:rPr>
          <w:sz w:val="25"/>
        </w:rPr>
      </w:pPr>
    </w:p>
    <w:tbl>
      <w:tblPr>
        <w:tblStyle w:val="TableNormal"/>
        <w:tblW w:w="0" w:type="auto"/>
        <w:tblInd w:w="7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31"/>
        <w:gridCol w:w="7372"/>
        <w:gridCol w:w="1128"/>
      </w:tblGrid>
      <w:tr w:rsidR="00082810">
        <w:trPr>
          <w:trHeight w:val="537"/>
        </w:trPr>
        <w:tc>
          <w:tcPr>
            <w:tcW w:w="9631" w:type="dxa"/>
            <w:gridSpan w:val="3"/>
          </w:tcPr>
          <w:p w:rsidR="00082810" w:rsidRDefault="005C758C">
            <w:pPr>
              <w:pStyle w:val="TableParagraph"/>
              <w:spacing w:before="1" w:line="516" w:lineRule="exact"/>
              <w:ind w:left="4182" w:right="4173"/>
              <w:jc w:val="center"/>
              <w:rPr>
                <w:sz w:val="44"/>
              </w:rPr>
            </w:pPr>
            <w:r>
              <w:rPr>
                <w:sz w:val="44"/>
              </w:rPr>
              <w:t>ÍNDICE</w:t>
            </w:r>
          </w:p>
        </w:tc>
      </w:tr>
      <w:tr w:rsidR="00082810">
        <w:trPr>
          <w:trHeight w:val="683"/>
        </w:trPr>
        <w:tc>
          <w:tcPr>
            <w:tcW w:w="1131" w:type="dxa"/>
          </w:tcPr>
          <w:p w:rsidR="00082810" w:rsidRDefault="005C758C">
            <w:pPr>
              <w:pStyle w:val="TableParagraph"/>
              <w:spacing w:line="341" w:lineRule="exact"/>
              <w:ind w:left="366" w:right="358"/>
              <w:jc w:val="center"/>
              <w:rPr>
                <w:sz w:val="28"/>
              </w:rPr>
            </w:pPr>
            <w:r>
              <w:rPr>
                <w:sz w:val="28"/>
              </w:rPr>
              <w:t>0.</w:t>
            </w:r>
          </w:p>
        </w:tc>
        <w:tc>
          <w:tcPr>
            <w:tcW w:w="7372" w:type="dxa"/>
          </w:tcPr>
          <w:p w:rsidR="00082810" w:rsidRDefault="005C758C">
            <w:pPr>
              <w:pStyle w:val="TableParagraph"/>
              <w:spacing w:line="341" w:lineRule="exact"/>
              <w:ind w:left="107"/>
              <w:rPr>
                <w:sz w:val="28"/>
              </w:rPr>
            </w:pPr>
            <w:r>
              <w:rPr>
                <w:sz w:val="28"/>
              </w:rPr>
              <w:t>Introducción.</w:t>
            </w:r>
          </w:p>
        </w:tc>
        <w:tc>
          <w:tcPr>
            <w:tcW w:w="1128" w:type="dxa"/>
          </w:tcPr>
          <w:p w:rsidR="00A333DD" w:rsidRDefault="00A333DD">
            <w:pPr>
              <w:pStyle w:val="TableParagraph"/>
              <w:rPr>
                <w:rFonts w:ascii="Times New Roman"/>
              </w:rPr>
            </w:pPr>
          </w:p>
          <w:p w:rsidR="00082810" w:rsidRPr="00A333DD" w:rsidRDefault="00A333DD" w:rsidP="00A333DD">
            <w:pPr>
              <w:jc w:val="center"/>
            </w:pPr>
            <w:r>
              <w:t>4</w:t>
            </w:r>
          </w:p>
        </w:tc>
      </w:tr>
      <w:tr w:rsidR="00082810">
        <w:trPr>
          <w:trHeight w:val="683"/>
        </w:trPr>
        <w:tc>
          <w:tcPr>
            <w:tcW w:w="1131" w:type="dxa"/>
          </w:tcPr>
          <w:p w:rsidR="00082810" w:rsidRDefault="005C758C">
            <w:pPr>
              <w:pStyle w:val="TableParagraph"/>
              <w:spacing w:line="341" w:lineRule="exact"/>
              <w:ind w:left="366" w:right="358"/>
              <w:jc w:val="center"/>
              <w:rPr>
                <w:sz w:val="28"/>
              </w:rPr>
            </w:pPr>
            <w:r>
              <w:rPr>
                <w:sz w:val="28"/>
              </w:rPr>
              <w:t>1.</w:t>
            </w:r>
          </w:p>
        </w:tc>
        <w:tc>
          <w:tcPr>
            <w:tcW w:w="7372" w:type="dxa"/>
          </w:tcPr>
          <w:p w:rsidR="00082810" w:rsidRDefault="005C758C">
            <w:pPr>
              <w:pStyle w:val="TableParagraph"/>
              <w:spacing w:line="341" w:lineRule="exact"/>
              <w:ind w:left="107"/>
              <w:rPr>
                <w:sz w:val="28"/>
              </w:rPr>
            </w:pPr>
            <w:r>
              <w:rPr>
                <w:sz w:val="28"/>
              </w:rPr>
              <w:t>Composición Comisión Específica COVID-19.</w:t>
            </w:r>
          </w:p>
        </w:tc>
        <w:tc>
          <w:tcPr>
            <w:tcW w:w="1128" w:type="dxa"/>
          </w:tcPr>
          <w:p w:rsidR="00A333DD" w:rsidRDefault="00A333DD" w:rsidP="00A333DD">
            <w:pPr>
              <w:pStyle w:val="TableParagraph"/>
              <w:jc w:val="center"/>
              <w:rPr>
                <w:rFonts w:ascii="Times New Roman"/>
              </w:rPr>
            </w:pPr>
          </w:p>
          <w:p w:rsidR="00082810" w:rsidRPr="00A333DD" w:rsidRDefault="00A333DD" w:rsidP="00A333DD">
            <w:pPr>
              <w:tabs>
                <w:tab w:val="left" w:pos="540"/>
              </w:tabs>
            </w:pPr>
            <w:r>
              <w:tab/>
              <w:t>5</w:t>
            </w:r>
          </w:p>
        </w:tc>
      </w:tr>
      <w:tr w:rsidR="00082810">
        <w:trPr>
          <w:trHeight w:val="683"/>
        </w:trPr>
        <w:tc>
          <w:tcPr>
            <w:tcW w:w="1131" w:type="dxa"/>
          </w:tcPr>
          <w:p w:rsidR="00082810" w:rsidRDefault="005C758C">
            <w:pPr>
              <w:pStyle w:val="TableParagraph"/>
              <w:spacing w:line="341" w:lineRule="exact"/>
              <w:ind w:left="366" w:right="358"/>
              <w:jc w:val="center"/>
              <w:rPr>
                <w:sz w:val="28"/>
              </w:rPr>
            </w:pPr>
            <w:r>
              <w:rPr>
                <w:sz w:val="28"/>
              </w:rPr>
              <w:t>2.</w:t>
            </w:r>
          </w:p>
        </w:tc>
        <w:tc>
          <w:tcPr>
            <w:tcW w:w="7372" w:type="dxa"/>
          </w:tcPr>
          <w:p w:rsidR="00082810" w:rsidRDefault="005C758C">
            <w:pPr>
              <w:pStyle w:val="TableParagraph"/>
              <w:spacing w:line="341" w:lineRule="exact"/>
              <w:ind w:left="107"/>
              <w:rPr>
                <w:sz w:val="28"/>
              </w:rPr>
            </w:pPr>
            <w:r>
              <w:rPr>
                <w:sz w:val="28"/>
              </w:rPr>
              <w:t>Actuaciones previas a la apertura del centro.</w:t>
            </w:r>
          </w:p>
        </w:tc>
        <w:tc>
          <w:tcPr>
            <w:tcW w:w="1128" w:type="dxa"/>
          </w:tcPr>
          <w:p w:rsidR="00A333DD" w:rsidRDefault="00A333DD">
            <w:pPr>
              <w:pStyle w:val="TableParagraph"/>
              <w:rPr>
                <w:rFonts w:ascii="Times New Roman"/>
              </w:rPr>
            </w:pPr>
          </w:p>
          <w:p w:rsidR="00082810" w:rsidRPr="00A333DD" w:rsidRDefault="00A333DD" w:rsidP="00A333DD">
            <w:pPr>
              <w:tabs>
                <w:tab w:val="left" w:pos="747"/>
              </w:tabs>
              <w:jc w:val="center"/>
            </w:pPr>
            <w:r>
              <w:t>6</w:t>
            </w:r>
          </w:p>
        </w:tc>
      </w:tr>
      <w:tr w:rsidR="00082810">
        <w:trPr>
          <w:trHeight w:val="684"/>
        </w:trPr>
        <w:tc>
          <w:tcPr>
            <w:tcW w:w="1131" w:type="dxa"/>
          </w:tcPr>
          <w:p w:rsidR="00082810" w:rsidRDefault="005C758C">
            <w:pPr>
              <w:pStyle w:val="TableParagraph"/>
              <w:ind w:left="366" w:right="358"/>
              <w:jc w:val="center"/>
              <w:rPr>
                <w:sz w:val="28"/>
              </w:rPr>
            </w:pPr>
            <w:r>
              <w:rPr>
                <w:sz w:val="28"/>
              </w:rPr>
              <w:t>3.</w:t>
            </w:r>
          </w:p>
        </w:tc>
        <w:tc>
          <w:tcPr>
            <w:tcW w:w="7372" w:type="dxa"/>
          </w:tcPr>
          <w:p w:rsidR="00082810" w:rsidRDefault="005C758C">
            <w:pPr>
              <w:pStyle w:val="TableParagraph"/>
              <w:ind w:left="107"/>
              <w:rPr>
                <w:sz w:val="28"/>
              </w:rPr>
            </w:pPr>
            <w:r>
              <w:rPr>
                <w:sz w:val="28"/>
              </w:rPr>
              <w:t>Entrada y salida del centro.</w:t>
            </w:r>
          </w:p>
        </w:tc>
        <w:tc>
          <w:tcPr>
            <w:tcW w:w="1128" w:type="dxa"/>
          </w:tcPr>
          <w:p w:rsidR="00A333DD" w:rsidRDefault="00A333DD">
            <w:pPr>
              <w:pStyle w:val="TableParagraph"/>
              <w:rPr>
                <w:rFonts w:ascii="Times New Roman"/>
              </w:rPr>
            </w:pPr>
          </w:p>
          <w:p w:rsidR="00082810" w:rsidRPr="00A333DD" w:rsidRDefault="00A333DD" w:rsidP="00A333DD">
            <w:pPr>
              <w:tabs>
                <w:tab w:val="left" w:pos="607"/>
              </w:tabs>
              <w:jc w:val="center"/>
            </w:pPr>
            <w:r>
              <w:t>7</w:t>
            </w:r>
          </w:p>
        </w:tc>
      </w:tr>
      <w:tr w:rsidR="00082810">
        <w:trPr>
          <w:trHeight w:val="683"/>
        </w:trPr>
        <w:tc>
          <w:tcPr>
            <w:tcW w:w="1131" w:type="dxa"/>
          </w:tcPr>
          <w:p w:rsidR="00082810" w:rsidRDefault="005C758C">
            <w:pPr>
              <w:pStyle w:val="TableParagraph"/>
              <w:spacing w:line="341" w:lineRule="exact"/>
              <w:ind w:left="366" w:right="358"/>
              <w:jc w:val="center"/>
              <w:rPr>
                <w:sz w:val="28"/>
              </w:rPr>
            </w:pPr>
            <w:r>
              <w:rPr>
                <w:sz w:val="28"/>
              </w:rPr>
              <w:t>4.</w:t>
            </w:r>
          </w:p>
        </w:tc>
        <w:tc>
          <w:tcPr>
            <w:tcW w:w="7372" w:type="dxa"/>
          </w:tcPr>
          <w:p w:rsidR="00082810" w:rsidRDefault="005C758C">
            <w:pPr>
              <w:pStyle w:val="TableParagraph"/>
              <w:spacing w:line="341" w:lineRule="exact"/>
              <w:ind w:left="107"/>
              <w:rPr>
                <w:sz w:val="28"/>
              </w:rPr>
            </w:pPr>
            <w:r>
              <w:rPr>
                <w:sz w:val="28"/>
              </w:rPr>
              <w:t>Acceso de familias y otras personas ajenas al centro.</w:t>
            </w:r>
          </w:p>
        </w:tc>
        <w:tc>
          <w:tcPr>
            <w:tcW w:w="1128" w:type="dxa"/>
          </w:tcPr>
          <w:p w:rsidR="00082810" w:rsidRDefault="00A333DD" w:rsidP="00A333DD">
            <w:pPr>
              <w:pStyle w:val="TableParagraph"/>
              <w:tabs>
                <w:tab w:val="left" w:pos="580"/>
              </w:tabs>
              <w:jc w:val="center"/>
              <w:rPr>
                <w:rFonts w:ascii="Times New Roman"/>
              </w:rPr>
            </w:pPr>
            <w:r>
              <w:rPr>
                <w:rFonts w:ascii="Times New Roman"/>
              </w:rPr>
              <w:t>9</w:t>
            </w:r>
          </w:p>
        </w:tc>
      </w:tr>
      <w:tr w:rsidR="00082810">
        <w:trPr>
          <w:trHeight w:val="683"/>
        </w:trPr>
        <w:tc>
          <w:tcPr>
            <w:tcW w:w="1131" w:type="dxa"/>
          </w:tcPr>
          <w:p w:rsidR="00082810" w:rsidRDefault="005C758C">
            <w:pPr>
              <w:pStyle w:val="TableParagraph"/>
              <w:spacing w:line="341" w:lineRule="exact"/>
              <w:ind w:left="366" w:right="358"/>
              <w:jc w:val="center"/>
              <w:rPr>
                <w:sz w:val="28"/>
              </w:rPr>
            </w:pPr>
            <w:r>
              <w:rPr>
                <w:sz w:val="28"/>
              </w:rPr>
              <w:t>5.</w:t>
            </w:r>
          </w:p>
        </w:tc>
        <w:tc>
          <w:tcPr>
            <w:tcW w:w="7372" w:type="dxa"/>
          </w:tcPr>
          <w:p w:rsidR="00082810" w:rsidRDefault="005C758C">
            <w:pPr>
              <w:pStyle w:val="TableParagraph"/>
              <w:spacing w:line="341" w:lineRule="exact"/>
              <w:ind w:left="107"/>
              <w:rPr>
                <w:sz w:val="28"/>
              </w:rPr>
            </w:pPr>
            <w:r>
              <w:rPr>
                <w:sz w:val="28"/>
              </w:rPr>
              <w:t>Distribución del alumnado en las aulas y en los espacios</w:t>
            </w:r>
          </w:p>
          <w:p w:rsidR="00082810" w:rsidRDefault="005C758C">
            <w:pPr>
              <w:pStyle w:val="TableParagraph"/>
              <w:spacing w:before="1" w:line="321" w:lineRule="exact"/>
              <w:ind w:left="107"/>
              <w:rPr>
                <w:sz w:val="28"/>
              </w:rPr>
            </w:pPr>
            <w:proofErr w:type="gramStart"/>
            <w:r>
              <w:rPr>
                <w:sz w:val="28"/>
              </w:rPr>
              <w:t>comunes</w:t>
            </w:r>
            <w:proofErr w:type="gramEnd"/>
            <w:r>
              <w:rPr>
                <w:sz w:val="28"/>
              </w:rPr>
              <w:t>.</w:t>
            </w:r>
          </w:p>
        </w:tc>
        <w:tc>
          <w:tcPr>
            <w:tcW w:w="1128" w:type="dxa"/>
          </w:tcPr>
          <w:p w:rsidR="00082810" w:rsidRDefault="00A333DD" w:rsidP="00A333DD">
            <w:pPr>
              <w:pStyle w:val="TableParagraph"/>
              <w:tabs>
                <w:tab w:val="left" w:pos="553"/>
              </w:tabs>
              <w:jc w:val="center"/>
              <w:rPr>
                <w:rFonts w:ascii="Times New Roman"/>
              </w:rPr>
            </w:pPr>
            <w:r>
              <w:rPr>
                <w:rFonts w:ascii="Times New Roman"/>
              </w:rPr>
              <w:t>11</w:t>
            </w:r>
          </w:p>
        </w:tc>
      </w:tr>
      <w:tr w:rsidR="00082810">
        <w:trPr>
          <w:trHeight w:val="1024"/>
        </w:trPr>
        <w:tc>
          <w:tcPr>
            <w:tcW w:w="1131" w:type="dxa"/>
          </w:tcPr>
          <w:p w:rsidR="00082810" w:rsidRDefault="005C758C">
            <w:pPr>
              <w:pStyle w:val="TableParagraph"/>
              <w:spacing w:line="341" w:lineRule="exact"/>
              <w:ind w:left="366" w:right="358"/>
              <w:jc w:val="center"/>
              <w:rPr>
                <w:sz w:val="28"/>
              </w:rPr>
            </w:pPr>
            <w:r>
              <w:rPr>
                <w:sz w:val="28"/>
              </w:rPr>
              <w:t>6.</w:t>
            </w:r>
          </w:p>
        </w:tc>
        <w:tc>
          <w:tcPr>
            <w:tcW w:w="7372" w:type="dxa"/>
          </w:tcPr>
          <w:p w:rsidR="00082810" w:rsidRDefault="005C758C">
            <w:pPr>
              <w:pStyle w:val="TableParagraph"/>
              <w:ind w:left="107"/>
              <w:rPr>
                <w:sz w:val="28"/>
              </w:rPr>
            </w:pPr>
            <w:r>
              <w:rPr>
                <w:sz w:val="28"/>
              </w:rPr>
              <w:t>Medidas de prevención personal y para la limitación de contactos. Establecimiento, en su caso, de grupos de</w:t>
            </w:r>
          </w:p>
          <w:p w:rsidR="00082810" w:rsidRDefault="005C758C">
            <w:pPr>
              <w:pStyle w:val="TableParagraph"/>
              <w:spacing w:line="321" w:lineRule="exact"/>
              <w:ind w:left="107"/>
              <w:rPr>
                <w:sz w:val="28"/>
              </w:rPr>
            </w:pPr>
            <w:r>
              <w:rPr>
                <w:sz w:val="28"/>
              </w:rPr>
              <w:t>convivencia escolar</w:t>
            </w:r>
          </w:p>
        </w:tc>
        <w:tc>
          <w:tcPr>
            <w:tcW w:w="1128" w:type="dxa"/>
          </w:tcPr>
          <w:p w:rsidR="00A333DD" w:rsidRDefault="00A333DD">
            <w:pPr>
              <w:pStyle w:val="TableParagraph"/>
              <w:rPr>
                <w:rFonts w:ascii="Times New Roman"/>
              </w:rPr>
            </w:pPr>
          </w:p>
          <w:p w:rsidR="00082810" w:rsidRPr="00A333DD" w:rsidRDefault="00A333DD" w:rsidP="00A333DD">
            <w:pPr>
              <w:tabs>
                <w:tab w:val="left" w:pos="513"/>
              </w:tabs>
              <w:jc w:val="center"/>
            </w:pPr>
            <w:r>
              <w:t>13</w:t>
            </w:r>
          </w:p>
        </w:tc>
      </w:tr>
      <w:tr w:rsidR="00082810">
        <w:trPr>
          <w:trHeight w:val="684"/>
        </w:trPr>
        <w:tc>
          <w:tcPr>
            <w:tcW w:w="1131" w:type="dxa"/>
          </w:tcPr>
          <w:p w:rsidR="00082810" w:rsidRDefault="005C758C">
            <w:pPr>
              <w:pStyle w:val="TableParagraph"/>
              <w:spacing w:before="2"/>
              <w:ind w:left="366" w:right="358"/>
              <w:jc w:val="center"/>
              <w:rPr>
                <w:sz w:val="28"/>
              </w:rPr>
            </w:pPr>
            <w:r>
              <w:rPr>
                <w:sz w:val="28"/>
              </w:rPr>
              <w:t>7.</w:t>
            </w:r>
          </w:p>
        </w:tc>
        <w:tc>
          <w:tcPr>
            <w:tcW w:w="7372" w:type="dxa"/>
          </w:tcPr>
          <w:p w:rsidR="00082810" w:rsidRDefault="005C758C">
            <w:pPr>
              <w:pStyle w:val="TableParagraph"/>
              <w:spacing w:before="2" w:line="341" w:lineRule="exact"/>
              <w:ind w:left="107"/>
              <w:rPr>
                <w:sz w:val="28"/>
              </w:rPr>
            </w:pPr>
            <w:r>
              <w:rPr>
                <w:sz w:val="28"/>
              </w:rPr>
              <w:t>Desplazamientos del alumnado y del personal durante la</w:t>
            </w:r>
          </w:p>
          <w:p w:rsidR="00082810" w:rsidRDefault="005C758C">
            <w:pPr>
              <w:pStyle w:val="TableParagraph"/>
              <w:spacing w:line="320" w:lineRule="exact"/>
              <w:ind w:left="107"/>
              <w:rPr>
                <w:sz w:val="28"/>
              </w:rPr>
            </w:pPr>
            <w:r>
              <w:rPr>
                <w:sz w:val="28"/>
              </w:rPr>
              <w:t>jornada lectiva</w:t>
            </w:r>
          </w:p>
        </w:tc>
        <w:tc>
          <w:tcPr>
            <w:tcW w:w="1128" w:type="dxa"/>
          </w:tcPr>
          <w:p w:rsidR="00A333DD" w:rsidRDefault="00A333DD">
            <w:pPr>
              <w:pStyle w:val="TableParagraph"/>
              <w:rPr>
                <w:rFonts w:ascii="Times New Roman"/>
              </w:rPr>
            </w:pPr>
          </w:p>
          <w:p w:rsidR="00082810" w:rsidRPr="00A333DD" w:rsidRDefault="00A333DD" w:rsidP="00A333DD">
            <w:pPr>
              <w:tabs>
                <w:tab w:val="left" w:pos="573"/>
              </w:tabs>
              <w:jc w:val="center"/>
            </w:pPr>
            <w:r>
              <w:t>15</w:t>
            </w:r>
          </w:p>
        </w:tc>
      </w:tr>
      <w:tr w:rsidR="00082810">
        <w:trPr>
          <w:trHeight w:val="683"/>
        </w:trPr>
        <w:tc>
          <w:tcPr>
            <w:tcW w:w="1131" w:type="dxa"/>
          </w:tcPr>
          <w:p w:rsidR="00082810" w:rsidRDefault="005C758C">
            <w:pPr>
              <w:pStyle w:val="TableParagraph"/>
              <w:spacing w:before="2"/>
              <w:ind w:left="366" w:right="358"/>
              <w:jc w:val="center"/>
              <w:rPr>
                <w:sz w:val="28"/>
              </w:rPr>
            </w:pPr>
            <w:r>
              <w:rPr>
                <w:sz w:val="28"/>
              </w:rPr>
              <w:t>8.</w:t>
            </w:r>
          </w:p>
        </w:tc>
        <w:tc>
          <w:tcPr>
            <w:tcW w:w="7372" w:type="dxa"/>
          </w:tcPr>
          <w:p w:rsidR="00082810" w:rsidRDefault="005C758C">
            <w:pPr>
              <w:pStyle w:val="TableParagraph"/>
              <w:spacing w:before="2"/>
              <w:ind w:left="107"/>
              <w:rPr>
                <w:sz w:val="28"/>
              </w:rPr>
            </w:pPr>
            <w:r>
              <w:rPr>
                <w:sz w:val="28"/>
              </w:rPr>
              <w:t>Disposición del material y los recursos</w:t>
            </w:r>
          </w:p>
        </w:tc>
        <w:tc>
          <w:tcPr>
            <w:tcW w:w="1128" w:type="dxa"/>
          </w:tcPr>
          <w:p w:rsidR="00A333DD" w:rsidRDefault="00A333DD">
            <w:pPr>
              <w:pStyle w:val="TableParagraph"/>
              <w:rPr>
                <w:rFonts w:ascii="Times New Roman"/>
              </w:rPr>
            </w:pPr>
          </w:p>
          <w:p w:rsidR="00082810" w:rsidRPr="00A333DD" w:rsidRDefault="00A333DD" w:rsidP="00A333DD">
            <w:pPr>
              <w:tabs>
                <w:tab w:val="left" w:pos="653"/>
              </w:tabs>
              <w:jc w:val="center"/>
            </w:pPr>
            <w:r>
              <w:t>16</w:t>
            </w:r>
          </w:p>
        </w:tc>
      </w:tr>
      <w:tr w:rsidR="00082810">
        <w:trPr>
          <w:trHeight w:val="683"/>
        </w:trPr>
        <w:tc>
          <w:tcPr>
            <w:tcW w:w="1131" w:type="dxa"/>
          </w:tcPr>
          <w:p w:rsidR="00082810" w:rsidRDefault="005C758C">
            <w:pPr>
              <w:pStyle w:val="TableParagraph"/>
              <w:spacing w:before="2"/>
              <w:ind w:left="366" w:right="358"/>
              <w:jc w:val="center"/>
              <w:rPr>
                <w:sz w:val="28"/>
              </w:rPr>
            </w:pPr>
            <w:r>
              <w:rPr>
                <w:sz w:val="28"/>
              </w:rPr>
              <w:t>9.</w:t>
            </w:r>
          </w:p>
        </w:tc>
        <w:tc>
          <w:tcPr>
            <w:tcW w:w="7372" w:type="dxa"/>
          </w:tcPr>
          <w:p w:rsidR="00082810" w:rsidRDefault="005C758C">
            <w:pPr>
              <w:pStyle w:val="TableParagraph"/>
              <w:spacing w:before="2" w:line="341" w:lineRule="exact"/>
              <w:ind w:left="107"/>
              <w:rPr>
                <w:sz w:val="28"/>
              </w:rPr>
            </w:pPr>
            <w:r>
              <w:rPr>
                <w:sz w:val="28"/>
              </w:rPr>
              <w:t>Medidas de higiene, limpieza, y desinfección de las</w:t>
            </w:r>
          </w:p>
          <w:p w:rsidR="00082810" w:rsidRDefault="005C758C">
            <w:pPr>
              <w:pStyle w:val="TableParagraph"/>
              <w:spacing w:line="320" w:lineRule="exact"/>
              <w:ind w:left="107"/>
              <w:rPr>
                <w:sz w:val="28"/>
              </w:rPr>
            </w:pPr>
            <w:r>
              <w:rPr>
                <w:sz w:val="28"/>
              </w:rPr>
              <w:t>instalaciones, y de protección del personal</w:t>
            </w:r>
          </w:p>
        </w:tc>
        <w:tc>
          <w:tcPr>
            <w:tcW w:w="1128" w:type="dxa"/>
          </w:tcPr>
          <w:p w:rsidR="00A333DD" w:rsidRDefault="00A333DD" w:rsidP="00A333DD">
            <w:pPr>
              <w:pStyle w:val="TableParagraph"/>
              <w:jc w:val="center"/>
              <w:rPr>
                <w:rFonts w:ascii="Times New Roman"/>
              </w:rPr>
            </w:pPr>
          </w:p>
          <w:p w:rsidR="00082810" w:rsidRPr="00A333DD" w:rsidRDefault="00A333DD" w:rsidP="00A333DD">
            <w:pPr>
              <w:tabs>
                <w:tab w:val="left" w:pos="600"/>
              </w:tabs>
              <w:jc w:val="center"/>
            </w:pPr>
            <w:r>
              <w:t>17</w:t>
            </w:r>
          </w:p>
        </w:tc>
      </w:tr>
      <w:tr w:rsidR="00082810">
        <w:trPr>
          <w:trHeight w:val="1026"/>
        </w:trPr>
        <w:tc>
          <w:tcPr>
            <w:tcW w:w="1131" w:type="dxa"/>
          </w:tcPr>
          <w:p w:rsidR="00082810" w:rsidRDefault="005C758C">
            <w:pPr>
              <w:pStyle w:val="TableParagraph"/>
              <w:spacing w:before="2"/>
              <w:ind w:left="368" w:right="358"/>
              <w:jc w:val="center"/>
              <w:rPr>
                <w:sz w:val="28"/>
              </w:rPr>
            </w:pPr>
            <w:r>
              <w:rPr>
                <w:sz w:val="28"/>
              </w:rPr>
              <w:t>10.</w:t>
            </w:r>
          </w:p>
        </w:tc>
        <w:tc>
          <w:tcPr>
            <w:tcW w:w="7372" w:type="dxa"/>
          </w:tcPr>
          <w:p w:rsidR="00082810" w:rsidRDefault="005C758C">
            <w:pPr>
              <w:pStyle w:val="TableParagraph"/>
              <w:spacing w:before="2"/>
              <w:ind w:left="107"/>
              <w:rPr>
                <w:sz w:val="28"/>
              </w:rPr>
            </w:pPr>
            <w:r>
              <w:rPr>
                <w:sz w:val="28"/>
              </w:rPr>
              <w:t>Medidas para el alumnado y profesorado, especialmente vulnerable, con especial atención al alumnado con trastornos</w:t>
            </w:r>
          </w:p>
          <w:p w:rsidR="00082810" w:rsidRDefault="005C758C">
            <w:pPr>
              <w:pStyle w:val="TableParagraph"/>
              <w:spacing w:line="321" w:lineRule="exact"/>
              <w:ind w:left="107"/>
              <w:rPr>
                <w:sz w:val="28"/>
              </w:rPr>
            </w:pPr>
            <w:r>
              <w:rPr>
                <w:sz w:val="28"/>
              </w:rPr>
              <w:t>en el desarrollo</w:t>
            </w:r>
          </w:p>
        </w:tc>
        <w:tc>
          <w:tcPr>
            <w:tcW w:w="1128" w:type="dxa"/>
          </w:tcPr>
          <w:p w:rsidR="00A333DD" w:rsidRDefault="00A333DD" w:rsidP="00A333DD">
            <w:pPr>
              <w:pStyle w:val="TableParagraph"/>
              <w:jc w:val="center"/>
              <w:rPr>
                <w:rFonts w:ascii="Times New Roman"/>
              </w:rPr>
            </w:pPr>
          </w:p>
          <w:p w:rsidR="00082810" w:rsidRPr="00A333DD" w:rsidRDefault="00A333DD" w:rsidP="00A333DD">
            <w:pPr>
              <w:tabs>
                <w:tab w:val="left" w:pos="493"/>
              </w:tabs>
              <w:jc w:val="center"/>
            </w:pPr>
            <w:r>
              <w:t>19</w:t>
            </w:r>
          </w:p>
        </w:tc>
      </w:tr>
      <w:tr w:rsidR="00082810">
        <w:trPr>
          <w:trHeight w:val="633"/>
        </w:trPr>
        <w:tc>
          <w:tcPr>
            <w:tcW w:w="1131" w:type="dxa"/>
          </w:tcPr>
          <w:p w:rsidR="00082810" w:rsidRDefault="005C758C">
            <w:pPr>
              <w:pStyle w:val="TableParagraph"/>
              <w:spacing w:line="292" w:lineRule="exact"/>
              <w:ind w:left="368" w:right="357"/>
              <w:jc w:val="center"/>
              <w:rPr>
                <w:sz w:val="24"/>
              </w:rPr>
            </w:pPr>
            <w:r>
              <w:rPr>
                <w:sz w:val="24"/>
              </w:rPr>
              <w:t>11.</w:t>
            </w:r>
          </w:p>
        </w:tc>
        <w:tc>
          <w:tcPr>
            <w:tcW w:w="7372" w:type="dxa"/>
          </w:tcPr>
          <w:p w:rsidR="00082810" w:rsidRDefault="005C758C">
            <w:pPr>
              <w:pStyle w:val="TableParagraph"/>
              <w:ind w:left="107"/>
              <w:rPr>
                <w:sz w:val="28"/>
              </w:rPr>
            </w:pPr>
            <w:r>
              <w:rPr>
                <w:sz w:val="28"/>
              </w:rPr>
              <w:t>Actuación ante sospecha o confirmación de casos en el centro</w:t>
            </w:r>
          </w:p>
        </w:tc>
        <w:tc>
          <w:tcPr>
            <w:tcW w:w="1128" w:type="dxa"/>
          </w:tcPr>
          <w:p w:rsidR="00A333DD" w:rsidRDefault="00A333DD">
            <w:pPr>
              <w:pStyle w:val="TableParagraph"/>
              <w:rPr>
                <w:rFonts w:ascii="Times New Roman"/>
              </w:rPr>
            </w:pPr>
          </w:p>
          <w:p w:rsidR="00082810" w:rsidRPr="00A333DD" w:rsidRDefault="00A333DD" w:rsidP="00A333DD">
            <w:pPr>
              <w:tabs>
                <w:tab w:val="left" w:pos="433"/>
              </w:tabs>
              <w:jc w:val="center"/>
            </w:pPr>
            <w:r>
              <w:t>20</w:t>
            </w:r>
          </w:p>
        </w:tc>
      </w:tr>
      <w:tr w:rsidR="00082810">
        <w:trPr>
          <w:trHeight w:val="683"/>
        </w:trPr>
        <w:tc>
          <w:tcPr>
            <w:tcW w:w="1131" w:type="dxa"/>
          </w:tcPr>
          <w:p w:rsidR="00082810" w:rsidRDefault="005C758C">
            <w:pPr>
              <w:pStyle w:val="TableParagraph"/>
              <w:spacing w:before="1"/>
              <w:ind w:left="368" w:right="357"/>
              <w:jc w:val="center"/>
              <w:rPr>
                <w:sz w:val="24"/>
              </w:rPr>
            </w:pPr>
            <w:r>
              <w:rPr>
                <w:sz w:val="24"/>
              </w:rPr>
              <w:t>12.</w:t>
            </w:r>
          </w:p>
        </w:tc>
        <w:tc>
          <w:tcPr>
            <w:tcW w:w="7372" w:type="dxa"/>
          </w:tcPr>
          <w:p w:rsidR="00082810" w:rsidRDefault="005C758C">
            <w:pPr>
              <w:pStyle w:val="TableParagraph"/>
              <w:spacing w:before="2"/>
              <w:ind w:left="107"/>
              <w:rPr>
                <w:sz w:val="28"/>
              </w:rPr>
            </w:pPr>
            <w:r>
              <w:rPr>
                <w:sz w:val="28"/>
              </w:rPr>
              <w:t>Difusión del protocolo</w:t>
            </w:r>
          </w:p>
        </w:tc>
        <w:tc>
          <w:tcPr>
            <w:tcW w:w="1128" w:type="dxa"/>
          </w:tcPr>
          <w:p w:rsidR="00A333DD" w:rsidRDefault="00A333DD">
            <w:pPr>
              <w:pStyle w:val="TableParagraph"/>
              <w:rPr>
                <w:rFonts w:ascii="Times New Roman"/>
              </w:rPr>
            </w:pPr>
          </w:p>
          <w:p w:rsidR="00082810" w:rsidRPr="00A333DD" w:rsidRDefault="00A333DD" w:rsidP="00A333DD">
            <w:pPr>
              <w:tabs>
                <w:tab w:val="left" w:pos="527"/>
              </w:tabs>
              <w:jc w:val="center"/>
            </w:pPr>
            <w:r>
              <w:t>23</w:t>
            </w:r>
          </w:p>
        </w:tc>
      </w:tr>
      <w:tr w:rsidR="00082810">
        <w:trPr>
          <w:trHeight w:val="686"/>
        </w:trPr>
        <w:tc>
          <w:tcPr>
            <w:tcW w:w="1131" w:type="dxa"/>
          </w:tcPr>
          <w:p w:rsidR="00082810" w:rsidRDefault="005C758C">
            <w:pPr>
              <w:pStyle w:val="TableParagraph"/>
              <w:spacing w:before="1"/>
              <w:ind w:left="368" w:right="357"/>
              <w:jc w:val="center"/>
              <w:rPr>
                <w:sz w:val="24"/>
              </w:rPr>
            </w:pPr>
            <w:r>
              <w:rPr>
                <w:sz w:val="24"/>
              </w:rPr>
              <w:t>13.</w:t>
            </w:r>
          </w:p>
        </w:tc>
        <w:tc>
          <w:tcPr>
            <w:tcW w:w="7372" w:type="dxa"/>
          </w:tcPr>
          <w:p w:rsidR="00082810" w:rsidRDefault="005C758C">
            <w:pPr>
              <w:pStyle w:val="TableParagraph"/>
              <w:spacing w:before="2"/>
              <w:ind w:left="107"/>
              <w:rPr>
                <w:sz w:val="28"/>
              </w:rPr>
            </w:pPr>
            <w:r>
              <w:rPr>
                <w:sz w:val="28"/>
              </w:rPr>
              <w:t>Seguimiento y evaluación del protocolo</w:t>
            </w:r>
          </w:p>
        </w:tc>
        <w:tc>
          <w:tcPr>
            <w:tcW w:w="1128" w:type="dxa"/>
          </w:tcPr>
          <w:p w:rsidR="00A333DD" w:rsidRDefault="00A333DD">
            <w:pPr>
              <w:pStyle w:val="TableParagraph"/>
              <w:rPr>
                <w:rFonts w:ascii="Times New Roman"/>
              </w:rPr>
            </w:pPr>
          </w:p>
          <w:p w:rsidR="00082810" w:rsidRPr="00A333DD" w:rsidRDefault="00A333DD" w:rsidP="00A333DD">
            <w:pPr>
              <w:tabs>
                <w:tab w:val="left" w:pos="547"/>
              </w:tabs>
              <w:jc w:val="center"/>
            </w:pPr>
            <w:r>
              <w:t>24</w:t>
            </w:r>
          </w:p>
        </w:tc>
      </w:tr>
    </w:tbl>
    <w:p w:rsidR="00082810" w:rsidRDefault="00082810">
      <w:pPr>
        <w:pStyle w:val="Textoindependiente"/>
        <w:spacing w:before="9"/>
        <w:rPr>
          <w:sz w:val="20"/>
        </w:rPr>
      </w:pPr>
    </w:p>
    <w:p w:rsidR="00E24CC6" w:rsidRDefault="00E24CC6">
      <w:pPr>
        <w:pStyle w:val="Textoindependiente"/>
        <w:spacing w:before="9"/>
        <w:rPr>
          <w:sz w:val="20"/>
        </w:rPr>
      </w:pPr>
    </w:p>
    <w:p w:rsidR="00E24CC6" w:rsidRDefault="00E24CC6">
      <w:pPr>
        <w:pStyle w:val="Textoindependiente"/>
        <w:spacing w:before="9"/>
        <w:rPr>
          <w:sz w:val="20"/>
        </w:rPr>
      </w:pPr>
    </w:p>
    <w:p w:rsidR="00E24CC6" w:rsidRDefault="00E24CC6">
      <w:pPr>
        <w:pStyle w:val="Textoindependiente"/>
        <w:spacing w:before="9"/>
        <w:rPr>
          <w:sz w:val="20"/>
        </w:rPr>
      </w:pPr>
    </w:p>
    <w:p w:rsidR="00E24CC6" w:rsidRDefault="00E24CC6">
      <w:pPr>
        <w:pStyle w:val="Textoindependiente"/>
        <w:spacing w:before="9"/>
        <w:rPr>
          <w:sz w:val="20"/>
        </w:rPr>
      </w:pPr>
    </w:p>
    <w:p w:rsidR="00E24CC6" w:rsidRDefault="00E24CC6">
      <w:pPr>
        <w:pStyle w:val="Textoindependiente"/>
        <w:spacing w:before="9"/>
        <w:rPr>
          <w:sz w:val="20"/>
        </w:rPr>
      </w:pPr>
    </w:p>
    <w:p w:rsidR="00E24CC6" w:rsidRDefault="00E24CC6">
      <w:pPr>
        <w:pStyle w:val="Textoindependiente"/>
        <w:spacing w:before="9"/>
        <w:rPr>
          <w:sz w:val="20"/>
        </w:rPr>
      </w:pPr>
    </w:p>
    <w:p w:rsidR="00082810" w:rsidRDefault="00082810">
      <w:pPr>
        <w:pStyle w:val="Textoindependiente"/>
        <w:rPr>
          <w:sz w:val="20"/>
        </w:rPr>
      </w:pPr>
    </w:p>
    <w:p w:rsidR="00082810" w:rsidRDefault="00082810">
      <w:pPr>
        <w:pStyle w:val="Textoindependiente"/>
        <w:spacing w:before="5"/>
        <w:rPr>
          <w:sz w:val="15"/>
        </w:rPr>
      </w:pPr>
    </w:p>
    <w:p w:rsidR="00082810" w:rsidRDefault="005C758C">
      <w:pPr>
        <w:ind w:right="287"/>
        <w:jc w:val="right"/>
        <w:rPr>
          <w:b/>
          <w:sz w:val="20"/>
        </w:rPr>
      </w:pPr>
      <w:r>
        <w:rPr>
          <w:noProof/>
          <w:lang w:eastAsia="es-ES"/>
        </w:rPr>
        <w:drawing>
          <wp:anchor distT="0" distB="0" distL="0" distR="0" simplePos="0" relativeHeight="15732736" behindDoc="0" locked="0" layoutInCell="1" allowOverlap="1" wp14:anchorId="6B781959" wp14:editId="7971617E">
            <wp:simplePos x="0" y="0"/>
            <wp:positionH relativeFrom="page">
              <wp:posOffset>323215</wp:posOffset>
            </wp:positionH>
            <wp:positionV relativeFrom="paragraph">
              <wp:posOffset>-190747</wp:posOffset>
            </wp:positionV>
            <wp:extent cx="660933" cy="779145"/>
            <wp:effectExtent l="0" t="0" r="0" b="0"/>
            <wp:wrapNone/>
            <wp:docPr id="9"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6.png"/>
                    <pic:cNvPicPr/>
                  </pic:nvPicPr>
                  <pic:blipFill>
                    <a:blip r:embed="rId20" cstate="print"/>
                    <a:stretch>
                      <a:fillRect/>
                    </a:stretch>
                  </pic:blipFill>
                  <pic:spPr>
                    <a:xfrm>
                      <a:off x="0" y="0"/>
                      <a:ext cx="660933" cy="779145"/>
                    </a:xfrm>
                    <a:prstGeom prst="rect">
                      <a:avLst/>
                    </a:prstGeom>
                  </pic:spPr>
                </pic:pic>
              </a:graphicData>
            </a:graphic>
          </wp:anchor>
        </w:drawing>
      </w:r>
      <w:r w:rsidR="00891910">
        <w:rPr>
          <w:noProof/>
          <w:lang w:eastAsia="es-ES"/>
        </w:rPr>
        <mc:AlternateContent>
          <mc:Choice Requires="wps">
            <w:drawing>
              <wp:anchor distT="0" distB="0" distL="114300" distR="114300" simplePos="0" relativeHeight="15733248" behindDoc="0" locked="0" layoutInCell="1" allowOverlap="1" wp14:anchorId="0DB609D9" wp14:editId="1BA4930A">
                <wp:simplePos x="0" y="0"/>
                <wp:positionH relativeFrom="page">
                  <wp:posOffset>2518410</wp:posOffset>
                </wp:positionH>
                <wp:positionV relativeFrom="paragraph">
                  <wp:posOffset>-2540</wp:posOffset>
                </wp:positionV>
                <wp:extent cx="2490470" cy="160020"/>
                <wp:effectExtent l="0" t="0" r="24130" b="11430"/>
                <wp:wrapNone/>
                <wp:docPr id="64"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0470" cy="160020"/>
                        </a:xfrm>
                        <a:prstGeom prst="rect">
                          <a:avLst/>
                        </a:prstGeom>
                        <a:solidFill>
                          <a:srgbClr val="E1EED9"/>
                        </a:solidFill>
                        <a:ln w="6096">
                          <a:solidFill>
                            <a:srgbClr val="000000"/>
                          </a:solidFill>
                          <a:prstDash val="solid"/>
                          <a:miter lim="800000"/>
                          <a:headEnd/>
                          <a:tailEnd/>
                        </a:ln>
                      </wps:spPr>
                      <wps:txbx>
                        <w:txbxContent>
                          <w:p w:rsidR="001C2790" w:rsidRDefault="001C2790">
                            <w:pPr>
                              <w:spacing w:line="242" w:lineRule="exact"/>
                              <w:ind w:left="496"/>
                              <w:rPr>
                                <w:b/>
                                <w:sz w:val="20"/>
                              </w:rPr>
                            </w:pPr>
                            <w:r>
                              <w:rPr>
                                <w:b/>
                                <w:color w:val="538235"/>
                                <w:sz w:val="20"/>
                              </w:rPr>
                              <w:t>PROTOCOLO ACTUACIÓN COVID-19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28" type="#_x0000_t202" style="position:absolute;left:0;text-align:left;margin-left:198.3pt;margin-top:-.2pt;width:196.1pt;height:12.6pt;z-index:15733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" fillcolor="#e1eed9" strokeweight=".48pt">
                <v:textbox inset="0,0,0,0">
                  <w:txbxContent>
                    <w:p w:rsidR="001C2790" w:rsidRDefault="001C2790">
                      <w:pPr>
                        <w:spacing w:line="242" w:lineRule="exact"/>
                        <w:ind w:left="496"/>
                        <w:rPr>
                          <w:b/>
                          <w:sz w:val="20"/>
                        </w:rPr>
                      </w:pPr>
                      <w:r>
                        <w:rPr>
                          <w:b/>
                          <w:color w:val="538235"/>
                          <w:sz w:val="20"/>
                        </w:rPr>
                        <w:t>PROTOCOLO ACTUACIÓN COVID-19</w:t>
                      </w:r>
                    </w:p>
                  </w:txbxContent>
                </v:textbox>
                <w10:wrap anchorx="page"/>
              </v:shape>
            </w:pict>
          </mc:Fallback>
        </mc:AlternateContent>
      </w:r>
      <w:r>
        <w:rPr>
          <w:b/>
          <w:w w:val="99"/>
          <w:sz w:val="20"/>
        </w:rPr>
        <w:t>3</w:t>
      </w:r>
    </w:p>
    <w:p w:rsidR="00082810" w:rsidRDefault="00082810">
      <w:pPr>
        <w:jc w:val="right"/>
        <w:rPr>
          <w:sz w:val="20"/>
        </w:rPr>
        <w:sectPr w:rsidR="00082810">
          <w:pgSz w:w="11910" w:h="16840"/>
          <w:pgMar w:top="1560" w:right="1000" w:bottom="280" w:left="400" w:header="1116" w:footer="0" w:gutter="0"/>
          <w:pgBorders w:offsetFrom="page">
            <w:top w:val="single" w:sz="36" w:space="24" w:color="385522"/>
            <w:left w:val="single" w:sz="36" w:space="24" w:color="385522"/>
            <w:bottom w:val="single" w:sz="36" w:space="24" w:color="385522"/>
            <w:right w:val="single" w:sz="36" w:space="24" w:color="385522"/>
          </w:pgBorders>
          <w:cols w:space="720"/>
        </w:sectPr>
      </w:pPr>
    </w:p>
    <w:p w:rsidR="00082810" w:rsidRDefault="005C758C">
      <w:pPr>
        <w:pStyle w:val="Textoindependiente"/>
        <w:rPr>
          <w:sz w:val="20"/>
        </w:rPr>
      </w:pPr>
      <w:r>
        <w:rPr>
          <w:noProof/>
          <w:lang w:eastAsia="es-ES"/>
        </w:rPr>
        <w:lastRenderedPageBreak/>
        <w:drawing>
          <wp:anchor distT="0" distB="0" distL="0" distR="0" simplePos="0" relativeHeight="15733760" behindDoc="0" locked="0" layoutInCell="1" allowOverlap="1" wp14:anchorId="13A9ABDF" wp14:editId="6F333731">
            <wp:simplePos x="0" y="0"/>
            <wp:positionH relativeFrom="page">
              <wp:posOffset>860401</wp:posOffset>
            </wp:positionH>
            <wp:positionV relativeFrom="page">
              <wp:posOffset>499109</wp:posOffset>
            </wp:positionV>
            <wp:extent cx="1131352" cy="582929"/>
            <wp:effectExtent l="0" t="0" r="0" b="0"/>
            <wp:wrapNone/>
            <wp:docPr id="11"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5.jpeg"/>
                    <pic:cNvPicPr/>
                  </pic:nvPicPr>
                  <pic:blipFill>
                    <a:blip r:embed="rId19" cstate="print"/>
                    <a:stretch>
                      <a:fillRect/>
                    </a:stretch>
                  </pic:blipFill>
                  <pic:spPr>
                    <a:xfrm>
                      <a:off x="0" y="0"/>
                      <a:ext cx="1131352" cy="582929"/>
                    </a:xfrm>
                    <a:prstGeom prst="rect">
                      <a:avLst/>
                    </a:prstGeom>
                  </pic:spPr>
                </pic:pic>
              </a:graphicData>
            </a:graphic>
          </wp:anchor>
        </w:drawing>
      </w:r>
    </w:p>
    <w:p w:rsidR="00082810" w:rsidRDefault="00082810">
      <w:pPr>
        <w:pStyle w:val="Textoindependiente"/>
        <w:spacing w:before="5"/>
        <w:rPr>
          <w:sz w:val="22"/>
        </w:rPr>
      </w:pPr>
    </w:p>
    <w:p w:rsidR="00082810" w:rsidRDefault="005C758C">
      <w:pPr>
        <w:pStyle w:val="Ttulo1"/>
        <w:jc w:val="both"/>
      </w:pPr>
      <w:r>
        <w:t>0.- INTRODUCCIÓN</w:t>
      </w:r>
    </w:p>
    <w:p w:rsidR="00082810" w:rsidRPr="00AF4A8F" w:rsidRDefault="00082810" w:rsidP="00AF4A8F">
      <w:pPr>
        <w:tabs>
          <w:tab w:val="left" w:pos="6994"/>
        </w:tabs>
        <w:ind w:left="732" w:right="127"/>
        <w:jc w:val="both"/>
        <w:rPr>
          <w:sz w:val="24"/>
        </w:rPr>
      </w:pPr>
    </w:p>
    <w:p w:rsidR="006B5EBA" w:rsidRDefault="00E24CC6" w:rsidP="00E24CC6">
      <w:pPr>
        <w:tabs>
          <w:tab w:val="left" w:pos="1418"/>
          <w:tab w:val="left" w:pos="6994"/>
        </w:tabs>
        <w:ind w:left="732" w:right="127"/>
        <w:jc w:val="both"/>
        <w:rPr>
          <w:sz w:val="24"/>
        </w:rPr>
      </w:pPr>
      <w:r>
        <w:rPr>
          <w:sz w:val="24"/>
        </w:rPr>
        <w:tab/>
      </w:r>
      <w:r w:rsidR="00AF4A8F" w:rsidRPr="00AF4A8F">
        <w:rPr>
          <w:sz w:val="24"/>
        </w:rPr>
        <w:t>La situación de emergencia sanitaria provocada por la expansión del virus causante de la COVID-19 hace necesario la realización de un protocolo de ac</w:t>
      </w:r>
      <w:r w:rsidR="006B5EBA">
        <w:rPr>
          <w:sz w:val="24"/>
        </w:rPr>
        <w:t xml:space="preserve">tuación para el curso 2020-2021 que está regulada por las Instrucciones 6 de julio de la </w:t>
      </w:r>
      <w:proofErr w:type="spellStart"/>
      <w:r w:rsidR="006B5EBA">
        <w:rPr>
          <w:sz w:val="24"/>
        </w:rPr>
        <w:t>Viceconsejería</w:t>
      </w:r>
      <w:proofErr w:type="spellEnd"/>
      <w:r w:rsidR="006B5EBA">
        <w:rPr>
          <w:sz w:val="24"/>
        </w:rPr>
        <w:t xml:space="preserve"> de Educación y Deporte relativas a la organización</w:t>
      </w:r>
      <w:r w:rsidR="00CD2EBB">
        <w:rPr>
          <w:sz w:val="24"/>
        </w:rPr>
        <w:t xml:space="preserve"> </w:t>
      </w:r>
      <w:r w:rsidR="006B5EBA">
        <w:rPr>
          <w:sz w:val="24"/>
        </w:rPr>
        <w:t>de</w:t>
      </w:r>
      <w:r w:rsidR="00CD2EBB">
        <w:rPr>
          <w:sz w:val="24"/>
        </w:rPr>
        <w:t xml:space="preserve"> </w:t>
      </w:r>
      <w:r w:rsidR="006B5EBA">
        <w:rPr>
          <w:sz w:val="24"/>
        </w:rPr>
        <w:t>los</w:t>
      </w:r>
      <w:r w:rsidR="00CD2EBB">
        <w:rPr>
          <w:sz w:val="24"/>
        </w:rPr>
        <w:t xml:space="preserve"> </w:t>
      </w:r>
      <w:r w:rsidR="006B5EBA">
        <w:rPr>
          <w:sz w:val="24"/>
        </w:rPr>
        <w:t>centros</w:t>
      </w:r>
      <w:r w:rsidR="00CD2EBB">
        <w:rPr>
          <w:sz w:val="24"/>
        </w:rPr>
        <w:t xml:space="preserve"> </w:t>
      </w:r>
      <w:r w:rsidR="006B5EBA">
        <w:rPr>
          <w:sz w:val="24"/>
        </w:rPr>
        <w:t>docentes</w:t>
      </w:r>
      <w:r w:rsidR="00CD2EBB">
        <w:rPr>
          <w:sz w:val="24"/>
        </w:rPr>
        <w:t xml:space="preserve"> </w:t>
      </w:r>
      <w:r w:rsidR="006B5EBA">
        <w:rPr>
          <w:sz w:val="24"/>
        </w:rPr>
        <w:t>para</w:t>
      </w:r>
      <w:r w:rsidR="00CD2EBB">
        <w:rPr>
          <w:sz w:val="24"/>
        </w:rPr>
        <w:t xml:space="preserve"> </w:t>
      </w:r>
      <w:r w:rsidR="006B5EBA">
        <w:rPr>
          <w:sz w:val="24"/>
        </w:rPr>
        <w:t>el</w:t>
      </w:r>
      <w:r w:rsidR="00CD2EBB">
        <w:rPr>
          <w:sz w:val="24"/>
        </w:rPr>
        <w:t xml:space="preserve"> </w:t>
      </w:r>
      <w:r w:rsidR="00256BBF">
        <w:rPr>
          <w:sz w:val="24"/>
        </w:rPr>
        <w:t>presente curso</w:t>
      </w:r>
      <w:r w:rsidR="00CD2EBB">
        <w:rPr>
          <w:sz w:val="24"/>
        </w:rPr>
        <w:t xml:space="preserve"> </w:t>
      </w:r>
      <w:r w:rsidR="006B5EBA">
        <w:rPr>
          <w:sz w:val="24"/>
        </w:rPr>
        <w:t>escolar</w:t>
      </w:r>
      <w:r w:rsidR="00256BBF">
        <w:rPr>
          <w:sz w:val="24"/>
        </w:rPr>
        <w:t>.</w:t>
      </w:r>
    </w:p>
    <w:p w:rsidR="00AF4A8F" w:rsidRPr="00AF4A8F" w:rsidRDefault="00AF4A8F" w:rsidP="00AF4A8F">
      <w:pPr>
        <w:tabs>
          <w:tab w:val="left" w:pos="6994"/>
        </w:tabs>
        <w:ind w:left="732" w:right="127"/>
        <w:jc w:val="both"/>
        <w:rPr>
          <w:sz w:val="24"/>
        </w:rPr>
      </w:pPr>
    </w:p>
    <w:p w:rsidR="00AF4A8F" w:rsidRPr="00AF4A8F" w:rsidRDefault="00E24CC6" w:rsidP="00E24CC6">
      <w:pPr>
        <w:tabs>
          <w:tab w:val="left" w:pos="1418"/>
          <w:tab w:val="left" w:pos="6994"/>
        </w:tabs>
        <w:ind w:left="732" w:right="127"/>
        <w:jc w:val="both"/>
        <w:rPr>
          <w:sz w:val="24"/>
        </w:rPr>
      </w:pPr>
      <w:r>
        <w:rPr>
          <w:sz w:val="24"/>
        </w:rPr>
        <w:tab/>
      </w:r>
      <w:r w:rsidR="00AF4A8F" w:rsidRPr="00AF4A8F">
        <w:rPr>
          <w:sz w:val="24"/>
        </w:rPr>
        <w:t>Este documento tiene por objeto la adopción de medidas de flexibilid</w:t>
      </w:r>
      <w:r w:rsidR="00A84BC9">
        <w:rPr>
          <w:sz w:val="24"/>
        </w:rPr>
        <w:t>ad para el curso 2020-2021, que garanticen</w:t>
      </w:r>
      <w:r w:rsidR="00AF4A8F" w:rsidRPr="00AF4A8F">
        <w:rPr>
          <w:sz w:val="24"/>
        </w:rPr>
        <w:t xml:space="preserve"> el ejercicio del derecho a la educación de los niños y niñas de la Escuela Infantil Rocinante</w:t>
      </w:r>
      <w:r w:rsidR="00CD2EBB">
        <w:rPr>
          <w:sz w:val="24"/>
        </w:rPr>
        <w:t xml:space="preserve"> de</w:t>
      </w:r>
      <w:r w:rsidR="00D5147B">
        <w:rPr>
          <w:sz w:val="24"/>
        </w:rPr>
        <w:t xml:space="preserve"> </w:t>
      </w:r>
      <w:r w:rsidR="00CD2EBB">
        <w:rPr>
          <w:sz w:val="24"/>
        </w:rPr>
        <w:t>forma presencial</w:t>
      </w:r>
      <w:r w:rsidR="00AF4A8F" w:rsidRPr="00AF4A8F">
        <w:rPr>
          <w:sz w:val="24"/>
        </w:rPr>
        <w:t>, así como de protección para las familias y el personal adscrito al centro y</w:t>
      </w:r>
      <w:r w:rsidR="006B5EBA">
        <w:rPr>
          <w:sz w:val="24"/>
        </w:rPr>
        <w:t xml:space="preserve"> que se detallan a continuación,</w:t>
      </w:r>
      <w:r w:rsidR="00D5147B">
        <w:rPr>
          <w:sz w:val="24"/>
        </w:rPr>
        <w:t xml:space="preserve"> </w:t>
      </w:r>
      <w:r w:rsidR="006B5EBA">
        <w:rPr>
          <w:sz w:val="24"/>
        </w:rPr>
        <w:t>las cuales podrán ser actualizadas cuando los cambios de la situación epidemiológica</w:t>
      </w:r>
      <w:r w:rsidR="006B5EBA" w:rsidRPr="00D5147B">
        <w:rPr>
          <w:rFonts w:asciiTheme="minorHAnsi" w:hAnsiTheme="minorHAnsi" w:cstheme="minorHAnsi"/>
          <w:sz w:val="24"/>
        </w:rPr>
        <w:t xml:space="preserve"> as</w:t>
      </w:r>
      <w:r w:rsidR="00D5147B" w:rsidRPr="00D5147B">
        <w:rPr>
          <w:rFonts w:asciiTheme="minorHAnsi" w:hAnsiTheme="minorHAnsi" w:cstheme="minorHAnsi"/>
          <w:sz w:val="24"/>
        </w:rPr>
        <w:t>í</w:t>
      </w:r>
      <w:r w:rsidR="00D5147B">
        <w:rPr>
          <w:rFonts w:ascii="NSimSun" w:hAnsi="NSimSun"/>
          <w:sz w:val="24"/>
        </w:rPr>
        <w:t xml:space="preserve"> </w:t>
      </w:r>
      <w:r w:rsidR="006B5EBA">
        <w:rPr>
          <w:sz w:val="24"/>
        </w:rPr>
        <w:t>lo requiera.</w:t>
      </w:r>
    </w:p>
    <w:p w:rsidR="00082810" w:rsidRDefault="00082810" w:rsidP="00AF4A8F">
      <w:pPr>
        <w:pStyle w:val="Textoindependiente"/>
        <w:tabs>
          <w:tab w:val="left" w:pos="927"/>
        </w:tabs>
        <w:spacing w:before="11"/>
        <w:rPr>
          <w:b w:val="0"/>
          <w:i/>
          <w:sz w:val="23"/>
        </w:rPr>
      </w:pPr>
    </w:p>
    <w:p w:rsidR="00082810" w:rsidRDefault="00082810" w:rsidP="006B5EBA">
      <w:pPr>
        <w:pStyle w:val="Textoindependiente"/>
        <w:spacing w:before="4"/>
        <w:rPr>
          <w:b w:val="0"/>
        </w:rPr>
      </w:pPr>
    </w:p>
    <w:p w:rsidR="00082810" w:rsidRDefault="005C758C" w:rsidP="00E24CC6">
      <w:pPr>
        <w:ind w:left="732" w:right="129" w:firstLine="708"/>
        <w:jc w:val="both"/>
        <w:rPr>
          <w:sz w:val="24"/>
        </w:rPr>
      </w:pPr>
      <w:r>
        <w:rPr>
          <w:sz w:val="24"/>
        </w:rPr>
        <w:t xml:space="preserve">La adopción y seguimiento de las medidas contempladas tiene como objetivo contribuir a que </w:t>
      </w:r>
      <w:r w:rsidR="00A84BC9">
        <w:rPr>
          <w:sz w:val="24"/>
        </w:rPr>
        <w:t>el personal del</w:t>
      </w:r>
      <w:r w:rsidR="00935438">
        <w:rPr>
          <w:sz w:val="24"/>
        </w:rPr>
        <w:t xml:space="preserve"> </w:t>
      </w:r>
      <w:r>
        <w:rPr>
          <w:sz w:val="24"/>
        </w:rPr>
        <w:t>centro,</w:t>
      </w:r>
      <w:r w:rsidR="00935438">
        <w:rPr>
          <w:sz w:val="24"/>
        </w:rPr>
        <w:t xml:space="preserve"> </w:t>
      </w:r>
      <w:r>
        <w:rPr>
          <w:sz w:val="24"/>
        </w:rPr>
        <w:t>alumnado</w:t>
      </w:r>
      <w:r w:rsidR="00935438">
        <w:rPr>
          <w:sz w:val="24"/>
        </w:rPr>
        <w:t xml:space="preserve"> </w:t>
      </w:r>
      <w:r>
        <w:rPr>
          <w:sz w:val="24"/>
        </w:rPr>
        <w:t>y</w:t>
      </w:r>
      <w:r w:rsidR="00935438">
        <w:rPr>
          <w:sz w:val="24"/>
        </w:rPr>
        <w:t xml:space="preserve"> </w:t>
      </w:r>
      <w:r>
        <w:rPr>
          <w:sz w:val="24"/>
        </w:rPr>
        <w:t>familias</w:t>
      </w:r>
      <w:r w:rsidR="00935438">
        <w:rPr>
          <w:sz w:val="24"/>
        </w:rPr>
        <w:t xml:space="preserve"> </w:t>
      </w:r>
      <w:r>
        <w:rPr>
          <w:sz w:val="24"/>
        </w:rPr>
        <w:t>afronten</w:t>
      </w:r>
      <w:r w:rsidR="00935438">
        <w:rPr>
          <w:sz w:val="24"/>
        </w:rPr>
        <w:t xml:space="preserve"> </w:t>
      </w:r>
      <w:r w:rsidR="00A84BC9">
        <w:rPr>
          <w:sz w:val="24"/>
        </w:rPr>
        <w:t>la</w:t>
      </w:r>
      <w:r w:rsidR="00935438">
        <w:rPr>
          <w:sz w:val="24"/>
        </w:rPr>
        <w:t xml:space="preserve"> </w:t>
      </w:r>
      <w:r>
        <w:rPr>
          <w:sz w:val="24"/>
        </w:rPr>
        <w:t>apertura</w:t>
      </w:r>
      <w:r w:rsidR="00935438">
        <w:rPr>
          <w:sz w:val="24"/>
        </w:rPr>
        <w:t xml:space="preserve"> </w:t>
      </w:r>
      <w:r w:rsidR="00A84BC9">
        <w:rPr>
          <w:spacing w:val="-17"/>
          <w:sz w:val="24"/>
        </w:rPr>
        <w:t xml:space="preserve">de la escuela para el </w:t>
      </w:r>
      <w:r>
        <w:rPr>
          <w:sz w:val="24"/>
        </w:rPr>
        <w:t xml:space="preserve">curso </w:t>
      </w:r>
      <w:r w:rsidR="00A84BC9">
        <w:rPr>
          <w:sz w:val="24"/>
        </w:rPr>
        <w:t>2020/21</w:t>
      </w:r>
      <w:r>
        <w:rPr>
          <w:sz w:val="24"/>
        </w:rPr>
        <w:t xml:space="preserve"> de forma segura y contribuya a reducir el</w:t>
      </w:r>
      <w:r w:rsidR="00A84BC9">
        <w:rPr>
          <w:sz w:val="24"/>
        </w:rPr>
        <w:t xml:space="preserve"> riesgo de contagios, siendo</w:t>
      </w:r>
      <w:r>
        <w:rPr>
          <w:sz w:val="24"/>
        </w:rPr>
        <w:t xml:space="preserve"> fundamental la asunción individual y colectiva de</w:t>
      </w:r>
      <w:r w:rsidR="00935438">
        <w:rPr>
          <w:sz w:val="24"/>
        </w:rPr>
        <w:t xml:space="preserve"> </w:t>
      </w:r>
      <w:r>
        <w:rPr>
          <w:sz w:val="24"/>
        </w:rPr>
        <w:t>responsabilidades.</w:t>
      </w:r>
    </w:p>
    <w:p w:rsidR="00082810" w:rsidRDefault="00082810">
      <w:pPr>
        <w:pStyle w:val="Textoindependiente"/>
        <w:spacing w:before="11"/>
        <w:rPr>
          <w:b w:val="0"/>
          <w:sz w:val="23"/>
        </w:rPr>
      </w:pPr>
    </w:p>
    <w:p w:rsidR="00082810" w:rsidRDefault="00A84BC9" w:rsidP="00E24CC6">
      <w:pPr>
        <w:ind w:left="732" w:right="133" w:firstLine="708"/>
        <w:jc w:val="both"/>
        <w:rPr>
          <w:sz w:val="24"/>
        </w:rPr>
      </w:pPr>
      <w:r>
        <w:rPr>
          <w:sz w:val="24"/>
        </w:rPr>
        <w:t>Las</w:t>
      </w:r>
      <w:r w:rsidR="005C758C">
        <w:rPr>
          <w:sz w:val="24"/>
        </w:rPr>
        <w:t xml:space="preserve"> actualizaciones </w:t>
      </w:r>
      <w:r>
        <w:rPr>
          <w:sz w:val="24"/>
        </w:rPr>
        <w:t xml:space="preserve">que se hagan </w:t>
      </w:r>
      <w:r w:rsidR="005C758C">
        <w:rPr>
          <w:sz w:val="24"/>
        </w:rPr>
        <w:t>se irán recogiendo en las diferentes versiones del Plan</w:t>
      </w:r>
      <w:r>
        <w:rPr>
          <w:sz w:val="24"/>
        </w:rPr>
        <w:t xml:space="preserve">, siendo </w:t>
      </w:r>
      <w:r w:rsidR="005C758C">
        <w:rPr>
          <w:sz w:val="24"/>
        </w:rPr>
        <w:t>registradas en el apartado de &lt;&lt;seguimiento y evaluación del Protocolo&gt;&gt;.</w:t>
      </w:r>
    </w:p>
    <w:p w:rsidR="00082810" w:rsidRDefault="00082810">
      <w:pPr>
        <w:pStyle w:val="Textoindependiente"/>
        <w:rPr>
          <w:b w:val="0"/>
          <w:sz w:val="20"/>
        </w:rPr>
      </w:pPr>
    </w:p>
    <w:p w:rsidR="00082810" w:rsidRDefault="00082810">
      <w:pPr>
        <w:pStyle w:val="Textoindependiente"/>
        <w:rPr>
          <w:b w:val="0"/>
          <w:sz w:val="20"/>
        </w:rPr>
      </w:pPr>
    </w:p>
    <w:p w:rsidR="00082810" w:rsidRDefault="00082810">
      <w:pPr>
        <w:pStyle w:val="Textoindependiente"/>
        <w:rPr>
          <w:b w:val="0"/>
          <w:sz w:val="20"/>
        </w:rPr>
      </w:pPr>
    </w:p>
    <w:p w:rsidR="00082810" w:rsidRDefault="00082810">
      <w:pPr>
        <w:pStyle w:val="Textoindependiente"/>
        <w:rPr>
          <w:b w:val="0"/>
          <w:sz w:val="20"/>
        </w:rPr>
      </w:pPr>
    </w:p>
    <w:p w:rsidR="00082810" w:rsidRDefault="00082810">
      <w:pPr>
        <w:pStyle w:val="Textoindependiente"/>
        <w:rPr>
          <w:b w:val="0"/>
          <w:sz w:val="20"/>
        </w:rPr>
      </w:pPr>
    </w:p>
    <w:p w:rsidR="00082810" w:rsidRDefault="00082810">
      <w:pPr>
        <w:pStyle w:val="Textoindependiente"/>
        <w:rPr>
          <w:b w:val="0"/>
          <w:sz w:val="20"/>
        </w:rPr>
      </w:pPr>
    </w:p>
    <w:p w:rsidR="00082810" w:rsidRDefault="00082810">
      <w:pPr>
        <w:pStyle w:val="Textoindependiente"/>
        <w:rPr>
          <w:b w:val="0"/>
          <w:sz w:val="20"/>
        </w:rPr>
      </w:pPr>
    </w:p>
    <w:p w:rsidR="00082810" w:rsidRDefault="00082810">
      <w:pPr>
        <w:pStyle w:val="Textoindependiente"/>
        <w:rPr>
          <w:b w:val="0"/>
          <w:sz w:val="20"/>
        </w:rPr>
      </w:pPr>
    </w:p>
    <w:p w:rsidR="00082810" w:rsidRDefault="00082810">
      <w:pPr>
        <w:pStyle w:val="Textoindependiente"/>
        <w:rPr>
          <w:b w:val="0"/>
          <w:sz w:val="20"/>
        </w:rPr>
      </w:pPr>
    </w:p>
    <w:p w:rsidR="00082810" w:rsidRDefault="00082810">
      <w:pPr>
        <w:pStyle w:val="Textoindependiente"/>
        <w:rPr>
          <w:b w:val="0"/>
          <w:sz w:val="20"/>
        </w:rPr>
      </w:pPr>
    </w:p>
    <w:p w:rsidR="00082810" w:rsidRDefault="00082810">
      <w:pPr>
        <w:pStyle w:val="Textoindependiente"/>
        <w:rPr>
          <w:b w:val="0"/>
          <w:sz w:val="20"/>
        </w:rPr>
      </w:pPr>
    </w:p>
    <w:p w:rsidR="00082810" w:rsidRDefault="00082810">
      <w:pPr>
        <w:pStyle w:val="Textoindependiente"/>
        <w:rPr>
          <w:b w:val="0"/>
          <w:sz w:val="20"/>
        </w:rPr>
      </w:pPr>
    </w:p>
    <w:p w:rsidR="00082810" w:rsidRDefault="00082810">
      <w:pPr>
        <w:pStyle w:val="Textoindependiente"/>
        <w:rPr>
          <w:b w:val="0"/>
          <w:sz w:val="20"/>
        </w:rPr>
      </w:pPr>
    </w:p>
    <w:p w:rsidR="00082810" w:rsidRDefault="00082810">
      <w:pPr>
        <w:pStyle w:val="Textoindependiente"/>
        <w:rPr>
          <w:b w:val="0"/>
          <w:sz w:val="20"/>
        </w:rPr>
      </w:pPr>
    </w:p>
    <w:p w:rsidR="00082810" w:rsidRDefault="00082810">
      <w:pPr>
        <w:pStyle w:val="Textoindependiente"/>
        <w:rPr>
          <w:b w:val="0"/>
          <w:sz w:val="20"/>
        </w:rPr>
      </w:pPr>
    </w:p>
    <w:p w:rsidR="00082810" w:rsidRDefault="00082810">
      <w:pPr>
        <w:pStyle w:val="Textoindependiente"/>
        <w:rPr>
          <w:b w:val="0"/>
          <w:sz w:val="20"/>
        </w:rPr>
      </w:pPr>
    </w:p>
    <w:p w:rsidR="00082810" w:rsidRDefault="00082810">
      <w:pPr>
        <w:pStyle w:val="Textoindependiente"/>
        <w:rPr>
          <w:b w:val="0"/>
          <w:sz w:val="20"/>
        </w:rPr>
      </w:pPr>
    </w:p>
    <w:p w:rsidR="00082810" w:rsidRDefault="00082810">
      <w:pPr>
        <w:pStyle w:val="Textoindependiente"/>
        <w:rPr>
          <w:b w:val="0"/>
          <w:sz w:val="20"/>
        </w:rPr>
      </w:pPr>
    </w:p>
    <w:p w:rsidR="00E24CC6" w:rsidRDefault="00E24CC6">
      <w:pPr>
        <w:pStyle w:val="Textoindependiente"/>
        <w:rPr>
          <w:b w:val="0"/>
          <w:sz w:val="20"/>
        </w:rPr>
      </w:pPr>
    </w:p>
    <w:p w:rsidR="00E24CC6" w:rsidRDefault="00E24CC6">
      <w:pPr>
        <w:pStyle w:val="Textoindependiente"/>
        <w:rPr>
          <w:b w:val="0"/>
          <w:sz w:val="20"/>
        </w:rPr>
      </w:pPr>
    </w:p>
    <w:p w:rsidR="00E24CC6" w:rsidRDefault="00E24CC6">
      <w:pPr>
        <w:pStyle w:val="Textoindependiente"/>
        <w:rPr>
          <w:b w:val="0"/>
          <w:sz w:val="20"/>
        </w:rPr>
      </w:pPr>
    </w:p>
    <w:p w:rsidR="00E24CC6" w:rsidRDefault="00E24CC6">
      <w:pPr>
        <w:pStyle w:val="Textoindependiente"/>
        <w:rPr>
          <w:b w:val="0"/>
          <w:sz w:val="20"/>
        </w:rPr>
      </w:pPr>
    </w:p>
    <w:p w:rsidR="00E24CC6" w:rsidRDefault="00E24CC6">
      <w:pPr>
        <w:pStyle w:val="Textoindependiente"/>
        <w:rPr>
          <w:b w:val="0"/>
          <w:sz w:val="20"/>
        </w:rPr>
      </w:pPr>
    </w:p>
    <w:p w:rsidR="00082810" w:rsidRDefault="00082810">
      <w:pPr>
        <w:pStyle w:val="Textoindependiente"/>
        <w:rPr>
          <w:b w:val="0"/>
          <w:sz w:val="20"/>
        </w:rPr>
      </w:pPr>
    </w:p>
    <w:p w:rsidR="00082810" w:rsidRDefault="00082810">
      <w:pPr>
        <w:pStyle w:val="Textoindependiente"/>
        <w:spacing w:before="8"/>
        <w:rPr>
          <w:b w:val="0"/>
          <w:sz w:val="18"/>
        </w:rPr>
      </w:pPr>
    </w:p>
    <w:p w:rsidR="00082810" w:rsidRDefault="00075DF0">
      <w:pPr>
        <w:spacing w:before="59"/>
        <w:ind w:right="287"/>
        <w:jc w:val="right"/>
        <w:rPr>
          <w:b/>
          <w:sz w:val="20"/>
        </w:rPr>
      </w:pPr>
      <w:r>
        <w:rPr>
          <w:noProof/>
          <w:lang w:eastAsia="es-ES"/>
        </w:rPr>
        <mc:AlternateContent>
          <mc:Choice Requires="wps">
            <w:drawing>
              <wp:anchor distT="0" distB="0" distL="114300" distR="114300" simplePos="0" relativeHeight="15734784" behindDoc="0" locked="0" layoutInCell="1" allowOverlap="1" wp14:anchorId="1AD940F3" wp14:editId="1B9D5E5B">
                <wp:simplePos x="0" y="0"/>
                <wp:positionH relativeFrom="page">
                  <wp:posOffset>2470785</wp:posOffset>
                </wp:positionH>
                <wp:positionV relativeFrom="paragraph">
                  <wp:posOffset>596900</wp:posOffset>
                </wp:positionV>
                <wp:extent cx="2490470" cy="160020"/>
                <wp:effectExtent l="0" t="0" r="24130" b="11430"/>
                <wp:wrapNone/>
                <wp:docPr id="62"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0470" cy="160020"/>
                        </a:xfrm>
                        <a:prstGeom prst="rect">
                          <a:avLst/>
                        </a:prstGeom>
                        <a:solidFill>
                          <a:srgbClr val="E1EED9"/>
                        </a:solidFill>
                        <a:ln w="6096">
                          <a:solidFill>
                            <a:srgbClr val="000000"/>
                          </a:solidFill>
                          <a:prstDash val="solid"/>
                          <a:miter lim="800000"/>
                          <a:headEnd/>
                          <a:tailEnd/>
                        </a:ln>
                      </wps:spPr>
                      <wps:txbx>
                        <w:txbxContent>
                          <w:p w:rsidR="001C2790" w:rsidRDefault="001C2790">
                            <w:pPr>
                              <w:spacing w:line="242" w:lineRule="exact"/>
                              <w:ind w:left="496"/>
                              <w:rPr>
                                <w:b/>
                                <w:sz w:val="20"/>
                              </w:rPr>
                            </w:pPr>
                            <w:r>
                              <w:rPr>
                                <w:b/>
                                <w:color w:val="538235"/>
                                <w:sz w:val="20"/>
                              </w:rPr>
                              <w:t>PROTOCOLO ACTUACIÓN COVID-19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29" type="#_x0000_t202" style="position:absolute;left:0;text-align:left;margin-left:194.55pt;margin-top:47pt;width:196.1pt;height:12.6pt;z-index:157347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" fillcolor="#e1eed9" strokeweight=".48pt">
                <v:textbox inset="0,0,0,0">
                  <w:txbxContent>
                    <w:p w:rsidR="001C2790" w:rsidRDefault="001C2790">
                      <w:pPr>
                        <w:spacing w:line="242" w:lineRule="exact"/>
                        <w:ind w:left="496"/>
                        <w:rPr>
                          <w:b/>
                          <w:sz w:val="20"/>
                        </w:rPr>
                      </w:pPr>
                      <w:r>
                        <w:rPr>
                          <w:b/>
                          <w:color w:val="538235"/>
                          <w:sz w:val="20"/>
                        </w:rPr>
                        <w:t>PROTOCOLO ACTUACIÓN COVID-19</w:t>
                      </w:r>
                    </w:p>
                  </w:txbxContent>
                </v:textbox>
                <w10:wrap anchorx="page"/>
              </v:shape>
            </w:pict>
          </mc:Fallback>
        </mc:AlternateContent>
      </w:r>
      <w:r>
        <w:rPr>
          <w:noProof/>
          <w:lang w:eastAsia="es-ES"/>
        </w:rPr>
        <w:drawing>
          <wp:anchor distT="0" distB="0" distL="0" distR="0" simplePos="0" relativeHeight="15734272" behindDoc="0" locked="0" layoutInCell="1" allowOverlap="1" wp14:anchorId="7F3985BF" wp14:editId="5CCCF588">
            <wp:simplePos x="0" y="0"/>
            <wp:positionH relativeFrom="page">
              <wp:posOffset>447040</wp:posOffset>
            </wp:positionH>
            <wp:positionV relativeFrom="paragraph">
              <wp:posOffset>197485</wp:posOffset>
            </wp:positionV>
            <wp:extent cx="660933" cy="779145"/>
            <wp:effectExtent l="0" t="0" r="0" b="0"/>
            <wp:wrapNone/>
            <wp:docPr id="1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6.png"/>
                    <pic:cNvPicPr/>
                  </pic:nvPicPr>
                  <pic:blipFill>
                    <a:blip r:embed="rId20" cstate="print"/>
                    <a:stretch>
                      <a:fillRect/>
                    </a:stretch>
                  </pic:blipFill>
                  <pic:spPr>
                    <a:xfrm>
                      <a:off x="0" y="0"/>
                      <a:ext cx="660933" cy="779145"/>
                    </a:xfrm>
                    <a:prstGeom prst="rect">
                      <a:avLst/>
                    </a:prstGeom>
                  </pic:spPr>
                </pic:pic>
              </a:graphicData>
            </a:graphic>
          </wp:anchor>
        </w:drawing>
      </w:r>
    </w:p>
    <w:p w:rsidR="00075DF0" w:rsidRDefault="00075DF0">
      <w:pPr>
        <w:jc w:val="right"/>
        <w:rPr>
          <w:sz w:val="20"/>
        </w:rPr>
      </w:pPr>
    </w:p>
    <w:p w:rsidR="00075DF0" w:rsidRPr="00075DF0" w:rsidRDefault="00075DF0" w:rsidP="00075DF0">
      <w:pPr>
        <w:rPr>
          <w:sz w:val="20"/>
        </w:rPr>
      </w:pPr>
    </w:p>
    <w:p w:rsidR="00075DF0" w:rsidRPr="00075DF0" w:rsidRDefault="00075DF0" w:rsidP="00075DF0">
      <w:pPr>
        <w:jc w:val="right"/>
        <w:rPr>
          <w:sz w:val="20"/>
        </w:rPr>
      </w:pPr>
      <w:r>
        <w:rPr>
          <w:sz w:val="20"/>
        </w:rPr>
        <w:t>4</w:t>
      </w:r>
    </w:p>
    <w:p w:rsidR="00075DF0" w:rsidRDefault="00075DF0" w:rsidP="00075DF0">
      <w:pPr>
        <w:rPr>
          <w:sz w:val="20"/>
        </w:rPr>
      </w:pPr>
    </w:p>
    <w:p w:rsidR="00082810" w:rsidRPr="00075DF0" w:rsidRDefault="00082810" w:rsidP="00075DF0">
      <w:pPr>
        <w:rPr>
          <w:sz w:val="20"/>
        </w:rPr>
        <w:sectPr w:rsidR="00082810" w:rsidRPr="00075DF0">
          <w:pgSz w:w="11910" w:h="16840"/>
          <w:pgMar w:top="1560" w:right="1000" w:bottom="280" w:left="400" w:header="1116" w:footer="0" w:gutter="0"/>
          <w:pgBorders w:offsetFrom="page">
            <w:top w:val="single" w:sz="36" w:space="24" w:color="385522"/>
            <w:left w:val="single" w:sz="36" w:space="24" w:color="385522"/>
            <w:bottom w:val="single" w:sz="36" w:space="24" w:color="385522"/>
            <w:right w:val="single" w:sz="36" w:space="24" w:color="385522"/>
          </w:pgBorders>
          <w:cols w:space="720"/>
        </w:sectPr>
      </w:pPr>
    </w:p>
    <w:p w:rsidR="00082810" w:rsidRDefault="005C758C">
      <w:pPr>
        <w:pStyle w:val="Textoindependiente"/>
        <w:rPr>
          <w:sz w:val="20"/>
        </w:rPr>
      </w:pPr>
      <w:r>
        <w:rPr>
          <w:noProof/>
          <w:lang w:eastAsia="es-ES"/>
        </w:rPr>
        <w:lastRenderedPageBreak/>
        <w:drawing>
          <wp:anchor distT="0" distB="0" distL="0" distR="0" simplePos="0" relativeHeight="15735296" behindDoc="0" locked="0" layoutInCell="1" allowOverlap="1" wp14:anchorId="3DF45A11" wp14:editId="62301B16">
            <wp:simplePos x="0" y="0"/>
            <wp:positionH relativeFrom="page">
              <wp:posOffset>860401</wp:posOffset>
            </wp:positionH>
            <wp:positionV relativeFrom="page">
              <wp:posOffset>499109</wp:posOffset>
            </wp:positionV>
            <wp:extent cx="1131352" cy="582929"/>
            <wp:effectExtent l="0" t="0" r="0" b="0"/>
            <wp:wrapNone/>
            <wp:docPr id="15"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5.jpeg"/>
                    <pic:cNvPicPr/>
                  </pic:nvPicPr>
                  <pic:blipFill>
                    <a:blip r:embed="rId19" cstate="print"/>
                    <a:stretch>
                      <a:fillRect/>
                    </a:stretch>
                  </pic:blipFill>
                  <pic:spPr>
                    <a:xfrm>
                      <a:off x="0" y="0"/>
                      <a:ext cx="1131352" cy="582929"/>
                    </a:xfrm>
                    <a:prstGeom prst="rect">
                      <a:avLst/>
                    </a:prstGeom>
                  </pic:spPr>
                </pic:pic>
              </a:graphicData>
            </a:graphic>
          </wp:anchor>
        </w:drawing>
      </w:r>
    </w:p>
    <w:p w:rsidR="00082810" w:rsidRDefault="00082810">
      <w:pPr>
        <w:pStyle w:val="Textoindependiente"/>
        <w:rPr>
          <w:sz w:val="20"/>
        </w:rPr>
      </w:pPr>
    </w:p>
    <w:p w:rsidR="00082810" w:rsidRDefault="00082810">
      <w:pPr>
        <w:pStyle w:val="Textoindependiente"/>
        <w:rPr>
          <w:sz w:val="20"/>
        </w:rPr>
      </w:pPr>
    </w:p>
    <w:p w:rsidR="00082810" w:rsidRDefault="005C758C">
      <w:pPr>
        <w:pStyle w:val="Ttulo1"/>
        <w:numPr>
          <w:ilvl w:val="0"/>
          <w:numId w:val="1"/>
        </w:numPr>
        <w:tabs>
          <w:tab w:val="left" w:pos="1052"/>
        </w:tabs>
        <w:spacing w:before="212"/>
      </w:pPr>
      <w:r>
        <w:t>COMPOSICIÓN COMISIÓN ESPECÍFICA COVID-19</w:t>
      </w:r>
    </w:p>
    <w:p w:rsidR="00082810" w:rsidRDefault="00082810">
      <w:pPr>
        <w:pStyle w:val="Textoindependiente"/>
        <w:spacing w:before="11"/>
        <w:rPr>
          <w:sz w:val="23"/>
        </w:rPr>
      </w:pPr>
    </w:p>
    <w:p w:rsidR="00082810" w:rsidRDefault="005C758C">
      <w:pPr>
        <w:pStyle w:val="Textoindependiente"/>
        <w:spacing w:before="1"/>
        <w:ind w:left="732"/>
      </w:pPr>
      <w:r>
        <w:t>Composición</w:t>
      </w:r>
    </w:p>
    <w:p w:rsidR="00082810" w:rsidRDefault="00082810">
      <w:pPr>
        <w:pStyle w:val="Textoindependiente"/>
        <w:spacing w:before="11"/>
        <w:rPr>
          <w:sz w:val="23"/>
        </w:rPr>
      </w:pPr>
    </w:p>
    <w:p w:rsidR="00082810" w:rsidRPr="00637629" w:rsidRDefault="00637629" w:rsidP="00637629">
      <w:pPr>
        <w:ind w:left="732" w:right="133"/>
        <w:jc w:val="both"/>
        <w:rPr>
          <w:b/>
        </w:rPr>
      </w:pPr>
      <w:r>
        <w:rPr>
          <w:b/>
          <w:i/>
        </w:rPr>
        <w:tab/>
      </w:r>
      <w:r w:rsidRPr="00637629">
        <w:rPr>
          <w:sz w:val="24"/>
        </w:rPr>
        <w:t>Los miembros que componen la comisión específica COVID-19 son los miembros del Consejo Escolar y</w:t>
      </w:r>
      <w:r w:rsidR="00935438">
        <w:rPr>
          <w:sz w:val="24"/>
        </w:rPr>
        <w:t xml:space="preserve"> </w:t>
      </w:r>
      <w:r w:rsidRPr="00637629">
        <w:t>un representante del centro de salud de referencia de la zona.</w:t>
      </w:r>
    </w:p>
    <w:p w:rsidR="00637629" w:rsidRDefault="00637629" w:rsidP="00637629">
      <w:pPr>
        <w:pStyle w:val="Textoindependiente"/>
        <w:tabs>
          <w:tab w:val="left" w:pos="989"/>
        </w:tabs>
        <w:spacing w:before="1"/>
        <w:rPr>
          <w:b w:val="0"/>
          <w:i/>
        </w:rPr>
      </w:pPr>
    </w:p>
    <w:tbl>
      <w:tblPr>
        <w:tblStyle w:val="TableNormal"/>
        <w:tblW w:w="0" w:type="auto"/>
        <w:tblInd w:w="73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366"/>
        <w:gridCol w:w="4141"/>
        <w:gridCol w:w="1754"/>
        <w:gridCol w:w="2383"/>
      </w:tblGrid>
      <w:tr w:rsidR="00082810">
        <w:trPr>
          <w:trHeight w:val="695"/>
        </w:trPr>
        <w:tc>
          <w:tcPr>
            <w:tcW w:w="1366" w:type="dxa"/>
          </w:tcPr>
          <w:p w:rsidR="00082810" w:rsidRDefault="00082810">
            <w:pPr>
              <w:pStyle w:val="TableParagraph"/>
              <w:rPr>
                <w:rFonts w:ascii="Times New Roman"/>
              </w:rPr>
            </w:pPr>
          </w:p>
        </w:tc>
        <w:tc>
          <w:tcPr>
            <w:tcW w:w="4141" w:type="dxa"/>
          </w:tcPr>
          <w:p w:rsidR="00082810" w:rsidRDefault="005C758C">
            <w:pPr>
              <w:pStyle w:val="TableParagraph"/>
              <w:spacing w:before="201"/>
              <w:ind w:left="1142"/>
              <w:rPr>
                <w:b/>
                <w:sz w:val="24"/>
              </w:rPr>
            </w:pPr>
            <w:r>
              <w:rPr>
                <w:b/>
                <w:sz w:val="24"/>
              </w:rPr>
              <w:t>Apellidos, Nombre</w:t>
            </w:r>
          </w:p>
        </w:tc>
        <w:tc>
          <w:tcPr>
            <w:tcW w:w="1754" w:type="dxa"/>
          </w:tcPr>
          <w:p w:rsidR="00082810" w:rsidRDefault="005C758C">
            <w:pPr>
              <w:pStyle w:val="TableParagraph"/>
              <w:spacing w:before="54"/>
              <w:ind w:left="62" w:firstLine="451"/>
              <w:rPr>
                <w:b/>
                <w:sz w:val="24"/>
              </w:rPr>
            </w:pPr>
            <w:r>
              <w:rPr>
                <w:b/>
                <w:sz w:val="24"/>
              </w:rPr>
              <w:t>Cargo / Responsabilidad</w:t>
            </w:r>
          </w:p>
        </w:tc>
        <w:tc>
          <w:tcPr>
            <w:tcW w:w="2383" w:type="dxa"/>
          </w:tcPr>
          <w:p w:rsidR="00082810" w:rsidRDefault="005C758C">
            <w:pPr>
              <w:pStyle w:val="TableParagraph"/>
              <w:spacing w:before="54"/>
              <w:ind w:left="122" w:firstLine="754"/>
              <w:rPr>
                <w:b/>
                <w:sz w:val="24"/>
              </w:rPr>
            </w:pPr>
            <w:r>
              <w:rPr>
                <w:b/>
                <w:sz w:val="24"/>
              </w:rPr>
              <w:t>Sector comunidad educativa</w:t>
            </w:r>
          </w:p>
        </w:tc>
      </w:tr>
      <w:tr w:rsidR="00082810">
        <w:trPr>
          <w:trHeight w:val="398"/>
        </w:trPr>
        <w:tc>
          <w:tcPr>
            <w:tcW w:w="1366" w:type="dxa"/>
          </w:tcPr>
          <w:p w:rsidR="00082810" w:rsidRDefault="005C758C">
            <w:pPr>
              <w:pStyle w:val="TableParagraph"/>
              <w:spacing w:before="49"/>
              <w:ind w:left="55"/>
              <w:rPr>
                <w:sz w:val="24"/>
              </w:rPr>
            </w:pPr>
            <w:r>
              <w:rPr>
                <w:sz w:val="24"/>
              </w:rPr>
              <w:t>Presidencia</w:t>
            </w:r>
          </w:p>
        </w:tc>
        <w:tc>
          <w:tcPr>
            <w:tcW w:w="4141" w:type="dxa"/>
          </w:tcPr>
          <w:p w:rsidR="00082810" w:rsidRDefault="00637629">
            <w:pPr>
              <w:pStyle w:val="TableParagraph"/>
              <w:rPr>
                <w:rFonts w:ascii="Times New Roman"/>
              </w:rPr>
            </w:pPr>
            <w:r>
              <w:rPr>
                <w:rFonts w:ascii="Times New Roman"/>
              </w:rPr>
              <w:t>Mar</w:t>
            </w:r>
            <w:r>
              <w:rPr>
                <w:rFonts w:ascii="Times New Roman"/>
              </w:rPr>
              <w:t>í</w:t>
            </w:r>
            <w:r>
              <w:rPr>
                <w:rFonts w:ascii="Times New Roman"/>
              </w:rPr>
              <w:t>a Jos</w:t>
            </w:r>
            <w:r>
              <w:rPr>
                <w:rFonts w:ascii="Times New Roman"/>
              </w:rPr>
              <w:t>é</w:t>
            </w:r>
            <w:r>
              <w:rPr>
                <w:rFonts w:ascii="Times New Roman"/>
              </w:rPr>
              <w:t xml:space="preserve"> Prieto Riera</w:t>
            </w:r>
          </w:p>
        </w:tc>
        <w:tc>
          <w:tcPr>
            <w:tcW w:w="1754" w:type="dxa"/>
          </w:tcPr>
          <w:p w:rsidR="00082810" w:rsidRDefault="00637629">
            <w:pPr>
              <w:pStyle w:val="TableParagraph"/>
              <w:rPr>
                <w:rFonts w:ascii="Times New Roman"/>
              </w:rPr>
            </w:pPr>
            <w:r>
              <w:rPr>
                <w:rFonts w:ascii="Times New Roman"/>
              </w:rPr>
              <w:t>Directora</w:t>
            </w:r>
          </w:p>
        </w:tc>
        <w:tc>
          <w:tcPr>
            <w:tcW w:w="2383" w:type="dxa"/>
          </w:tcPr>
          <w:p w:rsidR="00082810" w:rsidRDefault="00637629">
            <w:pPr>
              <w:pStyle w:val="TableParagraph"/>
              <w:rPr>
                <w:rFonts w:ascii="Times New Roman"/>
              </w:rPr>
            </w:pPr>
            <w:r>
              <w:rPr>
                <w:rFonts w:ascii="Times New Roman"/>
              </w:rPr>
              <w:t>Equipo Educativo</w:t>
            </w:r>
          </w:p>
        </w:tc>
      </w:tr>
      <w:tr w:rsidR="00082810">
        <w:trPr>
          <w:trHeight w:val="398"/>
        </w:trPr>
        <w:tc>
          <w:tcPr>
            <w:tcW w:w="1366" w:type="dxa"/>
          </w:tcPr>
          <w:p w:rsidR="00082810" w:rsidRDefault="005C758C">
            <w:pPr>
              <w:pStyle w:val="TableParagraph"/>
              <w:spacing w:before="49"/>
              <w:ind w:left="55"/>
              <w:rPr>
                <w:sz w:val="24"/>
              </w:rPr>
            </w:pPr>
            <w:r>
              <w:rPr>
                <w:sz w:val="24"/>
              </w:rPr>
              <w:t>Secretaría</w:t>
            </w:r>
          </w:p>
        </w:tc>
        <w:tc>
          <w:tcPr>
            <w:tcW w:w="4141" w:type="dxa"/>
          </w:tcPr>
          <w:p w:rsidR="00082810" w:rsidRDefault="00637629">
            <w:pPr>
              <w:pStyle w:val="TableParagraph"/>
              <w:rPr>
                <w:rFonts w:ascii="Times New Roman"/>
              </w:rPr>
            </w:pPr>
            <w:r>
              <w:rPr>
                <w:rFonts w:ascii="Times New Roman"/>
              </w:rPr>
              <w:t>Miriam Mac</w:t>
            </w:r>
            <w:r>
              <w:rPr>
                <w:rFonts w:ascii="Times New Roman"/>
              </w:rPr>
              <w:t>í</w:t>
            </w:r>
            <w:r>
              <w:rPr>
                <w:rFonts w:ascii="Times New Roman"/>
              </w:rPr>
              <w:t>as Becerra</w:t>
            </w:r>
          </w:p>
        </w:tc>
        <w:tc>
          <w:tcPr>
            <w:tcW w:w="1754" w:type="dxa"/>
          </w:tcPr>
          <w:p w:rsidR="00082810" w:rsidRDefault="00637629">
            <w:pPr>
              <w:pStyle w:val="TableParagraph"/>
              <w:rPr>
                <w:rFonts w:ascii="Times New Roman"/>
              </w:rPr>
            </w:pPr>
            <w:r>
              <w:rPr>
                <w:rFonts w:ascii="Times New Roman"/>
              </w:rPr>
              <w:t>Educadora</w:t>
            </w:r>
          </w:p>
        </w:tc>
        <w:tc>
          <w:tcPr>
            <w:tcW w:w="2383" w:type="dxa"/>
          </w:tcPr>
          <w:p w:rsidR="00082810" w:rsidRDefault="00637629">
            <w:pPr>
              <w:pStyle w:val="TableParagraph"/>
              <w:rPr>
                <w:rFonts w:ascii="Times New Roman"/>
              </w:rPr>
            </w:pPr>
            <w:r>
              <w:rPr>
                <w:rFonts w:ascii="Times New Roman"/>
              </w:rPr>
              <w:t>Equipo Educativo</w:t>
            </w:r>
          </w:p>
        </w:tc>
      </w:tr>
      <w:tr w:rsidR="00082810">
        <w:trPr>
          <w:trHeight w:val="398"/>
        </w:trPr>
        <w:tc>
          <w:tcPr>
            <w:tcW w:w="1366" w:type="dxa"/>
          </w:tcPr>
          <w:p w:rsidR="00082810" w:rsidRDefault="005C758C">
            <w:pPr>
              <w:pStyle w:val="TableParagraph"/>
              <w:spacing w:before="49"/>
              <w:ind w:left="55"/>
              <w:rPr>
                <w:sz w:val="24"/>
              </w:rPr>
            </w:pPr>
            <w:r>
              <w:rPr>
                <w:sz w:val="24"/>
              </w:rPr>
              <w:t>Miembro</w:t>
            </w:r>
          </w:p>
        </w:tc>
        <w:tc>
          <w:tcPr>
            <w:tcW w:w="4141" w:type="dxa"/>
          </w:tcPr>
          <w:p w:rsidR="00082810" w:rsidRDefault="00637629">
            <w:pPr>
              <w:pStyle w:val="TableParagraph"/>
              <w:rPr>
                <w:rFonts w:ascii="Times New Roman"/>
              </w:rPr>
            </w:pPr>
            <w:r>
              <w:rPr>
                <w:rFonts w:ascii="Times New Roman"/>
              </w:rPr>
              <w:t>Manuel Gonz</w:t>
            </w:r>
            <w:r>
              <w:rPr>
                <w:rFonts w:ascii="Times New Roman"/>
              </w:rPr>
              <w:t>á</w:t>
            </w:r>
            <w:r>
              <w:rPr>
                <w:rFonts w:ascii="Times New Roman"/>
              </w:rPr>
              <w:t>lez C</w:t>
            </w:r>
            <w:r>
              <w:rPr>
                <w:rFonts w:ascii="Times New Roman"/>
              </w:rPr>
              <w:t>á</w:t>
            </w:r>
            <w:r>
              <w:rPr>
                <w:rFonts w:ascii="Times New Roman"/>
              </w:rPr>
              <w:t>rdenas</w:t>
            </w:r>
          </w:p>
        </w:tc>
        <w:tc>
          <w:tcPr>
            <w:tcW w:w="1754" w:type="dxa"/>
          </w:tcPr>
          <w:p w:rsidR="00082810" w:rsidRDefault="00637629">
            <w:pPr>
              <w:pStyle w:val="TableParagraph"/>
              <w:rPr>
                <w:rFonts w:ascii="Times New Roman"/>
              </w:rPr>
            </w:pPr>
            <w:r>
              <w:rPr>
                <w:rFonts w:ascii="Times New Roman"/>
              </w:rPr>
              <w:t>Mantenimiento</w:t>
            </w:r>
          </w:p>
        </w:tc>
        <w:tc>
          <w:tcPr>
            <w:tcW w:w="2383" w:type="dxa"/>
          </w:tcPr>
          <w:p w:rsidR="00082810" w:rsidRDefault="00637629">
            <w:pPr>
              <w:pStyle w:val="TableParagraph"/>
              <w:rPr>
                <w:rFonts w:ascii="Times New Roman"/>
              </w:rPr>
            </w:pPr>
            <w:r>
              <w:rPr>
                <w:rFonts w:ascii="Times New Roman"/>
              </w:rPr>
              <w:t>Personal de Administraci</w:t>
            </w:r>
            <w:r>
              <w:rPr>
                <w:rFonts w:ascii="Times New Roman"/>
              </w:rPr>
              <w:t>ó</w:t>
            </w:r>
            <w:r>
              <w:rPr>
                <w:rFonts w:ascii="Times New Roman"/>
              </w:rPr>
              <w:t>n y servicios</w:t>
            </w:r>
          </w:p>
        </w:tc>
      </w:tr>
      <w:tr w:rsidR="00082810">
        <w:trPr>
          <w:trHeight w:val="398"/>
        </w:trPr>
        <w:tc>
          <w:tcPr>
            <w:tcW w:w="1366" w:type="dxa"/>
          </w:tcPr>
          <w:p w:rsidR="00082810" w:rsidRDefault="005C758C">
            <w:pPr>
              <w:pStyle w:val="TableParagraph"/>
              <w:spacing w:before="49"/>
              <w:ind w:left="55"/>
              <w:rPr>
                <w:sz w:val="24"/>
              </w:rPr>
            </w:pPr>
            <w:r>
              <w:rPr>
                <w:sz w:val="24"/>
              </w:rPr>
              <w:t>Miembro</w:t>
            </w:r>
          </w:p>
        </w:tc>
        <w:tc>
          <w:tcPr>
            <w:tcW w:w="4141" w:type="dxa"/>
          </w:tcPr>
          <w:p w:rsidR="00082810" w:rsidRDefault="00082810">
            <w:pPr>
              <w:pStyle w:val="TableParagraph"/>
              <w:rPr>
                <w:rFonts w:ascii="Times New Roman"/>
              </w:rPr>
            </w:pPr>
          </w:p>
        </w:tc>
        <w:tc>
          <w:tcPr>
            <w:tcW w:w="1754" w:type="dxa"/>
          </w:tcPr>
          <w:p w:rsidR="00082810" w:rsidRDefault="00082810">
            <w:pPr>
              <w:pStyle w:val="TableParagraph"/>
              <w:rPr>
                <w:rFonts w:ascii="Times New Roman"/>
              </w:rPr>
            </w:pPr>
          </w:p>
        </w:tc>
        <w:tc>
          <w:tcPr>
            <w:tcW w:w="2383" w:type="dxa"/>
          </w:tcPr>
          <w:p w:rsidR="00082810" w:rsidRDefault="00637629">
            <w:pPr>
              <w:pStyle w:val="TableParagraph"/>
              <w:rPr>
                <w:rFonts w:ascii="Times New Roman"/>
              </w:rPr>
            </w:pPr>
            <w:r>
              <w:rPr>
                <w:rFonts w:ascii="Times New Roman"/>
              </w:rPr>
              <w:t>Representante de los padres y madres</w:t>
            </w:r>
          </w:p>
        </w:tc>
      </w:tr>
      <w:tr w:rsidR="00082810">
        <w:trPr>
          <w:trHeight w:val="398"/>
        </w:trPr>
        <w:tc>
          <w:tcPr>
            <w:tcW w:w="1366" w:type="dxa"/>
          </w:tcPr>
          <w:p w:rsidR="00082810" w:rsidRDefault="005C758C">
            <w:pPr>
              <w:pStyle w:val="TableParagraph"/>
              <w:spacing w:before="49"/>
              <w:ind w:left="55"/>
              <w:rPr>
                <w:sz w:val="24"/>
              </w:rPr>
            </w:pPr>
            <w:r>
              <w:rPr>
                <w:sz w:val="24"/>
              </w:rPr>
              <w:t>Miembro</w:t>
            </w:r>
          </w:p>
        </w:tc>
        <w:tc>
          <w:tcPr>
            <w:tcW w:w="4141" w:type="dxa"/>
          </w:tcPr>
          <w:p w:rsidR="00082810" w:rsidRDefault="00637629">
            <w:pPr>
              <w:pStyle w:val="TableParagraph"/>
              <w:rPr>
                <w:rFonts w:ascii="Times New Roman"/>
              </w:rPr>
            </w:pPr>
            <w:proofErr w:type="spellStart"/>
            <w:r>
              <w:rPr>
                <w:rFonts w:ascii="Times New Roman"/>
              </w:rPr>
              <w:t>Nausika</w:t>
            </w:r>
            <w:proofErr w:type="spellEnd"/>
            <w:r w:rsidR="00935438">
              <w:rPr>
                <w:rFonts w:ascii="Times New Roman"/>
              </w:rPr>
              <w:t xml:space="preserve"> </w:t>
            </w:r>
            <w:proofErr w:type="spellStart"/>
            <w:r>
              <w:rPr>
                <w:rFonts w:ascii="Times New Roman"/>
              </w:rPr>
              <w:t>Botamino</w:t>
            </w:r>
            <w:proofErr w:type="spellEnd"/>
            <w:r>
              <w:rPr>
                <w:rFonts w:ascii="Times New Roman"/>
              </w:rPr>
              <w:t xml:space="preserve"> Garc</w:t>
            </w:r>
            <w:r>
              <w:rPr>
                <w:rFonts w:ascii="Times New Roman"/>
              </w:rPr>
              <w:t>í</w:t>
            </w:r>
            <w:r>
              <w:rPr>
                <w:rFonts w:ascii="Times New Roman"/>
              </w:rPr>
              <w:t>a</w:t>
            </w:r>
          </w:p>
        </w:tc>
        <w:tc>
          <w:tcPr>
            <w:tcW w:w="1754" w:type="dxa"/>
          </w:tcPr>
          <w:p w:rsidR="00082810" w:rsidRDefault="00082810">
            <w:pPr>
              <w:pStyle w:val="TableParagraph"/>
              <w:rPr>
                <w:rFonts w:ascii="Times New Roman"/>
              </w:rPr>
            </w:pPr>
          </w:p>
        </w:tc>
        <w:tc>
          <w:tcPr>
            <w:tcW w:w="2383" w:type="dxa"/>
          </w:tcPr>
          <w:p w:rsidR="00082810" w:rsidRDefault="00637629">
            <w:pPr>
              <w:pStyle w:val="TableParagraph"/>
              <w:rPr>
                <w:rFonts w:ascii="Times New Roman"/>
              </w:rPr>
            </w:pPr>
            <w:r>
              <w:rPr>
                <w:rFonts w:ascii="Times New Roman"/>
              </w:rPr>
              <w:t>Representante del Ayuntamiento</w:t>
            </w:r>
          </w:p>
        </w:tc>
      </w:tr>
      <w:tr w:rsidR="00082810">
        <w:trPr>
          <w:trHeight w:val="398"/>
        </w:trPr>
        <w:tc>
          <w:tcPr>
            <w:tcW w:w="1366" w:type="dxa"/>
          </w:tcPr>
          <w:p w:rsidR="00082810" w:rsidRDefault="005C758C">
            <w:pPr>
              <w:pStyle w:val="TableParagraph"/>
              <w:spacing w:before="49"/>
              <w:ind w:left="55"/>
              <w:rPr>
                <w:sz w:val="24"/>
              </w:rPr>
            </w:pPr>
            <w:r>
              <w:rPr>
                <w:sz w:val="24"/>
              </w:rPr>
              <w:t>Miembro</w:t>
            </w:r>
          </w:p>
        </w:tc>
        <w:tc>
          <w:tcPr>
            <w:tcW w:w="4141" w:type="dxa"/>
          </w:tcPr>
          <w:p w:rsidR="00082810" w:rsidRDefault="006124DA">
            <w:pPr>
              <w:pStyle w:val="TableParagraph"/>
              <w:rPr>
                <w:rFonts w:ascii="Times New Roman"/>
              </w:rPr>
            </w:pPr>
            <w:proofErr w:type="spellStart"/>
            <w:r>
              <w:rPr>
                <w:rFonts w:ascii="Times New Roman"/>
              </w:rPr>
              <w:t>Aranzazu</w:t>
            </w:r>
            <w:proofErr w:type="spellEnd"/>
            <w:r>
              <w:rPr>
                <w:rFonts w:ascii="Times New Roman"/>
              </w:rPr>
              <w:t xml:space="preserve"> Delgado </w:t>
            </w:r>
            <w:proofErr w:type="spellStart"/>
            <w:r>
              <w:rPr>
                <w:rFonts w:ascii="Times New Roman"/>
              </w:rPr>
              <w:t>Nole</w:t>
            </w:r>
            <w:proofErr w:type="spellEnd"/>
          </w:p>
        </w:tc>
        <w:tc>
          <w:tcPr>
            <w:tcW w:w="1754" w:type="dxa"/>
          </w:tcPr>
          <w:p w:rsidR="00082810" w:rsidRDefault="006124DA" w:rsidP="006124DA">
            <w:pPr>
              <w:pStyle w:val="TableParagraph"/>
              <w:rPr>
                <w:rFonts w:ascii="Times New Roman"/>
              </w:rPr>
            </w:pPr>
            <w:r>
              <w:rPr>
                <w:rFonts w:ascii="Times New Roman"/>
              </w:rPr>
              <w:t>Enfermera</w:t>
            </w:r>
          </w:p>
        </w:tc>
        <w:tc>
          <w:tcPr>
            <w:tcW w:w="2383" w:type="dxa"/>
          </w:tcPr>
          <w:p w:rsidR="00082810" w:rsidRDefault="0095201B">
            <w:pPr>
              <w:pStyle w:val="TableParagraph"/>
              <w:rPr>
                <w:rFonts w:ascii="Times New Roman"/>
              </w:rPr>
            </w:pPr>
            <w:r>
              <w:rPr>
                <w:rFonts w:ascii="Times New Roman"/>
              </w:rPr>
              <w:t>Representante del Centro de Salud</w:t>
            </w:r>
          </w:p>
        </w:tc>
      </w:tr>
      <w:tr w:rsidR="00082810">
        <w:trPr>
          <w:trHeight w:val="398"/>
        </w:trPr>
        <w:tc>
          <w:tcPr>
            <w:tcW w:w="1366" w:type="dxa"/>
          </w:tcPr>
          <w:p w:rsidR="00082810" w:rsidRDefault="005C758C">
            <w:pPr>
              <w:pStyle w:val="TableParagraph"/>
              <w:spacing w:before="47"/>
              <w:ind w:left="55"/>
              <w:rPr>
                <w:sz w:val="24"/>
              </w:rPr>
            </w:pPr>
            <w:r>
              <w:rPr>
                <w:sz w:val="24"/>
              </w:rPr>
              <w:t>Miembro</w:t>
            </w:r>
          </w:p>
        </w:tc>
        <w:tc>
          <w:tcPr>
            <w:tcW w:w="4141" w:type="dxa"/>
          </w:tcPr>
          <w:p w:rsidR="00082810" w:rsidRDefault="00082810">
            <w:pPr>
              <w:pStyle w:val="TableParagraph"/>
              <w:rPr>
                <w:rFonts w:ascii="Times New Roman"/>
              </w:rPr>
            </w:pPr>
          </w:p>
        </w:tc>
        <w:tc>
          <w:tcPr>
            <w:tcW w:w="1754" w:type="dxa"/>
          </w:tcPr>
          <w:p w:rsidR="00082810" w:rsidRDefault="00082810">
            <w:pPr>
              <w:pStyle w:val="TableParagraph"/>
              <w:rPr>
                <w:rFonts w:ascii="Times New Roman"/>
              </w:rPr>
            </w:pPr>
          </w:p>
        </w:tc>
        <w:tc>
          <w:tcPr>
            <w:tcW w:w="2383" w:type="dxa"/>
          </w:tcPr>
          <w:p w:rsidR="00082810" w:rsidRDefault="00082810">
            <w:pPr>
              <w:pStyle w:val="TableParagraph"/>
              <w:rPr>
                <w:rFonts w:ascii="Times New Roman"/>
              </w:rPr>
            </w:pPr>
          </w:p>
        </w:tc>
      </w:tr>
    </w:tbl>
    <w:p w:rsidR="00082810" w:rsidRDefault="00082810">
      <w:pPr>
        <w:pStyle w:val="Textoindependiente"/>
        <w:spacing w:before="11"/>
        <w:rPr>
          <w:b w:val="0"/>
          <w:i/>
          <w:sz w:val="23"/>
        </w:rPr>
      </w:pPr>
    </w:p>
    <w:p w:rsidR="00082810" w:rsidRDefault="005C758C">
      <w:pPr>
        <w:pStyle w:val="Textoindependiente"/>
        <w:ind w:left="732"/>
        <w:jc w:val="both"/>
      </w:pPr>
      <w:r>
        <w:t>Periodicidad de reuniones</w:t>
      </w:r>
    </w:p>
    <w:p w:rsidR="00082810" w:rsidRDefault="00082810">
      <w:pPr>
        <w:pStyle w:val="Textoindependiente"/>
      </w:pPr>
    </w:p>
    <w:tbl>
      <w:tblPr>
        <w:tblStyle w:val="TableNormal"/>
        <w:tblW w:w="0" w:type="auto"/>
        <w:tblInd w:w="73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366"/>
        <w:gridCol w:w="5895"/>
        <w:gridCol w:w="2383"/>
      </w:tblGrid>
      <w:tr w:rsidR="00082810">
        <w:trPr>
          <w:trHeight w:val="402"/>
        </w:trPr>
        <w:tc>
          <w:tcPr>
            <w:tcW w:w="1366" w:type="dxa"/>
          </w:tcPr>
          <w:p w:rsidR="00082810" w:rsidRDefault="005C758C">
            <w:pPr>
              <w:pStyle w:val="TableParagraph"/>
              <w:spacing w:before="54"/>
              <w:ind w:left="103"/>
              <w:rPr>
                <w:b/>
                <w:sz w:val="24"/>
              </w:rPr>
            </w:pPr>
            <w:r>
              <w:rPr>
                <w:b/>
                <w:sz w:val="24"/>
              </w:rPr>
              <w:t>N.º reunión</w:t>
            </w:r>
          </w:p>
        </w:tc>
        <w:tc>
          <w:tcPr>
            <w:tcW w:w="5895" w:type="dxa"/>
          </w:tcPr>
          <w:p w:rsidR="00082810" w:rsidRDefault="005C758C">
            <w:pPr>
              <w:pStyle w:val="TableParagraph"/>
              <w:spacing w:before="54"/>
              <w:ind w:left="2252" w:right="2248"/>
              <w:jc w:val="center"/>
              <w:rPr>
                <w:b/>
                <w:sz w:val="24"/>
              </w:rPr>
            </w:pPr>
            <w:r>
              <w:rPr>
                <w:b/>
                <w:sz w:val="24"/>
              </w:rPr>
              <w:t>Orden del día</w:t>
            </w:r>
          </w:p>
        </w:tc>
        <w:tc>
          <w:tcPr>
            <w:tcW w:w="2383" w:type="dxa"/>
          </w:tcPr>
          <w:p w:rsidR="00082810" w:rsidRDefault="005C758C">
            <w:pPr>
              <w:pStyle w:val="TableParagraph"/>
              <w:spacing w:before="54"/>
              <w:ind w:left="771"/>
              <w:rPr>
                <w:b/>
                <w:sz w:val="24"/>
              </w:rPr>
            </w:pPr>
            <w:r>
              <w:rPr>
                <w:b/>
                <w:sz w:val="24"/>
              </w:rPr>
              <w:t>Formato</w:t>
            </w:r>
          </w:p>
        </w:tc>
      </w:tr>
      <w:tr w:rsidR="00082810">
        <w:trPr>
          <w:trHeight w:val="398"/>
        </w:trPr>
        <w:tc>
          <w:tcPr>
            <w:tcW w:w="1366" w:type="dxa"/>
          </w:tcPr>
          <w:p w:rsidR="00082810" w:rsidRDefault="00082810">
            <w:pPr>
              <w:pStyle w:val="TableParagraph"/>
              <w:rPr>
                <w:rFonts w:ascii="Times New Roman"/>
              </w:rPr>
            </w:pPr>
          </w:p>
        </w:tc>
        <w:tc>
          <w:tcPr>
            <w:tcW w:w="5895" w:type="dxa"/>
          </w:tcPr>
          <w:p w:rsidR="00082810" w:rsidRDefault="00082810">
            <w:pPr>
              <w:pStyle w:val="TableParagraph"/>
              <w:rPr>
                <w:rFonts w:ascii="Times New Roman"/>
              </w:rPr>
            </w:pPr>
          </w:p>
        </w:tc>
        <w:tc>
          <w:tcPr>
            <w:tcW w:w="2383" w:type="dxa"/>
          </w:tcPr>
          <w:p w:rsidR="00082810" w:rsidRDefault="00082810">
            <w:pPr>
              <w:pStyle w:val="TableParagraph"/>
              <w:rPr>
                <w:rFonts w:ascii="Times New Roman"/>
              </w:rPr>
            </w:pPr>
          </w:p>
        </w:tc>
      </w:tr>
      <w:tr w:rsidR="00082810">
        <w:trPr>
          <w:trHeight w:val="398"/>
        </w:trPr>
        <w:tc>
          <w:tcPr>
            <w:tcW w:w="1366" w:type="dxa"/>
          </w:tcPr>
          <w:p w:rsidR="00082810" w:rsidRDefault="00082810">
            <w:pPr>
              <w:pStyle w:val="TableParagraph"/>
              <w:rPr>
                <w:rFonts w:ascii="Times New Roman"/>
              </w:rPr>
            </w:pPr>
          </w:p>
        </w:tc>
        <w:tc>
          <w:tcPr>
            <w:tcW w:w="5895" w:type="dxa"/>
          </w:tcPr>
          <w:p w:rsidR="00082810" w:rsidRDefault="00082810">
            <w:pPr>
              <w:pStyle w:val="TableParagraph"/>
              <w:rPr>
                <w:rFonts w:ascii="Times New Roman"/>
              </w:rPr>
            </w:pPr>
          </w:p>
        </w:tc>
        <w:tc>
          <w:tcPr>
            <w:tcW w:w="2383" w:type="dxa"/>
          </w:tcPr>
          <w:p w:rsidR="00082810" w:rsidRDefault="00082810">
            <w:pPr>
              <w:pStyle w:val="TableParagraph"/>
              <w:rPr>
                <w:rFonts w:ascii="Times New Roman"/>
              </w:rPr>
            </w:pPr>
          </w:p>
        </w:tc>
      </w:tr>
      <w:tr w:rsidR="00082810">
        <w:trPr>
          <w:trHeight w:val="395"/>
        </w:trPr>
        <w:tc>
          <w:tcPr>
            <w:tcW w:w="1366" w:type="dxa"/>
          </w:tcPr>
          <w:p w:rsidR="00082810" w:rsidRDefault="00082810">
            <w:pPr>
              <w:pStyle w:val="TableParagraph"/>
              <w:rPr>
                <w:rFonts w:ascii="Times New Roman"/>
              </w:rPr>
            </w:pPr>
          </w:p>
        </w:tc>
        <w:tc>
          <w:tcPr>
            <w:tcW w:w="5895" w:type="dxa"/>
          </w:tcPr>
          <w:p w:rsidR="00082810" w:rsidRDefault="00082810">
            <w:pPr>
              <w:pStyle w:val="TableParagraph"/>
              <w:rPr>
                <w:rFonts w:ascii="Times New Roman"/>
              </w:rPr>
            </w:pPr>
          </w:p>
        </w:tc>
        <w:tc>
          <w:tcPr>
            <w:tcW w:w="2383" w:type="dxa"/>
          </w:tcPr>
          <w:p w:rsidR="00082810" w:rsidRDefault="00082810">
            <w:pPr>
              <w:pStyle w:val="TableParagraph"/>
              <w:rPr>
                <w:rFonts w:ascii="Times New Roman"/>
              </w:rPr>
            </w:pPr>
          </w:p>
        </w:tc>
      </w:tr>
      <w:tr w:rsidR="00082810">
        <w:trPr>
          <w:trHeight w:val="398"/>
        </w:trPr>
        <w:tc>
          <w:tcPr>
            <w:tcW w:w="1366" w:type="dxa"/>
          </w:tcPr>
          <w:p w:rsidR="00082810" w:rsidRDefault="00082810">
            <w:pPr>
              <w:pStyle w:val="TableParagraph"/>
              <w:rPr>
                <w:rFonts w:ascii="Times New Roman"/>
              </w:rPr>
            </w:pPr>
          </w:p>
        </w:tc>
        <w:tc>
          <w:tcPr>
            <w:tcW w:w="5895" w:type="dxa"/>
          </w:tcPr>
          <w:p w:rsidR="00082810" w:rsidRDefault="00082810">
            <w:pPr>
              <w:pStyle w:val="TableParagraph"/>
              <w:rPr>
                <w:rFonts w:ascii="Times New Roman"/>
              </w:rPr>
            </w:pPr>
          </w:p>
        </w:tc>
        <w:tc>
          <w:tcPr>
            <w:tcW w:w="2383" w:type="dxa"/>
          </w:tcPr>
          <w:p w:rsidR="00082810" w:rsidRDefault="00082810">
            <w:pPr>
              <w:pStyle w:val="TableParagraph"/>
              <w:rPr>
                <w:rFonts w:ascii="Times New Roman"/>
              </w:rPr>
            </w:pPr>
          </w:p>
        </w:tc>
      </w:tr>
      <w:tr w:rsidR="00082810">
        <w:trPr>
          <w:trHeight w:val="398"/>
        </w:trPr>
        <w:tc>
          <w:tcPr>
            <w:tcW w:w="1366" w:type="dxa"/>
          </w:tcPr>
          <w:p w:rsidR="00082810" w:rsidRDefault="00082810">
            <w:pPr>
              <w:pStyle w:val="TableParagraph"/>
              <w:rPr>
                <w:rFonts w:ascii="Times New Roman"/>
              </w:rPr>
            </w:pPr>
          </w:p>
        </w:tc>
        <w:tc>
          <w:tcPr>
            <w:tcW w:w="5895" w:type="dxa"/>
          </w:tcPr>
          <w:p w:rsidR="00082810" w:rsidRDefault="00082810">
            <w:pPr>
              <w:pStyle w:val="TableParagraph"/>
              <w:rPr>
                <w:rFonts w:ascii="Times New Roman"/>
              </w:rPr>
            </w:pPr>
          </w:p>
        </w:tc>
        <w:tc>
          <w:tcPr>
            <w:tcW w:w="2383" w:type="dxa"/>
          </w:tcPr>
          <w:p w:rsidR="00082810" w:rsidRDefault="00082810">
            <w:pPr>
              <w:pStyle w:val="TableParagraph"/>
              <w:rPr>
                <w:rFonts w:ascii="Times New Roman"/>
              </w:rPr>
            </w:pPr>
          </w:p>
        </w:tc>
      </w:tr>
      <w:tr w:rsidR="00082810">
        <w:trPr>
          <w:trHeight w:val="398"/>
        </w:trPr>
        <w:tc>
          <w:tcPr>
            <w:tcW w:w="1366" w:type="dxa"/>
          </w:tcPr>
          <w:p w:rsidR="00082810" w:rsidRDefault="00082810">
            <w:pPr>
              <w:pStyle w:val="TableParagraph"/>
              <w:rPr>
                <w:rFonts w:ascii="Times New Roman"/>
              </w:rPr>
            </w:pPr>
          </w:p>
        </w:tc>
        <w:tc>
          <w:tcPr>
            <w:tcW w:w="5895" w:type="dxa"/>
          </w:tcPr>
          <w:p w:rsidR="00082810" w:rsidRDefault="00082810">
            <w:pPr>
              <w:pStyle w:val="TableParagraph"/>
              <w:rPr>
                <w:rFonts w:ascii="Times New Roman"/>
              </w:rPr>
            </w:pPr>
          </w:p>
        </w:tc>
        <w:tc>
          <w:tcPr>
            <w:tcW w:w="2383" w:type="dxa"/>
          </w:tcPr>
          <w:p w:rsidR="00082810" w:rsidRDefault="00082810">
            <w:pPr>
              <w:pStyle w:val="TableParagraph"/>
              <w:rPr>
                <w:rFonts w:ascii="Times New Roman"/>
              </w:rPr>
            </w:pPr>
          </w:p>
        </w:tc>
      </w:tr>
    </w:tbl>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21524B">
      <w:pPr>
        <w:pStyle w:val="Textoindependiente"/>
      </w:pPr>
      <w:r>
        <w:rPr>
          <w:noProof/>
          <w:lang w:eastAsia="es-ES"/>
        </w:rPr>
        <w:drawing>
          <wp:anchor distT="0" distB="0" distL="0" distR="0" simplePos="0" relativeHeight="15735808" behindDoc="0" locked="0" layoutInCell="1" allowOverlap="1" wp14:anchorId="6A8BFDD2" wp14:editId="17955189">
            <wp:simplePos x="0" y="0"/>
            <wp:positionH relativeFrom="page">
              <wp:posOffset>418465</wp:posOffset>
            </wp:positionH>
            <wp:positionV relativeFrom="paragraph">
              <wp:posOffset>118110</wp:posOffset>
            </wp:positionV>
            <wp:extent cx="660933" cy="779145"/>
            <wp:effectExtent l="0" t="0" r="0" b="0"/>
            <wp:wrapNone/>
            <wp:docPr id="17"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6.png"/>
                    <pic:cNvPicPr/>
                  </pic:nvPicPr>
                  <pic:blipFill>
                    <a:blip r:embed="rId20" cstate="print"/>
                    <a:stretch>
                      <a:fillRect/>
                    </a:stretch>
                  </pic:blipFill>
                  <pic:spPr>
                    <a:xfrm>
                      <a:off x="0" y="0"/>
                      <a:ext cx="660933" cy="779145"/>
                    </a:xfrm>
                    <a:prstGeom prst="rect">
                      <a:avLst/>
                    </a:prstGeom>
                  </pic:spPr>
                </pic:pic>
              </a:graphicData>
            </a:graphic>
          </wp:anchor>
        </w:drawing>
      </w:r>
    </w:p>
    <w:p w:rsidR="00082810" w:rsidRDefault="00082810">
      <w:pPr>
        <w:pStyle w:val="Textoindependiente"/>
      </w:pPr>
    </w:p>
    <w:p w:rsidR="00082810" w:rsidRDefault="00082810">
      <w:pPr>
        <w:pStyle w:val="Textoindependiente"/>
        <w:rPr>
          <w:sz w:val="20"/>
        </w:rPr>
      </w:pPr>
    </w:p>
    <w:p w:rsidR="00082810" w:rsidRDefault="00891910">
      <w:pPr>
        <w:spacing w:before="1"/>
        <w:ind w:right="287"/>
        <w:jc w:val="right"/>
        <w:rPr>
          <w:b/>
          <w:sz w:val="20"/>
        </w:rPr>
      </w:pPr>
      <w:r>
        <w:rPr>
          <w:noProof/>
          <w:lang w:eastAsia="es-ES"/>
        </w:rPr>
        <mc:AlternateContent>
          <mc:Choice Requires="wps">
            <w:drawing>
              <wp:anchor distT="0" distB="0" distL="114300" distR="114300" simplePos="0" relativeHeight="15736320" behindDoc="0" locked="0" layoutInCell="1" allowOverlap="1" wp14:anchorId="5665ABFE" wp14:editId="15840418">
                <wp:simplePos x="0" y="0"/>
                <wp:positionH relativeFrom="page">
                  <wp:posOffset>2518410</wp:posOffset>
                </wp:positionH>
                <wp:positionV relativeFrom="paragraph">
                  <wp:posOffset>-1905</wp:posOffset>
                </wp:positionV>
                <wp:extent cx="2490470" cy="160020"/>
                <wp:effectExtent l="0" t="0" r="24130" b="11430"/>
                <wp:wrapNone/>
                <wp:docPr id="61"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0470" cy="160020"/>
                        </a:xfrm>
                        <a:prstGeom prst="rect">
                          <a:avLst/>
                        </a:prstGeom>
                        <a:solidFill>
                          <a:srgbClr val="E1EED9"/>
                        </a:solidFill>
                        <a:ln w="6096">
                          <a:solidFill>
                            <a:srgbClr val="000000"/>
                          </a:solidFill>
                          <a:prstDash val="solid"/>
                          <a:miter lim="800000"/>
                          <a:headEnd/>
                          <a:tailEnd/>
                        </a:ln>
                      </wps:spPr>
                      <wps:txbx>
                        <w:txbxContent>
                          <w:p w:rsidR="001C2790" w:rsidRDefault="001C2790">
                            <w:pPr>
                              <w:spacing w:line="242" w:lineRule="exact"/>
                              <w:ind w:left="496"/>
                              <w:rPr>
                                <w:b/>
                                <w:sz w:val="20"/>
                              </w:rPr>
                            </w:pPr>
                            <w:r>
                              <w:rPr>
                                <w:b/>
                                <w:color w:val="538235"/>
                                <w:sz w:val="20"/>
                              </w:rPr>
                              <w:t>PROTOCOLO ACTUACIÓN COVID-19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30" type="#_x0000_t202" style="position:absolute;left:0;text-align:left;margin-left:198.3pt;margin-top:-.15pt;width:196.1pt;height:12.6pt;z-index:157363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" fillcolor="#e1eed9" strokeweight=".48pt">
                <v:textbox inset="0,0,0,0">
                  <w:txbxContent>
                    <w:p w:rsidR="001C2790" w:rsidRDefault="001C2790">
                      <w:pPr>
                        <w:spacing w:line="242" w:lineRule="exact"/>
                        <w:ind w:left="496"/>
                        <w:rPr>
                          <w:b/>
                          <w:sz w:val="20"/>
                        </w:rPr>
                      </w:pPr>
                      <w:r>
                        <w:rPr>
                          <w:b/>
                          <w:color w:val="538235"/>
                          <w:sz w:val="20"/>
                        </w:rPr>
                        <w:t>PROTOCOLO ACTUACIÓN COVID-19</w:t>
                      </w:r>
                    </w:p>
                  </w:txbxContent>
                </v:textbox>
                <w10:wrap anchorx="page"/>
              </v:shape>
            </w:pict>
          </mc:Fallback>
        </mc:AlternateContent>
      </w:r>
      <w:r w:rsidR="005C758C">
        <w:rPr>
          <w:b/>
          <w:w w:val="99"/>
          <w:sz w:val="20"/>
        </w:rPr>
        <w:t>5</w:t>
      </w:r>
    </w:p>
    <w:p w:rsidR="00082810" w:rsidRDefault="00082810">
      <w:pPr>
        <w:jc w:val="right"/>
        <w:rPr>
          <w:sz w:val="20"/>
        </w:rPr>
        <w:sectPr w:rsidR="00082810">
          <w:pgSz w:w="11910" w:h="16840"/>
          <w:pgMar w:top="1560" w:right="1000" w:bottom="280" w:left="400" w:header="1116" w:footer="0" w:gutter="0"/>
          <w:pgBorders w:offsetFrom="page">
            <w:top w:val="single" w:sz="36" w:space="24" w:color="385522"/>
            <w:left w:val="single" w:sz="36" w:space="24" w:color="385522"/>
            <w:bottom w:val="single" w:sz="36" w:space="24" w:color="385522"/>
            <w:right w:val="single" w:sz="36" w:space="24" w:color="385522"/>
          </w:pgBorders>
          <w:cols w:space="720"/>
        </w:sectPr>
      </w:pPr>
    </w:p>
    <w:p w:rsidR="00082810" w:rsidRDefault="005C758C">
      <w:pPr>
        <w:pStyle w:val="Textoindependiente"/>
        <w:rPr>
          <w:sz w:val="20"/>
        </w:rPr>
      </w:pPr>
      <w:r>
        <w:rPr>
          <w:noProof/>
          <w:lang w:eastAsia="es-ES"/>
        </w:rPr>
        <w:lastRenderedPageBreak/>
        <w:drawing>
          <wp:anchor distT="0" distB="0" distL="0" distR="0" simplePos="0" relativeHeight="15736832" behindDoc="0" locked="0" layoutInCell="1" allowOverlap="1" wp14:anchorId="049DD7E0" wp14:editId="366F66F8">
            <wp:simplePos x="0" y="0"/>
            <wp:positionH relativeFrom="page">
              <wp:posOffset>860401</wp:posOffset>
            </wp:positionH>
            <wp:positionV relativeFrom="page">
              <wp:posOffset>499109</wp:posOffset>
            </wp:positionV>
            <wp:extent cx="1131352" cy="582929"/>
            <wp:effectExtent l="0" t="0" r="0" b="0"/>
            <wp:wrapNone/>
            <wp:docPr id="19"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5.jpeg"/>
                    <pic:cNvPicPr/>
                  </pic:nvPicPr>
                  <pic:blipFill>
                    <a:blip r:embed="rId19" cstate="print"/>
                    <a:stretch>
                      <a:fillRect/>
                    </a:stretch>
                  </pic:blipFill>
                  <pic:spPr>
                    <a:xfrm>
                      <a:off x="0" y="0"/>
                      <a:ext cx="1131352" cy="582929"/>
                    </a:xfrm>
                    <a:prstGeom prst="rect">
                      <a:avLst/>
                    </a:prstGeom>
                  </pic:spPr>
                </pic:pic>
              </a:graphicData>
            </a:graphic>
          </wp:anchor>
        </w:drawing>
      </w:r>
    </w:p>
    <w:p w:rsidR="00082810" w:rsidRDefault="00082810">
      <w:pPr>
        <w:pStyle w:val="Textoindependiente"/>
        <w:spacing w:before="5"/>
        <w:rPr>
          <w:sz w:val="22"/>
        </w:rPr>
      </w:pPr>
    </w:p>
    <w:p w:rsidR="00082810" w:rsidRDefault="005C758C">
      <w:pPr>
        <w:pStyle w:val="Ttulo1"/>
        <w:numPr>
          <w:ilvl w:val="0"/>
          <w:numId w:val="1"/>
        </w:numPr>
        <w:tabs>
          <w:tab w:val="left" w:pos="1052"/>
        </w:tabs>
      </w:pPr>
      <w:r>
        <w:t>ACTUACIONES PREVIAS A LA APERTURA DEL</w:t>
      </w:r>
      <w:r w:rsidR="002F2134">
        <w:t xml:space="preserve"> </w:t>
      </w:r>
      <w:r>
        <w:t>CENTRO</w:t>
      </w:r>
    </w:p>
    <w:p w:rsidR="00082810" w:rsidRDefault="00082810">
      <w:pPr>
        <w:pStyle w:val="Textoindependiente"/>
        <w:rPr>
          <w:sz w:val="32"/>
        </w:rPr>
      </w:pPr>
    </w:p>
    <w:p w:rsidR="00082810" w:rsidRPr="00C8399C" w:rsidRDefault="00082810" w:rsidP="00C8399C">
      <w:pPr>
        <w:ind w:left="732" w:right="133"/>
        <w:jc w:val="both"/>
        <w:rPr>
          <w:sz w:val="24"/>
        </w:rPr>
      </w:pPr>
    </w:p>
    <w:p w:rsidR="00C8399C" w:rsidRPr="00C8399C" w:rsidRDefault="00C8399C" w:rsidP="00C8399C">
      <w:pPr>
        <w:ind w:left="732" w:right="133"/>
        <w:jc w:val="both"/>
        <w:rPr>
          <w:sz w:val="24"/>
        </w:rPr>
      </w:pPr>
      <w:r w:rsidRPr="00C8399C">
        <w:rPr>
          <w:sz w:val="24"/>
        </w:rPr>
        <w:tab/>
        <w:t>Antes de la apertura del centro el 1 de septiembre todas las instalaciones del centro, así como el mobiliario y el material del mismo estarán limpios y desinfectados. Además a finales del mes de agosto se realizará por la empresa FUMISER, el control de plagas</w:t>
      </w:r>
      <w:r w:rsidR="00A84BC9">
        <w:rPr>
          <w:sz w:val="24"/>
        </w:rPr>
        <w:t xml:space="preserve"> y por la empresa JOSE LUIS MANJON CONSTRUC,</w:t>
      </w:r>
      <w:r w:rsidR="00D5147B">
        <w:rPr>
          <w:sz w:val="24"/>
        </w:rPr>
        <w:t xml:space="preserve"> </w:t>
      </w:r>
      <w:r w:rsidR="00A84BC9">
        <w:rPr>
          <w:sz w:val="24"/>
        </w:rPr>
        <w:t xml:space="preserve">SLU, la limpieza y desinfección de los equipos de aire acondicionado. </w:t>
      </w:r>
    </w:p>
    <w:p w:rsidR="00C8399C" w:rsidRPr="00C8399C" w:rsidRDefault="003F69B3" w:rsidP="00E24CC6">
      <w:pPr>
        <w:ind w:left="732" w:right="133" w:firstLine="708"/>
        <w:jc w:val="both"/>
        <w:rPr>
          <w:sz w:val="24"/>
        </w:rPr>
      </w:pPr>
      <w:r>
        <w:rPr>
          <w:sz w:val="24"/>
        </w:rPr>
        <w:t>Se proveerá de</w:t>
      </w:r>
      <w:r w:rsidR="00C8399C" w:rsidRPr="00C8399C">
        <w:rPr>
          <w:sz w:val="24"/>
        </w:rPr>
        <w:t xml:space="preserve"> los productos de higiene </w:t>
      </w:r>
      <w:r>
        <w:rPr>
          <w:sz w:val="24"/>
        </w:rPr>
        <w:t>y protección necesarios</w:t>
      </w:r>
      <w:r w:rsidR="00C8399C" w:rsidRPr="00C8399C">
        <w:rPr>
          <w:sz w:val="24"/>
        </w:rPr>
        <w:t xml:space="preserve"> para que los trabajadores/as puedan seguir las recomendaciones individuales de higiene, adaptándose a cada actividad concreta. Se dispondrá de gel hidroalcohólico:</w:t>
      </w:r>
    </w:p>
    <w:p w:rsidR="00C8399C" w:rsidRPr="00C8399C" w:rsidRDefault="00C8399C" w:rsidP="00C8399C">
      <w:pPr>
        <w:ind w:left="732" w:right="133"/>
        <w:jc w:val="both"/>
        <w:rPr>
          <w:sz w:val="24"/>
        </w:rPr>
      </w:pPr>
      <w:r w:rsidRPr="00C8399C">
        <w:rPr>
          <w:sz w:val="24"/>
        </w:rPr>
        <w:t xml:space="preserve">En las entradas al centro </w:t>
      </w:r>
    </w:p>
    <w:p w:rsidR="00C8399C" w:rsidRPr="00C8399C" w:rsidRDefault="00C8399C" w:rsidP="00C8399C">
      <w:pPr>
        <w:ind w:left="732" w:right="133"/>
        <w:jc w:val="both"/>
        <w:rPr>
          <w:sz w:val="24"/>
        </w:rPr>
      </w:pPr>
      <w:r w:rsidRPr="00C8399C">
        <w:rPr>
          <w:sz w:val="24"/>
        </w:rPr>
        <w:t xml:space="preserve">En cada clase </w:t>
      </w:r>
      <w:r w:rsidR="00AE62AA">
        <w:rPr>
          <w:sz w:val="24"/>
        </w:rPr>
        <w:t>y talleres</w:t>
      </w:r>
    </w:p>
    <w:p w:rsidR="00C8399C" w:rsidRPr="00C8399C" w:rsidRDefault="00C8399C" w:rsidP="00C8399C">
      <w:pPr>
        <w:ind w:left="732" w:right="133"/>
        <w:jc w:val="both"/>
        <w:rPr>
          <w:sz w:val="24"/>
        </w:rPr>
      </w:pPr>
      <w:r w:rsidRPr="00C8399C">
        <w:rPr>
          <w:sz w:val="24"/>
        </w:rPr>
        <w:t>En todos los cuartos de baño</w:t>
      </w:r>
    </w:p>
    <w:p w:rsidR="00C8399C" w:rsidRDefault="00C8399C" w:rsidP="00C8399C">
      <w:pPr>
        <w:ind w:left="732" w:right="133"/>
        <w:jc w:val="both"/>
        <w:rPr>
          <w:sz w:val="24"/>
        </w:rPr>
      </w:pPr>
      <w:r w:rsidRPr="00C8399C">
        <w:rPr>
          <w:sz w:val="24"/>
        </w:rPr>
        <w:t>En los despachos</w:t>
      </w:r>
    </w:p>
    <w:p w:rsidR="003F69B3" w:rsidRDefault="003F69B3" w:rsidP="00C8399C">
      <w:pPr>
        <w:ind w:left="732" w:right="133"/>
        <w:jc w:val="both"/>
        <w:rPr>
          <w:sz w:val="24"/>
        </w:rPr>
      </w:pPr>
      <w:r>
        <w:rPr>
          <w:sz w:val="24"/>
        </w:rPr>
        <w:t xml:space="preserve">En la cocina y </w:t>
      </w:r>
      <w:proofErr w:type="spellStart"/>
      <w:r>
        <w:rPr>
          <w:sz w:val="24"/>
        </w:rPr>
        <w:t>ofi</w:t>
      </w:r>
      <w:r w:rsidR="00D5147B">
        <w:rPr>
          <w:sz w:val="24"/>
        </w:rPr>
        <w:t>cce</w:t>
      </w:r>
      <w:proofErr w:type="spellEnd"/>
    </w:p>
    <w:p w:rsidR="003F69B3" w:rsidRPr="00C8399C" w:rsidRDefault="003F69B3" w:rsidP="00C8399C">
      <w:pPr>
        <w:ind w:left="732" w:right="133"/>
        <w:jc w:val="both"/>
        <w:rPr>
          <w:sz w:val="24"/>
        </w:rPr>
      </w:pPr>
      <w:r>
        <w:rPr>
          <w:sz w:val="24"/>
        </w:rPr>
        <w:t>En los vestuarios del personal</w:t>
      </w:r>
    </w:p>
    <w:p w:rsidR="00C8399C" w:rsidRPr="00C8399C" w:rsidRDefault="00C8399C" w:rsidP="00C8399C">
      <w:pPr>
        <w:ind w:left="732" w:right="133"/>
        <w:jc w:val="both"/>
        <w:rPr>
          <w:sz w:val="24"/>
        </w:rPr>
      </w:pPr>
    </w:p>
    <w:p w:rsidR="00C8399C" w:rsidRDefault="00C8399C" w:rsidP="00E24CC6">
      <w:pPr>
        <w:ind w:left="732" w:right="133" w:firstLine="708"/>
        <w:jc w:val="both"/>
        <w:rPr>
          <w:del w:id="0" w:author="Usuario" w:date="2020-09-14T10:48:00Z"/>
          <w:sz w:val="24"/>
        </w:rPr>
      </w:pPr>
      <w:r w:rsidRPr="00C8399C">
        <w:rPr>
          <w:sz w:val="24"/>
        </w:rPr>
        <w:t>El personal del centro contará según lo necesite con mascarillas, guantes y pantallas como medidas de protección individual.</w:t>
      </w:r>
    </w:p>
    <w:p w:rsidR="00C8399C" w:rsidRPr="00C8399C" w:rsidRDefault="00C8399C" w:rsidP="00C8399C">
      <w:pPr>
        <w:ind w:left="732" w:right="133"/>
        <w:jc w:val="both"/>
        <w:rPr>
          <w:sz w:val="24"/>
        </w:rPr>
      </w:pPr>
    </w:p>
    <w:p w:rsidR="00C8399C" w:rsidRDefault="00C8399C" w:rsidP="00E24CC6">
      <w:pPr>
        <w:ind w:left="732" w:right="133" w:firstLine="708"/>
        <w:jc w:val="both"/>
        <w:rPr>
          <w:sz w:val="24"/>
        </w:rPr>
      </w:pPr>
      <w:r w:rsidRPr="00C8399C">
        <w:rPr>
          <w:sz w:val="24"/>
        </w:rPr>
        <w:t>Tanto el personal del centro como los niños/as de nuestra escuela, cuando tengan que transitar por el pasillo central del centro, lo hará siempre caminando por su derecha, estableciendo de esta forma dos carriles imaginarios</w:t>
      </w:r>
      <w:r w:rsidR="003F69B3">
        <w:rPr>
          <w:sz w:val="24"/>
        </w:rPr>
        <w:t>,</w:t>
      </w:r>
      <w:r w:rsidRPr="00C8399C">
        <w:rPr>
          <w:sz w:val="24"/>
        </w:rPr>
        <w:t xml:space="preserve"> favoreciendo de esta manera la distancia de seguridad.</w:t>
      </w:r>
      <w:r w:rsidR="003F69B3">
        <w:rPr>
          <w:sz w:val="24"/>
        </w:rPr>
        <w:t xml:space="preserve"> En las zonas de paso que por su anchura no se puedan establecer los dos carriles, se cederá el paso para  guardar siempre la distancia de seguridad.</w:t>
      </w:r>
    </w:p>
    <w:p w:rsidR="003F69B3" w:rsidRDefault="003F69B3" w:rsidP="00E24CC6">
      <w:pPr>
        <w:ind w:left="732" w:right="133" w:firstLine="708"/>
        <w:jc w:val="both"/>
        <w:rPr>
          <w:sz w:val="24"/>
        </w:rPr>
      </w:pPr>
    </w:p>
    <w:p w:rsidR="003F69B3" w:rsidRDefault="003F69B3" w:rsidP="00E24CC6">
      <w:pPr>
        <w:ind w:left="732" w:right="133" w:firstLine="708"/>
        <w:jc w:val="both"/>
        <w:rPr>
          <w:sz w:val="24"/>
        </w:rPr>
      </w:pPr>
      <w:r>
        <w:rPr>
          <w:sz w:val="24"/>
        </w:rPr>
        <w:t>En las tres puertas de entrada al centro se pondrán alfombras desinfectantes para el calzado.</w:t>
      </w:r>
    </w:p>
    <w:p w:rsidR="003F69B3" w:rsidRPr="00C8399C" w:rsidRDefault="003F69B3" w:rsidP="00E24CC6">
      <w:pPr>
        <w:ind w:left="732" w:right="133" w:firstLine="708"/>
        <w:jc w:val="both"/>
        <w:rPr>
          <w:sz w:val="24"/>
        </w:rPr>
      </w:pPr>
    </w:p>
    <w:p w:rsidR="00082810" w:rsidRDefault="00082810" w:rsidP="00C8399C">
      <w:pPr>
        <w:pStyle w:val="Textoindependiente"/>
        <w:tabs>
          <w:tab w:val="left" w:pos="1064"/>
        </w:tabs>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21524B">
      <w:pPr>
        <w:pStyle w:val="Textoindependiente"/>
        <w:spacing w:before="1"/>
      </w:pPr>
      <w:r>
        <w:rPr>
          <w:noProof/>
          <w:lang w:eastAsia="es-ES"/>
        </w:rPr>
        <w:drawing>
          <wp:anchor distT="0" distB="0" distL="0" distR="0" simplePos="0" relativeHeight="15737344" behindDoc="0" locked="0" layoutInCell="1" allowOverlap="1">
            <wp:simplePos x="0" y="0"/>
            <wp:positionH relativeFrom="page">
              <wp:posOffset>456565</wp:posOffset>
            </wp:positionH>
            <wp:positionV relativeFrom="paragraph">
              <wp:posOffset>176530</wp:posOffset>
            </wp:positionV>
            <wp:extent cx="660933" cy="779145"/>
            <wp:effectExtent l="0" t="0" r="0" b="0"/>
            <wp:wrapNone/>
            <wp:docPr id="21"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6.png"/>
                    <pic:cNvPicPr/>
                  </pic:nvPicPr>
                  <pic:blipFill>
                    <a:blip r:embed="rId20" cstate="print"/>
                    <a:stretch>
                      <a:fillRect/>
                    </a:stretch>
                  </pic:blipFill>
                  <pic:spPr>
                    <a:xfrm>
                      <a:off x="0" y="0"/>
                      <a:ext cx="660933" cy="779145"/>
                    </a:xfrm>
                    <a:prstGeom prst="rect">
                      <a:avLst/>
                    </a:prstGeom>
                  </pic:spPr>
                </pic:pic>
              </a:graphicData>
            </a:graphic>
          </wp:anchor>
        </w:drawing>
      </w:r>
    </w:p>
    <w:p w:rsidR="0021524B" w:rsidRDefault="0021524B">
      <w:pPr>
        <w:spacing w:before="59"/>
        <w:ind w:right="287"/>
        <w:jc w:val="right"/>
        <w:rPr>
          <w:b/>
          <w:w w:val="99"/>
          <w:sz w:val="20"/>
        </w:rPr>
      </w:pPr>
    </w:p>
    <w:p w:rsidR="00082810" w:rsidRDefault="00891910">
      <w:pPr>
        <w:spacing w:before="59"/>
        <w:ind w:right="287"/>
        <w:jc w:val="right"/>
        <w:rPr>
          <w:b/>
          <w:sz w:val="20"/>
        </w:rPr>
      </w:pPr>
      <w:r>
        <w:rPr>
          <w:noProof/>
          <w:lang w:eastAsia="es-ES"/>
        </w:rPr>
        <mc:AlternateContent>
          <mc:Choice Requires="wps">
            <w:drawing>
              <wp:anchor distT="0" distB="0" distL="114300" distR="114300" simplePos="0" relativeHeight="15737856" behindDoc="0" locked="0" layoutInCell="1" allowOverlap="1">
                <wp:simplePos x="0" y="0"/>
                <wp:positionH relativeFrom="page">
                  <wp:posOffset>2461260</wp:posOffset>
                </wp:positionH>
                <wp:positionV relativeFrom="paragraph">
                  <wp:posOffset>170180</wp:posOffset>
                </wp:positionV>
                <wp:extent cx="2490470" cy="160020"/>
                <wp:effectExtent l="0" t="0" r="24130" b="11430"/>
                <wp:wrapNone/>
                <wp:docPr id="60"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0470" cy="160020"/>
                        </a:xfrm>
                        <a:prstGeom prst="rect">
                          <a:avLst/>
                        </a:prstGeom>
                        <a:solidFill>
                          <a:srgbClr val="E1EED9"/>
                        </a:solidFill>
                        <a:ln w="6096">
                          <a:solidFill>
                            <a:srgbClr val="000000"/>
                          </a:solidFill>
                          <a:prstDash val="solid"/>
                          <a:miter lim="800000"/>
                          <a:headEnd/>
                          <a:tailEnd/>
                        </a:ln>
                      </wps:spPr>
                      <wps:txbx>
                        <w:txbxContent>
                          <w:p w:rsidR="001C2790" w:rsidRDefault="001C2790">
                            <w:pPr>
                              <w:spacing w:line="242" w:lineRule="exact"/>
                              <w:ind w:left="496"/>
                              <w:rPr>
                                <w:b/>
                                <w:sz w:val="20"/>
                              </w:rPr>
                            </w:pPr>
                            <w:r>
                              <w:rPr>
                                <w:b/>
                                <w:color w:val="538235"/>
                                <w:sz w:val="20"/>
                              </w:rPr>
                              <w:t>PROTOCOLO ACTUACIÓN COVID-19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31" type="#_x0000_t202" style="position:absolute;left:0;text-align:left;margin-left:193.8pt;margin-top:13.4pt;width:196.1pt;height:12.6pt;z-index:157378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" fillcolor="#e1eed9" strokeweight=".48pt">
                <v:textbox inset="0,0,0,0">
                  <w:txbxContent>
                    <w:p w:rsidR="001C2790" w:rsidRDefault="001C2790">
                      <w:pPr>
                        <w:spacing w:line="242" w:lineRule="exact"/>
                        <w:ind w:left="496"/>
                        <w:rPr>
                          <w:b/>
                          <w:sz w:val="20"/>
                        </w:rPr>
                      </w:pPr>
                      <w:r>
                        <w:rPr>
                          <w:b/>
                          <w:color w:val="538235"/>
                          <w:sz w:val="20"/>
                        </w:rPr>
                        <w:t>PROTOCOLO ACTUACIÓN COVID-19</w:t>
                      </w:r>
                    </w:p>
                  </w:txbxContent>
                </v:textbox>
                <w10:wrap anchorx="page"/>
              </v:shape>
            </w:pict>
          </mc:Fallback>
        </mc:AlternateContent>
      </w:r>
      <w:r w:rsidR="005C758C">
        <w:rPr>
          <w:b/>
          <w:w w:val="99"/>
          <w:sz w:val="20"/>
        </w:rPr>
        <w:t>6</w:t>
      </w:r>
    </w:p>
    <w:p w:rsidR="00082810" w:rsidRDefault="00082810">
      <w:pPr>
        <w:jc w:val="right"/>
        <w:rPr>
          <w:sz w:val="20"/>
        </w:rPr>
        <w:sectPr w:rsidR="00082810">
          <w:pgSz w:w="11910" w:h="16840"/>
          <w:pgMar w:top="1560" w:right="1000" w:bottom="280" w:left="400" w:header="1116" w:footer="0" w:gutter="0"/>
          <w:pgBorders w:offsetFrom="page">
            <w:top w:val="single" w:sz="36" w:space="24" w:color="385522"/>
            <w:left w:val="single" w:sz="36" w:space="24" w:color="385522"/>
            <w:bottom w:val="single" w:sz="36" w:space="24" w:color="385522"/>
            <w:right w:val="single" w:sz="36" w:space="24" w:color="385522"/>
          </w:pgBorders>
          <w:cols w:space="720"/>
        </w:sectPr>
      </w:pPr>
    </w:p>
    <w:p w:rsidR="00082810" w:rsidRDefault="005C758C">
      <w:pPr>
        <w:pStyle w:val="Textoindependiente"/>
        <w:rPr>
          <w:sz w:val="20"/>
        </w:rPr>
      </w:pPr>
      <w:r>
        <w:rPr>
          <w:noProof/>
          <w:lang w:eastAsia="es-ES"/>
        </w:rPr>
        <w:lastRenderedPageBreak/>
        <w:drawing>
          <wp:anchor distT="0" distB="0" distL="0" distR="0" simplePos="0" relativeHeight="15738368" behindDoc="0" locked="0" layoutInCell="1" allowOverlap="1">
            <wp:simplePos x="0" y="0"/>
            <wp:positionH relativeFrom="page">
              <wp:posOffset>860401</wp:posOffset>
            </wp:positionH>
            <wp:positionV relativeFrom="page">
              <wp:posOffset>499109</wp:posOffset>
            </wp:positionV>
            <wp:extent cx="1131352" cy="582929"/>
            <wp:effectExtent l="0" t="0" r="0" b="0"/>
            <wp:wrapNone/>
            <wp:docPr id="23"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5.jpeg"/>
                    <pic:cNvPicPr/>
                  </pic:nvPicPr>
                  <pic:blipFill>
                    <a:blip r:embed="rId19" cstate="print"/>
                    <a:stretch>
                      <a:fillRect/>
                    </a:stretch>
                  </pic:blipFill>
                  <pic:spPr>
                    <a:xfrm>
                      <a:off x="0" y="0"/>
                      <a:ext cx="1131352" cy="582929"/>
                    </a:xfrm>
                    <a:prstGeom prst="rect">
                      <a:avLst/>
                    </a:prstGeom>
                  </pic:spPr>
                </pic:pic>
              </a:graphicData>
            </a:graphic>
          </wp:anchor>
        </w:drawing>
      </w:r>
    </w:p>
    <w:p w:rsidR="00082810" w:rsidRDefault="00082810">
      <w:pPr>
        <w:pStyle w:val="Textoindependiente"/>
        <w:spacing w:before="5"/>
        <w:rPr>
          <w:sz w:val="22"/>
        </w:rPr>
      </w:pPr>
    </w:p>
    <w:p w:rsidR="00082810" w:rsidRDefault="005C758C">
      <w:pPr>
        <w:pStyle w:val="Ttulo1"/>
        <w:numPr>
          <w:ilvl w:val="0"/>
          <w:numId w:val="1"/>
        </w:numPr>
        <w:tabs>
          <w:tab w:val="left" w:pos="1052"/>
        </w:tabs>
      </w:pPr>
      <w:r>
        <w:t xml:space="preserve">ENTRADA Y </w:t>
      </w:r>
      <w:r>
        <w:rPr>
          <w:spacing w:val="-3"/>
        </w:rPr>
        <w:t xml:space="preserve">SALIDA </w:t>
      </w:r>
      <w:r>
        <w:t>DEL</w:t>
      </w:r>
      <w:r w:rsidR="006124DA">
        <w:t xml:space="preserve"> </w:t>
      </w:r>
      <w:r>
        <w:t>CENTRO</w:t>
      </w:r>
    </w:p>
    <w:p w:rsidR="002C2B30" w:rsidRDefault="002C2B30" w:rsidP="002C2B30">
      <w:pPr>
        <w:ind w:left="732" w:right="133"/>
        <w:jc w:val="both"/>
        <w:rPr>
          <w:sz w:val="24"/>
        </w:rPr>
      </w:pPr>
    </w:p>
    <w:p w:rsidR="002C2B30" w:rsidRPr="002C2B30" w:rsidRDefault="002C2B30" w:rsidP="00935438">
      <w:pPr>
        <w:ind w:left="732" w:right="133" w:firstLine="708"/>
        <w:jc w:val="both"/>
        <w:rPr>
          <w:sz w:val="24"/>
        </w:rPr>
      </w:pPr>
      <w:r w:rsidRPr="002C2B30">
        <w:rPr>
          <w:sz w:val="24"/>
        </w:rPr>
        <w:t xml:space="preserve">Cuando el personal adscrito a este centro acceda al mismo lo hará siempre con mascarilla, se desinfectará el calzado en las alfombras desinfectantes, se lavará las manos y se cambiará de ropa. </w:t>
      </w:r>
    </w:p>
    <w:p w:rsidR="002C2B30" w:rsidRDefault="002C2B30" w:rsidP="002C2B30">
      <w:pPr>
        <w:ind w:left="732" w:right="133"/>
        <w:jc w:val="both"/>
        <w:rPr>
          <w:sz w:val="24"/>
        </w:rPr>
      </w:pPr>
      <w:r w:rsidRPr="002C2B30">
        <w:rPr>
          <w:sz w:val="24"/>
        </w:rPr>
        <w:t>Cada trabajador</w:t>
      </w:r>
      <w:r w:rsidR="00AE62AA">
        <w:rPr>
          <w:sz w:val="24"/>
        </w:rPr>
        <w:t xml:space="preserve">/a después del cambio de ropa, </w:t>
      </w:r>
      <w:r w:rsidRPr="002C2B30">
        <w:rPr>
          <w:sz w:val="24"/>
        </w:rPr>
        <w:t>será responsable de desinfectar las superficies us</w:t>
      </w:r>
      <w:r w:rsidR="00AE62AA">
        <w:rPr>
          <w:sz w:val="24"/>
        </w:rPr>
        <w:t xml:space="preserve">adas después de su utilización, dejando de esta manera el cuarto de taquillas en condiciones </w:t>
      </w:r>
      <w:r w:rsidR="00D5147B">
        <w:rPr>
          <w:sz w:val="24"/>
        </w:rPr>
        <w:t>óptimas</w:t>
      </w:r>
      <w:r w:rsidR="00AE62AA">
        <w:rPr>
          <w:sz w:val="24"/>
        </w:rPr>
        <w:t xml:space="preserve"> para el compañero/a que lo vaya a usar </w:t>
      </w:r>
      <w:r w:rsidR="00D5147B">
        <w:rPr>
          <w:sz w:val="24"/>
        </w:rPr>
        <w:t>después.</w:t>
      </w:r>
    </w:p>
    <w:p w:rsidR="00935438" w:rsidRDefault="00935438" w:rsidP="002C2B30">
      <w:pPr>
        <w:ind w:left="732" w:right="133"/>
        <w:jc w:val="both"/>
        <w:rPr>
          <w:sz w:val="24"/>
        </w:rPr>
      </w:pPr>
      <w:r>
        <w:rPr>
          <w:sz w:val="24"/>
        </w:rPr>
        <w:t xml:space="preserve">    </w:t>
      </w:r>
      <w:r>
        <w:rPr>
          <w:sz w:val="24"/>
        </w:rPr>
        <w:tab/>
        <w:t>La ropa de trabajo se lavará a 60º o en ciclos largos de lavado</w:t>
      </w:r>
    </w:p>
    <w:p w:rsidR="00935438" w:rsidRDefault="00935438" w:rsidP="002C2B30">
      <w:pPr>
        <w:ind w:left="732" w:right="133"/>
        <w:jc w:val="both"/>
        <w:rPr>
          <w:sz w:val="24"/>
        </w:rPr>
      </w:pPr>
      <w:r>
        <w:rPr>
          <w:sz w:val="24"/>
        </w:rPr>
        <w:tab/>
      </w:r>
    </w:p>
    <w:p w:rsidR="002C2B30" w:rsidRDefault="002C2B30" w:rsidP="00631786">
      <w:pPr>
        <w:ind w:right="352"/>
        <w:jc w:val="both"/>
        <w:rPr>
          <w:i/>
          <w:color w:val="A6A6A6"/>
          <w:sz w:val="24"/>
        </w:rPr>
      </w:pPr>
    </w:p>
    <w:p w:rsidR="00082810" w:rsidRDefault="00082810">
      <w:pPr>
        <w:pStyle w:val="Textoindependiente"/>
        <w:spacing w:before="11"/>
        <w:rPr>
          <w:b w:val="0"/>
          <w:i/>
          <w:sz w:val="23"/>
        </w:rPr>
      </w:pPr>
    </w:p>
    <w:p w:rsidR="00082810" w:rsidRDefault="00E24CC6">
      <w:pPr>
        <w:pStyle w:val="Textoindependiente"/>
        <w:spacing w:before="1"/>
        <w:ind w:left="732"/>
        <w:jc w:val="both"/>
      </w:pPr>
      <w:r>
        <w:t xml:space="preserve">3.1 </w:t>
      </w:r>
      <w:r w:rsidR="005C758C">
        <w:t>Habilitación de vías entradas y salidas</w:t>
      </w:r>
    </w:p>
    <w:p w:rsidR="00082810" w:rsidRDefault="003F69B3" w:rsidP="003F69B3">
      <w:pPr>
        <w:pStyle w:val="Textoindependiente"/>
        <w:tabs>
          <w:tab w:val="left" w:pos="1578"/>
        </w:tabs>
      </w:pPr>
      <w:r>
        <w:tab/>
      </w:r>
    </w:p>
    <w:p w:rsidR="003F69B3" w:rsidRPr="00617A6E" w:rsidRDefault="00617A6E" w:rsidP="00EC75D2">
      <w:pPr>
        <w:pStyle w:val="Textoindependiente"/>
        <w:tabs>
          <w:tab w:val="left" w:pos="1578"/>
        </w:tabs>
        <w:ind w:left="720"/>
        <w:jc w:val="both"/>
        <w:rPr>
          <w:b w:val="0"/>
        </w:rPr>
      </w:pPr>
      <w:r>
        <w:tab/>
      </w:r>
      <w:r w:rsidRPr="00617A6E">
        <w:rPr>
          <w:b w:val="0"/>
        </w:rPr>
        <w:t xml:space="preserve">Se habilitan </w:t>
      </w:r>
      <w:r w:rsidR="003F69B3" w:rsidRPr="00617A6E">
        <w:rPr>
          <w:b w:val="0"/>
        </w:rPr>
        <w:t xml:space="preserve">tres </w:t>
      </w:r>
      <w:r>
        <w:rPr>
          <w:b w:val="0"/>
        </w:rPr>
        <w:t>puertas de entrada al centro. La puerta del patio para los niños</w:t>
      </w:r>
      <w:r w:rsidR="00D5147B">
        <w:rPr>
          <w:b w:val="0"/>
        </w:rPr>
        <w:t>/as</w:t>
      </w:r>
      <w:r>
        <w:rPr>
          <w:b w:val="0"/>
        </w:rPr>
        <w:t xml:space="preserve"> y sus familias, la puerta principal para el personal y para la atención al público y la de la lavandería para los proveedores. Con esta medida queremos conseguir minimizar los riesgos de contagios al separar los grupos, además de favorecer la distancia de seguridad y la fluidez tanto en las entradas como en las salidas</w:t>
      </w:r>
    </w:p>
    <w:p w:rsidR="00082810" w:rsidRDefault="00082810">
      <w:pPr>
        <w:pStyle w:val="Textoindependiente"/>
        <w:spacing w:before="12"/>
        <w:rPr>
          <w:sz w:val="23"/>
        </w:rPr>
      </w:pPr>
    </w:p>
    <w:p w:rsidR="00082810" w:rsidRDefault="00E24CC6">
      <w:pPr>
        <w:pStyle w:val="Textoindependiente"/>
        <w:ind w:left="732"/>
        <w:jc w:val="both"/>
      </w:pPr>
      <w:r>
        <w:t xml:space="preserve">3.2 </w:t>
      </w:r>
      <w:r w:rsidR="005C758C">
        <w:t>Establecimiento de periodos flexibles de entradas y salidas</w:t>
      </w:r>
    </w:p>
    <w:p w:rsidR="00082810" w:rsidRDefault="00082810">
      <w:pPr>
        <w:pStyle w:val="Textoindependiente"/>
      </w:pPr>
    </w:p>
    <w:p w:rsidR="00082810" w:rsidRDefault="002C2B30" w:rsidP="00617A6E">
      <w:pPr>
        <w:ind w:left="732" w:right="133" w:firstLine="708"/>
        <w:jc w:val="both"/>
        <w:rPr>
          <w:sz w:val="24"/>
        </w:rPr>
      </w:pPr>
      <w:r w:rsidRPr="002C2B30">
        <w:rPr>
          <w:sz w:val="24"/>
        </w:rPr>
        <w:t>El personal del centro tendrá distintos horarios de entrada y salida al mismo</w:t>
      </w:r>
      <w:r w:rsidR="00617A6E">
        <w:rPr>
          <w:sz w:val="24"/>
        </w:rPr>
        <w:t>,</w:t>
      </w:r>
      <w:r w:rsidR="00AE62AA">
        <w:rPr>
          <w:sz w:val="24"/>
        </w:rPr>
        <w:t xml:space="preserve"> </w:t>
      </w:r>
      <w:r>
        <w:rPr>
          <w:sz w:val="24"/>
        </w:rPr>
        <w:t>favore</w:t>
      </w:r>
      <w:r w:rsidR="00617A6E">
        <w:rPr>
          <w:sz w:val="24"/>
        </w:rPr>
        <w:t xml:space="preserve">ciendo de esta forma la fluidez en las mismas y </w:t>
      </w:r>
      <w:r w:rsidR="00126484">
        <w:rPr>
          <w:sz w:val="24"/>
        </w:rPr>
        <w:t>en los vestu</w:t>
      </w:r>
      <w:r w:rsidR="00617A6E">
        <w:rPr>
          <w:sz w:val="24"/>
        </w:rPr>
        <w:t>arios.</w:t>
      </w:r>
    </w:p>
    <w:p w:rsidR="00617A6E" w:rsidRDefault="00126484" w:rsidP="00617A6E">
      <w:pPr>
        <w:ind w:left="732" w:right="133" w:firstLine="708"/>
        <w:jc w:val="both"/>
        <w:rPr>
          <w:sz w:val="24"/>
        </w:rPr>
      </w:pPr>
      <w:r>
        <w:rPr>
          <w:sz w:val="24"/>
        </w:rPr>
        <w:t>Los niños y niñas de la escuela harán las entradas y salidas de forma escalonada como queda reflejado más adelante en este protocolo.</w:t>
      </w:r>
    </w:p>
    <w:p w:rsidR="00126484" w:rsidRDefault="00126484" w:rsidP="00617A6E">
      <w:pPr>
        <w:ind w:left="732" w:right="133" w:firstLine="708"/>
        <w:jc w:val="both"/>
      </w:pPr>
    </w:p>
    <w:p w:rsidR="00082810" w:rsidRDefault="00E24CC6">
      <w:pPr>
        <w:pStyle w:val="Textoindependiente"/>
        <w:ind w:left="732"/>
        <w:jc w:val="both"/>
      </w:pPr>
      <w:r>
        <w:t xml:space="preserve">3.3 </w:t>
      </w:r>
      <w:r w:rsidR="005C758C">
        <w:t>Flujos de circulación para entradas y salidas</w:t>
      </w:r>
    </w:p>
    <w:p w:rsidR="00617A6E" w:rsidRDefault="00E24CC6" w:rsidP="00617A6E">
      <w:pPr>
        <w:pStyle w:val="Textoindependiente"/>
        <w:tabs>
          <w:tab w:val="left" w:pos="720"/>
          <w:tab w:val="left" w:pos="1553"/>
        </w:tabs>
      </w:pPr>
      <w:r>
        <w:tab/>
      </w:r>
      <w:r w:rsidR="00617A6E">
        <w:tab/>
      </w:r>
    </w:p>
    <w:p w:rsidR="00082810" w:rsidRPr="00617A6E" w:rsidRDefault="00126484" w:rsidP="00EC75D2">
      <w:pPr>
        <w:pStyle w:val="Textoindependiente"/>
        <w:tabs>
          <w:tab w:val="left" w:pos="720"/>
          <w:tab w:val="left" w:pos="1553"/>
        </w:tabs>
        <w:ind w:left="720"/>
        <w:jc w:val="both"/>
        <w:rPr>
          <w:b w:val="0"/>
        </w:rPr>
      </w:pPr>
      <w:r>
        <w:tab/>
      </w:r>
      <w:r w:rsidR="00617A6E" w:rsidRPr="00617A6E">
        <w:rPr>
          <w:b w:val="0"/>
        </w:rPr>
        <w:t>Las famili</w:t>
      </w:r>
      <w:r w:rsidR="00617A6E">
        <w:rPr>
          <w:b w:val="0"/>
        </w:rPr>
        <w:t xml:space="preserve">as cuando accedan al centro para dejar o recoger a sus hijos  lo harán respetando </w:t>
      </w:r>
      <w:r>
        <w:rPr>
          <w:b w:val="0"/>
        </w:rPr>
        <w:t>los dos carriles marcados en el suelo y sin hacer grupos.  En los lugares en los que no se pueda respetar la distancia de seguridad, se cederá el paso.</w:t>
      </w:r>
      <w:r w:rsidR="00AE62AA">
        <w:rPr>
          <w:b w:val="0"/>
        </w:rPr>
        <w:t xml:space="preserve"> No </w:t>
      </w:r>
      <w:r w:rsidR="00D5147B">
        <w:rPr>
          <w:b w:val="0"/>
        </w:rPr>
        <w:t>deberán demorarse en las salida</w:t>
      </w:r>
      <w:r w:rsidR="00AE62AA">
        <w:rPr>
          <w:b w:val="0"/>
        </w:rPr>
        <w:t>s</w:t>
      </w:r>
      <w:r w:rsidR="00D5147B">
        <w:rPr>
          <w:b w:val="0"/>
        </w:rPr>
        <w:t>.</w:t>
      </w:r>
    </w:p>
    <w:p w:rsidR="00082810" w:rsidRDefault="00082810">
      <w:pPr>
        <w:pStyle w:val="Textoindependiente"/>
      </w:pPr>
    </w:p>
    <w:p w:rsidR="00082810" w:rsidRDefault="00E24CC6">
      <w:pPr>
        <w:pStyle w:val="Textoindependiente"/>
        <w:ind w:left="732"/>
        <w:jc w:val="both"/>
      </w:pPr>
      <w:r>
        <w:t xml:space="preserve">3.4 </w:t>
      </w:r>
      <w:r w:rsidR="005C758C">
        <w:t>Organización del alumnado en el interior del centro para entradas y salidas</w:t>
      </w:r>
    </w:p>
    <w:p w:rsidR="00082810" w:rsidRDefault="00082810">
      <w:pPr>
        <w:pStyle w:val="Textoindependiente"/>
      </w:pPr>
    </w:p>
    <w:p w:rsidR="00082810" w:rsidRDefault="00B622BE" w:rsidP="00E24CC6">
      <w:pPr>
        <w:ind w:left="732" w:right="133" w:firstLine="708"/>
        <w:jc w:val="both"/>
        <w:rPr>
          <w:sz w:val="24"/>
        </w:rPr>
      </w:pPr>
      <w:r w:rsidRPr="00B622BE">
        <w:rPr>
          <w:sz w:val="24"/>
        </w:rPr>
        <w:t xml:space="preserve">Los niños/as accederán a la escuela por la puerta de emergencia situada en el patio de la escuela  y de ahí  cada uno se dirigirá a su clase. </w:t>
      </w:r>
    </w:p>
    <w:p w:rsidR="00126484" w:rsidRDefault="00126484" w:rsidP="00E24CC6">
      <w:pPr>
        <w:ind w:left="732" w:right="133" w:firstLine="708"/>
        <w:jc w:val="both"/>
        <w:rPr>
          <w:sz w:val="24"/>
        </w:rPr>
      </w:pPr>
      <w:r>
        <w:rPr>
          <w:sz w:val="24"/>
        </w:rPr>
        <w:t>Las salidas se establecen de la misma forma, los niños/as esperaran que sus familias los recojan por la puerta de la clase que da al patio</w:t>
      </w:r>
      <w:r w:rsidR="00631786">
        <w:rPr>
          <w:sz w:val="24"/>
        </w:rPr>
        <w:t>.</w:t>
      </w:r>
    </w:p>
    <w:p w:rsidR="00D05D21" w:rsidRDefault="00631786" w:rsidP="00E24CC6">
      <w:pPr>
        <w:ind w:left="732" w:right="133" w:firstLine="708"/>
        <w:jc w:val="both"/>
        <w:rPr>
          <w:sz w:val="24"/>
        </w:rPr>
      </w:pPr>
      <w:r>
        <w:rPr>
          <w:sz w:val="24"/>
        </w:rPr>
        <w:t>Al no tener acceso directo al patio la clase osito, las entradas y salidas la harán junto con los niños/as de la clase gatito.</w:t>
      </w:r>
    </w:p>
    <w:p w:rsidR="00631786" w:rsidRDefault="00D05D21" w:rsidP="00E24CC6">
      <w:pPr>
        <w:ind w:left="732" w:right="133" w:firstLine="708"/>
        <w:jc w:val="both"/>
        <w:rPr>
          <w:sz w:val="24"/>
        </w:rPr>
      </w:pPr>
      <w:r>
        <w:rPr>
          <w:sz w:val="24"/>
        </w:rPr>
        <w:t>En las entradas y salidas por el partió de juegos no se podrá jugar con los elementos de juego que haya en el patio. No deben demorarse en las salidas</w:t>
      </w:r>
      <w:r w:rsidR="00631786">
        <w:rPr>
          <w:sz w:val="24"/>
        </w:rPr>
        <w:t xml:space="preserve"> </w:t>
      </w:r>
      <w:r>
        <w:rPr>
          <w:sz w:val="24"/>
        </w:rPr>
        <w:t>para no coincidir con otros niños/as</w:t>
      </w:r>
    </w:p>
    <w:p w:rsidR="00631786" w:rsidRPr="00B622BE" w:rsidRDefault="00631786" w:rsidP="00E24CC6">
      <w:pPr>
        <w:ind w:left="732" w:right="133" w:firstLine="708"/>
        <w:jc w:val="both"/>
        <w:rPr>
          <w:sz w:val="24"/>
        </w:rPr>
      </w:pPr>
      <w:r>
        <w:rPr>
          <w:sz w:val="24"/>
        </w:rPr>
        <w:t>Los niños y niñas que realicen el descanso en el centro, saldrán por la puerta principal de la escuela</w:t>
      </w:r>
    </w:p>
    <w:p w:rsidR="00082810" w:rsidRDefault="00631786" w:rsidP="00631786">
      <w:pPr>
        <w:tabs>
          <w:tab w:val="left" w:pos="1653"/>
        </w:tabs>
        <w:ind w:left="732" w:right="133"/>
        <w:jc w:val="both"/>
        <w:rPr>
          <w:sz w:val="24"/>
        </w:rPr>
      </w:pPr>
      <w:r>
        <w:rPr>
          <w:sz w:val="24"/>
        </w:rPr>
        <w:tab/>
      </w:r>
    </w:p>
    <w:p w:rsidR="00631786" w:rsidRDefault="00F76E6E" w:rsidP="00EC75D2">
      <w:pPr>
        <w:tabs>
          <w:tab w:val="left" w:pos="1653"/>
        </w:tabs>
        <w:ind w:left="732" w:right="133"/>
        <w:jc w:val="right"/>
        <w:rPr>
          <w:sz w:val="24"/>
        </w:rPr>
      </w:pPr>
      <w:r>
        <w:rPr>
          <w:noProof/>
          <w:sz w:val="24"/>
          <w:lang w:eastAsia="es-ES"/>
        </w:rPr>
        <w:drawing>
          <wp:anchor distT="0" distB="0" distL="114300" distR="114300" simplePos="0" relativeHeight="251672576" behindDoc="1" locked="0" layoutInCell="1" allowOverlap="1">
            <wp:simplePos x="0" y="0"/>
            <wp:positionH relativeFrom="column">
              <wp:posOffset>2155825</wp:posOffset>
            </wp:positionH>
            <wp:positionV relativeFrom="paragraph">
              <wp:posOffset>65405</wp:posOffset>
            </wp:positionV>
            <wp:extent cx="2514600" cy="190500"/>
            <wp:effectExtent l="0" t="0" r="0" b="0"/>
            <wp:wrapNone/>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514600" cy="190500"/>
                    </a:xfrm>
                    <a:prstGeom prst="rect">
                      <a:avLst/>
                    </a:prstGeom>
                    <a:noFill/>
                  </pic:spPr>
                </pic:pic>
              </a:graphicData>
            </a:graphic>
          </wp:anchor>
        </w:drawing>
      </w:r>
      <w:r w:rsidR="00EC75D2">
        <w:rPr>
          <w:sz w:val="24"/>
        </w:rPr>
        <w:t>7</w:t>
      </w:r>
    </w:p>
    <w:p w:rsidR="00631786" w:rsidRDefault="00631786" w:rsidP="00631786">
      <w:pPr>
        <w:tabs>
          <w:tab w:val="left" w:pos="1653"/>
        </w:tabs>
        <w:ind w:left="732" w:right="133"/>
        <w:jc w:val="both"/>
        <w:rPr>
          <w:sz w:val="24"/>
        </w:rPr>
      </w:pPr>
    </w:p>
    <w:p w:rsidR="00631786" w:rsidRDefault="00631786" w:rsidP="00631786">
      <w:pPr>
        <w:tabs>
          <w:tab w:val="left" w:pos="1653"/>
        </w:tabs>
        <w:ind w:left="732" w:right="133"/>
        <w:jc w:val="both"/>
        <w:rPr>
          <w:sz w:val="24"/>
        </w:rPr>
      </w:pPr>
    </w:p>
    <w:p w:rsidR="00631786" w:rsidRPr="00B622BE" w:rsidRDefault="00631786" w:rsidP="006A372C">
      <w:pPr>
        <w:tabs>
          <w:tab w:val="left" w:pos="1653"/>
        </w:tabs>
        <w:ind w:right="133"/>
        <w:jc w:val="both"/>
        <w:rPr>
          <w:sz w:val="24"/>
        </w:rPr>
      </w:pPr>
    </w:p>
    <w:p w:rsidR="00082810" w:rsidRDefault="00E24CC6">
      <w:pPr>
        <w:pStyle w:val="Textoindependiente"/>
        <w:ind w:left="732"/>
        <w:jc w:val="both"/>
      </w:pPr>
      <w:r>
        <w:t xml:space="preserve">3.5 </w:t>
      </w:r>
      <w:r w:rsidR="005C758C">
        <w:t>Acceso al edificio en caso de necesidad o indicación del profesorado</w:t>
      </w:r>
      <w:r w:rsidR="00D5147B">
        <w:t>,</w:t>
      </w:r>
      <w:r w:rsidR="005C758C">
        <w:t xml:space="preserve"> de familias o tutores</w:t>
      </w:r>
    </w:p>
    <w:p w:rsidR="00082810" w:rsidRDefault="00082810">
      <w:pPr>
        <w:pStyle w:val="Textoindependiente"/>
      </w:pPr>
    </w:p>
    <w:p w:rsidR="00082810" w:rsidRDefault="000649D0" w:rsidP="00E24CC6">
      <w:pPr>
        <w:ind w:left="732" w:right="133" w:firstLine="708"/>
        <w:jc w:val="both"/>
        <w:rPr>
          <w:sz w:val="24"/>
        </w:rPr>
      </w:pPr>
      <w:r w:rsidRPr="000649D0">
        <w:rPr>
          <w:sz w:val="24"/>
        </w:rPr>
        <w:t>Siempre y cuando las circunstancias</w:t>
      </w:r>
      <w:r w:rsidR="00631786">
        <w:rPr>
          <w:sz w:val="24"/>
        </w:rPr>
        <w:t xml:space="preserve"> así lo indiquen </w:t>
      </w:r>
      <w:r w:rsidR="00E1424C">
        <w:rPr>
          <w:sz w:val="24"/>
        </w:rPr>
        <w:t>y se aconseje una reunión-tutorí</w:t>
      </w:r>
      <w:r w:rsidR="00631786">
        <w:rPr>
          <w:sz w:val="24"/>
        </w:rPr>
        <w:t xml:space="preserve">a con </w:t>
      </w:r>
      <w:r w:rsidR="00E81ADE">
        <w:rPr>
          <w:sz w:val="24"/>
        </w:rPr>
        <w:t>los padres de nuestros niños/as</w:t>
      </w:r>
      <w:r w:rsidR="00631786">
        <w:rPr>
          <w:sz w:val="24"/>
        </w:rPr>
        <w:t>, podrán acceder ambos tutores, estos</w:t>
      </w:r>
      <w:r w:rsidRPr="000649D0">
        <w:rPr>
          <w:sz w:val="24"/>
        </w:rPr>
        <w:t xml:space="preserve"> acceder</w:t>
      </w:r>
      <w:r>
        <w:rPr>
          <w:sz w:val="24"/>
        </w:rPr>
        <w:t>án a la escuela por l</w:t>
      </w:r>
      <w:r w:rsidR="00631786">
        <w:rPr>
          <w:sz w:val="24"/>
        </w:rPr>
        <w:t>a puerta principal y mantendrán la reunión en la clase caracol</w:t>
      </w:r>
      <w:r>
        <w:rPr>
          <w:sz w:val="24"/>
        </w:rPr>
        <w:t>. A la entrada al centro</w:t>
      </w:r>
      <w:r w:rsidR="00E81ADE">
        <w:rPr>
          <w:sz w:val="24"/>
        </w:rPr>
        <w:t>,</w:t>
      </w:r>
      <w:r>
        <w:rPr>
          <w:sz w:val="24"/>
        </w:rPr>
        <w:t xml:space="preserve"> las familias deberán adoptar las medidas de higiene y seguridad descritas en este protocolo.</w:t>
      </w:r>
      <w:r w:rsidR="006A372C">
        <w:rPr>
          <w:sz w:val="24"/>
        </w:rPr>
        <w:t xml:space="preserve"> Preferiblemente se harán por teléfono o videoconferencia.</w:t>
      </w:r>
    </w:p>
    <w:p w:rsidR="005B6691" w:rsidRDefault="005B6691" w:rsidP="00E24CC6">
      <w:pPr>
        <w:ind w:left="732" w:right="133" w:firstLine="708"/>
        <w:jc w:val="both"/>
        <w:rPr>
          <w:sz w:val="24"/>
        </w:rPr>
      </w:pPr>
    </w:p>
    <w:p w:rsidR="005B6691" w:rsidRDefault="005B6691" w:rsidP="005B6691">
      <w:pPr>
        <w:ind w:left="732" w:right="133" w:firstLine="708"/>
        <w:jc w:val="both"/>
        <w:rPr>
          <w:sz w:val="24"/>
        </w:rPr>
      </w:pPr>
      <w:r>
        <w:rPr>
          <w:sz w:val="24"/>
        </w:rPr>
        <w:t>Cuando las familias tengan que recoger a algún niño/a, bien a</w:t>
      </w:r>
      <w:r w:rsidR="00E81ADE">
        <w:rPr>
          <w:sz w:val="24"/>
        </w:rPr>
        <w:t xml:space="preserve"> requerimiento de las mismas o </w:t>
      </w:r>
      <w:r>
        <w:rPr>
          <w:sz w:val="24"/>
        </w:rPr>
        <w:t>porque éstas sean llamadas por e</w:t>
      </w:r>
      <w:r w:rsidR="00E81ADE">
        <w:rPr>
          <w:sz w:val="24"/>
        </w:rPr>
        <w:t>l personal educativo de la  escuela</w:t>
      </w:r>
      <w:r>
        <w:rPr>
          <w:sz w:val="24"/>
        </w:rPr>
        <w:t>, lo harán por la puerta principal, permaneciendo en la entrada de</w:t>
      </w:r>
      <w:r w:rsidR="00E81ADE">
        <w:rPr>
          <w:sz w:val="24"/>
        </w:rPr>
        <w:t xml:space="preserve"> </w:t>
      </w:r>
      <w:r>
        <w:rPr>
          <w:sz w:val="24"/>
        </w:rPr>
        <w:t>l</w:t>
      </w:r>
      <w:r w:rsidR="00E81ADE">
        <w:rPr>
          <w:sz w:val="24"/>
        </w:rPr>
        <w:t>a misma,</w:t>
      </w:r>
      <w:r>
        <w:rPr>
          <w:sz w:val="24"/>
        </w:rPr>
        <w:t xml:space="preserve"> a la espera de que se le entregue a su hijo/a y siempre observando las medidas de higiene y seguridad recogidas en este protocolo.</w:t>
      </w:r>
    </w:p>
    <w:p w:rsidR="005B6691" w:rsidRDefault="005B6691" w:rsidP="005B6691">
      <w:pPr>
        <w:ind w:left="732" w:right="133" w:firstLine="708"/>
        <w:jc w:val="both"/>
        <w:rPr>
          <w:sz w:val="24"/>
        </w:rPr>
      </w:pPr>
    </w:p>
    <w:p w:rsidR="00F17110" w:rsidRDefault="005B6691" w:rsidP="00F17110">
      <w:pPr>
        <w:ind w:left="732" w:right="133" w:firstLine="708"/>
        <w:jc w:val="both"/>
        <w:rPr>
          <w:sz w:val="24"/>
        </w:rPr>
      </w:pPr>
      <w:r>
        <w:rPr>
          <w:sz w:val="24"/>
        </w:rPr>
        <w:t>Durante el periodo de adaptación,</w:t>
      </w:r>
      <w:r w:rsidR="00D05D21">
        <w:rPr>
          <w:sz w:val="24"/>
        </w:rPr>
        <w:t xml:space="preserve"> </w:t>
      </w:r>
      <w:r>
        <w:rPr>
          <w:sz w:val="24"/>
        </w:rPr>
        <w:t>puede ser aconsejable acortar el periodo de permanencia en el centro de algú</w:t>
      </w:r>
      <w:r w:rsidR="00F17110">
        <w:rPr>
          <w:sz w:val="24"/>
        </w:rPr>
        <w:t xml:space="preserve">n </w:t>
      </w:r>
      <w:r w:rsidR="00E81ADE">
        <w:rPr>
          <w:sz w:val="24"/>
        </w:rPr>
        <w:t>niño/a, en este caso se avisará a la</w:t>
      </w:r>
      <w:r w:rsidR="00F17110">
        <w:rPr>
          <w:sz w:val="24"/>
        </w:rPr>
        <w:t xml:space="preserve"> familia para que lo recoja. En este supuesto sólo podrá acceder al interior de la escuela el adulto autorizado para este fin</w:t>
      </w:r>
      <w:r>
        <w:rPr>
          <w:sz w:val="24"/>
        </w:rPr>
        <w:t xml:space="preserve">, permaneciendo en la entrada </w:t>
      </w:r>
      <w:r w:rsidR="00F17110">
        <w:rPr>
          <w:sz w:val="24"/>
        </w:rPr>
        <w:t xml:space="preserve">de la misma </w:t>
      </w:r>
      <w:r>
        <w:rPr>
          <w:sz w:val="24"/>
        </w:rPr>
        <w:t xml:space="preserve">hasta que </w:t>
      </w:r>
      <w:r w:rsidR="00F17110">
        <w:rPr>
          <w:sz w:val="24"/>
        </w:rPr>
        <w:t>se les entregue al niño/a, y siempre observando las medidas de higiene y seguridad recogidas en este protocolo.</w:t>
      </w:r>
    </w:p>
    <w:p w:rsidR="00082810" w:rsidRDefault="00082810" w:rsidP="005B6691">
      <w:pPr>
        <w:ind w:left="732" w:right="133" w:firstLine="708"/>
        <w:jc w:val="both"/>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E24CC6" w:rsidRDefault="00E24CC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631786">
      <w:pPr>
        <w:pStyle w:val="Textoindependiente"/>
        <w:rPr>
          <w:sz w:val="20"/>
        </w:rPr>
      </w:pPr>
    </w:p>
    <w:p w:rsidR="00631786" w:rsidRDefault="00F76E6E">
      <w:pPr>
        <w:pStyle w:val="Textoindependiente"/>
        <w:rPr>
          <w:sz w:val="20"/>
        </w:rPr>
      </w:pPr>
      <w:r>
        <w:rPr>
          <w:noProof/>
          <w:sz w:val="20"/>
          <w:lang w:eastAsia="es-ES"/>
        </w:rPr>
        <w:drawing>
          <wp:anchor distT="0" distB="0" distL="0" distR="0" simplePos="0" relativeHeight="251611136" behindDoc="0" locked="0" layoutInCell="1" allowOverlap="1">
            <wp:simplePos x="0" y="0"/>
            <wp:positionH relativeFrom="page">
              <wp:posOffset>445770</wp:posOffset>
            </wp:positionH>
            <wp:positionV relativeFrom="paragraph">
              <wp:posOffset>109855</wp:posOffset>
            </wp:positionV>
            <wp:extent cx="657860" cy="782320"/>
            <wp:effectExtent l="19050" t="0" r="8890" b="0"/>
            <wp:wrapNone/>
            <wp:docPr id="25"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6.png"/>
                    <pic:cNvPicPr/>
                  </pic:nvPicPr>
                  <pic:blipFill>
                    <a:blip r:embed="rId20" cstate="print"/>
                    <a:stretch>
                      <a:fillRect/>
                    </a:stretch>
                  </pic:blipFill>
                  <pic:spPr>
                    <a:xfrm>
                      <a:off x="0" y="0"/>
                      <a:ext cx="657860" cy="782320"/>
                    </a:xfrm>
                    <a:prstGeom prst="rect">
                      <a:avLst/>
                    </a:prstGeom>
                  </pic:spPr>
                </pic:pic>
              </a:graphicData>
            </a:graphic>
          </wp:anchor>
        </w:drawing>
      </w:r>
    </w:p>
    <w:p w:rsidR="00631786" w:rsidRDefault="00631786">
      <w:pPr>
        <w:pStyle w:val="Textoindependiente"/>
        <w:rPr>
          <w:sz w:val="20"/>
        </w:rPr>
      </w:pPr>
    </w:p>
    <w:p w:rsidR="00082810" w:rsidRDefault="00082810">
      <w:pPr>
        <w:pStyle w:val="Textoindependiente"/>
        <w:rPr>
          <w:sz w:val="28"/>
        </w:rPr>
      </w:pPr>
    </w:p>
    <w:p w:rsidR="00082810" w:rsidRDefault="00891910">
      <w:pPr>
        <w:spacing w:before="59"/>
        <w:ind w:right="287"/>
        <w:jc w:val="right"/>
        <w:rPr>
          <w:b/>
          <w:sz w:val="20"/>
        </w:rPr>
      </w:pPr>
      <w:r>
        <w:rPr>
          <w:noProof/>
          <w:lang w:eastAsia="es-ES"/>
        </w:rPr>
        <mc:AlternateContent>
          <mc:Choice Requires="wps">
            <w:drawing>
              <wp:anchor distT="0" distB="0" distL="114300" distR="114300" simplePos="0" relativeHeight="15739392" behindDoc="0" locked="0" layoutInCell="1" allowOverlap="1">
                <wp:simplePos x="0" y="0"/>
                <wp:positionH relativeFrom="page">
                  <wp:posOffset>2518410</wp:posOffset>
                </wp:positionH>
                <wp:positionV relativeFrom="paragraph">
                  <wp:posOffset>34925</wp:posOffset>
                </wp:positionV>
                <wp:extent cx="2490470" cy="160020"/>
                <wp:effectExtent l="0" t="0" r="24130" b="11430"/>
                <wp:wrapNone/>
                <wp:docPr id="56"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0470" cy="160020"/>
                        </a:xfrm>
                        <a:prstGeom prst="rect">
                          <a:avLst/>
                        </a:prstGeom>
                        <a:solidFill>
                          <a:srgbClr val="E1EED9"/>
                        </a:solidFill>
                        <a:ln w="6096">
                          <a:solidFill>
                            <a:srgbClr val="000000"/>
                          </a:solidFill>
                          <a:prstDash val="solid"/>
                          <a:miter lim="800000"/>
                          <a:headEnd/>
                          <a:tailEnd/>
                        </a:ln>
                      </wps:spPr>
                      <wps:txbx>
                        <w:txbxContent>
                          <w:p w:rsidR="001C2790" w:rsidRDefault="001C2790">
                            <w:pPr>
                              <w:spacing w:line="242" w:lineRule="exact"/>
                              <w:ind w:left="496"/>
                              <w:rPr>
                                <w:b/>
                                <w:sz w:val="20"/>
                              </w:rPr>
                            </w:pPr>
                            <w:r>
                              <w:rPr>
                                <w:b/>
                                <w:color w:val="538235"/>
                                <w:sz w:val="20"/>
                              </w:rPr>
                              <w:t>PROTOCOLO ACTUACIÓN COVID-19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32" type="#_x0000_t202" style="position:absolute;left:0;text-align:left;margin-left:198.3pt;margin-top:2.75pt;width:196.1pt;height:12.6pt;z-index:157393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" fillcolor="#e1eed9" strokeweight=".48pt">
                <v:textbox inset="0,0,0,0">
                  <w:txbxContent>
                    <w:p w:rsidR="001C2790" w:rsidRDefault="001C2790">
                      <w:pPr>
                        <w:spacing w:line="242" w:lineRule="exact"/>
                        <w:ind w:left="496"/>
                        <w:rPr>
                          <w:b/>
                          <w:sz w:val="20"/>
                        </w:rPr>
                      </w:pPr>
                      <w:r>
                        <w:rPr>
                          <w:b/>
                          <w:color w:val="538235"/>
                          <w:sz w:val="20"/>
                        </w:rPr>
                        <w:t>PROTOCOLO ACTUACIÓN COVID-19</w:t>
                      </w:r>
                    </w:p>
                  </w:txbxContent>
                </v:textbox>
                <w10:wrap anchorx="page"/>
              </v:shape>
            </w:pict>
          </mc:Fallback>
        </mc:AlternateContent>
      </w:r>
      <w:r w:rsidR="00EC75D2">
        <w:rPr>
          <w:b/>
          <w:w w:val="99"/>
          <w:sz w:val="20"/>
        </w:rPr>
        <w:t>8</w:t>
      </w:r>
    </w:p>
    <w:p w:rsidR="000649D0" w:rsidRDefault="000649D0">
      <w:pPr>
        <w:jc w:val="right"/>
        <w:rPr>
          <w:sz w:val="20"/>
        </w:rPr>
      </w:pPr>
    </w:p>
    <w:p w:rsidR="00082810" w:rsidRPr="000649D0" w:rsidRDefault="00082810" w:rsidP="000649D0">
      <w:pPr>
        <w:rPr>
          <w:sz w:val="20"/>
        </w:rPr>
        <w:sectPr w:rsidR="00082810" w:rsidRPr="000649D0">
          <w:pgSz w:w="11910" w:h="16840"/>
          <w:pgMar w:top="1560" w:right="1000" w:bottom="280" w:left="400" w:header="1116" w:footer="0" w:gutter="0"/>
          <w:pgBorders w:offsetFrom="page">
            <w:top w:val="single" w:sz="36" w:space="24" w:color="385522"/>
            <w:left w:val="single" w:sz="36" w:space="24" w:color="385522"/>
            <w:bottom w:val="single" w:sz="36" w:space="24" w:color="385522"/>
            <w:right w:val="single" w:sz="36" w:space="24" w:color="385522"/>
          </w:pgBorders>
          <w:cols w:space="720"/>
        </w:sectPr>
      </w:pPr>
    </w:p>
    <w:p w:rsidR="00082810" w:rsidRDefault="005C758C">
      <w:pPr>
        <w:pStyle w:val="Textoindependiente"/>
        <w:rPr>
          <w:sz w:val="20"/>
        </w:rPr>
      </w:pPr>
      <w:r>
        <w:rPr>
          <w:noProof/>
          <w:lang w:eastAsia="es-ES"/>
        </w:rPr>
        <w:lastRenderedPageBreak/>
        <w:drawing>
          <wp:anchor distT="0" distB="0" distL="0" distR="0" simplePos="0" relativeHeight="15739904" behindDoc="0" locked="0" layoutInCell="1" allowOverlap="1">
            <wp:simplePos x="0" y="0"/>
            <wp:positionH relativeFrom="page">
              <wp:posOffset>860401</wp:posOffset>
            </wp:positionH>
            <wp:positionV relativeFrom="page">
              <wp:posOffset>499109</wp:posOffset>
            </wp:positionV>
            <wp:extent cx="1131352" cy="582929"/>
            <wp:effectExtent l="0" t="0" r="0" b="0"/>
            <wp:wrapNone/>
            <wp:docPr id="27"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5.jpeg"/>
                    <pic:cNvPicPr/>
                  </pic:nvPicPr>
                  <pic:blipFill>
                    <a:blip r:embed="rId19" cstate="print"/>
                    <a:stretch>
                      <a:fillRect/>
                    </a:stretch>
                  </pic:blipFill>
                  <pic:spPr>
                    <a:xfrm>
                      <a:off x="0" y="0"/>
                      <a:ext cx="1131352" cy="582929"/>
                    </a:xfrm>
                    <a:prstGeom prst="rect">
                      <a:avLst/>
                    </a:prstGeom>
                  </pic:spPr>
                </pic:pic>
              </a:graphicData>
            </a:graphic>
          </wp:anchor>
        </w:drawing>
      </w:r>
    </w:p>
    <w:p w:rsidR="00082810" w:rsidRDefault="00082810">
      <w:pPr>
        <w:pStyle w:val="Textoindependiente"/>
        <w:spacing w:before="5"/>
        <w:rPr>
          <w:sz w:val="22"/>
        </w:rPr>
      </w:pPr>
    </w:p>
    <w:p w:rsidR="00082810" w:rsidRDefault="005C758C">
      <w:pPr>
        <w:pStyle w:val="Ttulo1"/>
        <w:numPr>
          <w:ilvl w:val="0"/>
          <w:numId w:val="1"/>
        </w:numPr>
        <w:tabs>
          <w:tab w:val="left" w:pos="1052"/>
        </w:tabs>
      </w:pPr>
      <w:r>
        <w:t xml:space="preserve">ACCESO DE </w:t>
      </w:r>
      <w:r>
        <w:rPr>
          <w:spacing w:val="-3"/>
        </w:rPr>
        <w:t xml:space="preserve">FAMILIAS </w:t>
      </w:r>
      <w:r>
        <w:t>Y OTRAS PERSONAS AJENAS ALCENTRO</w:t>
      </w:r>
    </w:p>
    <w:p w:rsidR="00082810" w:rsidRDefault="00082810">
      <w:pPr>
        <w:pStyle w:val="Textoindependiente"/>
        <w:rPr>
          <w:sz w:val="32"/>
        </w:rPr>
      </w:pPr>
    </w:p>
    <w:p w:rsidR="00082810" w:rsidRDefault="00A95B43" w:rsidP="00A95B43">
      <w:pPr>
        <w:pStyle w:val="Textoindependiente"/>
        <w:spacing w:before="1"/>
        <w:ind w:left="732" w:right="56"/>
      </w:pPr>
      <w:r>
        <w:t xml:space="preserve">4.1 </w:t>
      </w:r>
      <w:r w:rsidR="005C758C">
        <w:t>Medidas de acceso de familias y tutores legales al centro</w:t>
      </w:r>
    </w:p>
    <w:p w:rsidR="00407FCA" w:rsidRDefault="00407FCA" w:rsidP="00A95B43">
      <w:pPr>
        <w:pStyle w:val="Textoindependiente"/>
        <w:spacing w:before="1"/>
        <w:ind w:left="732" w:right="56"/>
      </w:pPr>
    </w:p>
    <w:p w:rsidR="00407FCA" w:rsidRPr="000649D0" w:rsidRDefault="00407FCA" w:rsidP="00407FCA">
      <w:pPr>
        <w:ind w:left="732" w:right="133" w:firstLine="708"/>
        <w:jc w:val="both"/>
        <w:rPr>
          <w:sz w:val="24"/>
        </w:rPr>
      </w:pPr>
      <w:r w:rsidRPr="000649D0">
        <w:rPr>
          <w:sz w:val="24"/>
        </w:rPr>
        <w:t xml:space="preserve">Solo podrá acompañar al niño/a en la entrada y </w:t>
      </w:r>
      <w:r>
        <w:rPr>
          <w:sz w:val="24"/>
        </w:rPr>
        <w:t xml:space="preserve">en la salida de la </w:t>
      </w:r>
      <w:r w:rsidRPr="000649D0">
        <w:rPr>
          <w:sz w:val="24"/>
        </w:rPr>
        <w:t>escuela un adulto</w:t>
      </w:r>
      <w:r>
        <w:rPr>
          <w:sz w:val="24"/>
        </w:rPr>
        <w:t>,</w:t>
      </w:r>
      <w:r w:rsidRPr="000649D0">
        <w:rPr>
          <w:sz w:val="24"/>
        </w:rPr>
        <w:t xml:space="preserve"> que vendrá provisto de mascarilla. En la entrada habrá gel hidroalcohólico y alfombra desinfectante para la higiene de manos y pies. </w:t>
      </w:r>
    </w:p>
    <w:p w:rsidR="000649D0" w:rsidRPr="000649D0" w:rsidRDefault="000649D0" w:rsidP="00407FCA">
      <w:pPr>
        <w:widowControl/>
        <w:adjustRightInd w:val="0"/>
        <w:contextualSpacing/>
        <w:jc w:val="both"/>
        <w:rPr>
          <w:b/>
        </w:rPr>
      </w:pPr>
    </w:p>
    <w:p w:rsidR="00407FCA" w:rsidRDefault="000649D0" w:rsidP="00E24CC6">
      <w:pPr>
        <w:ind w:left="732" w:right="133" w:firstLine="708"/>
        <w:jc w:val="both"/>
        <w:rPr>
          <w:sz w:val="24"/>
        </w:rPr>
      </w:pPr>
      <w:r w:rsidRPr="000649D0">
        <w:rPr>
          <w:sz w:val="24"/>
        </w:rPr>
        <w:t xml:space="preserve">Mientras dure la crisis sanitaria ocasionada por el COVID-19 y como medida excepcional de protección ante él, las familias no tendrán acceso a las instalaciones de la escuela. </w:t>
      </w:r>
    </w:p>
    <w:p w:rsidR="00407FCA" w:rsidRDefault="00407FCA" w:rsidP="00E24CC6">
      <w:pPr>
        <w:ind w:left="732" w:right="133" w:firstLine="708"/>
        <w:jc w:val="both"/>
        <w:rPr>
          <w:sz w:val="24"/>
        </w:rPr>
      </w:pPr>
    </w:p>
    <w:p w:rsidR="00407FCA" w:rsidRDefault="00407FCA" w:rsidP="00407FCA">
      <w:pPr>
        <w:ind w:left="732" w:right="133" w:firstLine="708"/>
        <w:jc w:val="both"/>
        <w:rPr>
          <w:sz w:val="24"/>
        </w:rPr>
      </w:pPr>
      <w:r w:rsidRPr="000649D0">
        <w:rPr>
          <w:sz w:val="24"/>
        </w:rPr>
        <w:t>Se recomendará a las familias  mantener la distancia de seguridad y que se escalone t</w:t>
      </w:r>
      <w:r w:rsidR="00E81ADE">
        <w:rPr>
          <w:sz w:val="24"/>
        </w:rPr>
        <w:t>anto la entrada como la salida,</w:t>
      </w:r>
      <w:r w:rsidRPr="000649D0">
        <w:rPr>
          <w:sz w:val="24"/>
        </w:rPr>
        <w:t xml:space="preserve"> de sus hijos/as. Para poder hacer efectiva esta medida la escuela dispondrá de un horario amplio a tal fin. </w:t>
      </w:r>
    </w:p>
    <w:p w:rsidR="009F03B5" w:rsidRPr="000649D0" w:rsidRDefault="009F03B5" w:rsidP="00407FCA">
      <w:pPr>
        <w:ind w:left="732" w:right="133" w:firstLine="708"/>
        <w:jc w:val="both"/>
        <w:rPr>
          <w:sz w:val="24"/>
        </w:rPr>
      </w:pPr>
    </w:p>
    <w:p w:rsidR="00407FCA" w:rsidRPr="000649D0" w:rsidRDefault="00407FCA" w:rsidP="00407FCA">
      <w:pPr>
        <w:ind w:left="732" w:right="133" w:firstLine="708"/>
        <w:jc w:val="both"/>
        <w:rPr>
          <w:sz w:val="24"/>
        </w:rPr>
      </w:pPr>
      <w:r w:rsidRPr="000649D0">
        <w:rPr>
          <w:sz w:val="24"/>
        </w:rPr>
        <w:t xml:space="preserve">No estará permitida la entrada de carritos/sillas en el centro, de modo que aquellas familias que los utilicen para el desplazamiento de sus hijos e hijas </w:t>
      </w:r>
      <w:r w:rsidR="009F03B5">
        <w:rPr>
          <w:sz w:val="24"/>
        </w:rPr>
        <w:t xml:space="preserve">lo dejaran en la puerta de entrada y </w:t>
      </w:r>
      <w:r w:rsidRPr="000649D0">
        <w:rPr>
          <w:sz w:val="24"/>
        </w:rPr>
        <w:t>deberán llevárselos una vez dejen al niño</w:t>
      </w:r>
      <w:r w:rsidR="009F03B5">
        <w:rPr>
          <w:sz w:val="24"/>
        </w:rPr>
        <w:t>/a en la clase</w:t>
      </w:r>
      <w:r w:rsidRPr="000649D0">
        <w:rPr>
          <w:sz w:val="24"/>
        </w:rPr>
        <w:t>.</w:t>
      </w:r>
      <w:r w:rsidR="009F03B5">
        <w:rPr>
          <w:sz w:val="24"/>
        </w:rPr>
        <w:t xml:space="preserve"> Cuando vengan a recoger a sus hijos procederán de la misma manera.</w:t>
      </w:r>
    </w:p>
    <w:p w:rsidR="009F03B5" w:rsidRDefault="009F03B5" w:rsidP="00407FCA">
      <w:pPr>
        <w:ind w:left="732" w:right="133"/>
        <w:jc w:val="both"/>
        <w:rPr>
          <w:sz w:val="24"/>
        </w:rPr>
      </w:pPr>
    </w:p>
    <w:p w:rsidR="00407FCA" w:rsidRPr="000649D0" w:rsidRDefault="009F03B5" w:rsidP="009F03B5">
      <w:pPr>
        <w:ind w:left="732" w:right="133" w:firstLine="708"/>
        <w:jc w:val="both"/>
        <w:rPr>
          <w:sz w:val="24"/>
        </w:rPr>
      </w:pPr>
      <w:r>
        <w:rPr>
          <w:sz w:val="24"/>
        </w:rPr>
        <w:t>Los niños y niñas no podrán traer juguetes de casa a la escuela</w:t>
      </w:r>
      <w:r w:rsidR="001404D6">
        <w:rPr>
          <w:sz w:val="24"/>
        </w:rPr>
        <w:t>.</w:t>
      </w:r>
    </w:p>
    <w:p w:rsidR="00407FCA" w:rsidRDefault="00407FCA" w:rsidP="00E24CC6">
      <w:pPr>
        <w:ind w:left="732" w:right="133" w:firstLine="708"/>
        <w:jc w:val="both"/>
        <w:rPr>
          <w:sz w:val="24"/>
        </w:rPr>
      </w:pPr>
    </w:p>
    <w:p w:rsidR="000649D0" w:rsidRDefault="000649D0" w:rsidP="00E24CC6">
      <w:pPr>
        <w:ind w:left="732" w:right="133" w:firstLine="708"/>
        <w:jc w:val="both"/>
        <w:rPr>
          <w:sz w:val="24"/>
        </w:rPr>
      </w:pPr>
      <w:r w:rsidRPr="000649D0">
        <w:rPr>
          <w:sz w:val="24"/>
        </w:rPr>
        <w:t xml:space="preserve">Las familias entrarán </w:t>
      </w:r>
      <w:r w:rsidR="009F03B5">
        <w:rPr>
          <w:sz w:val="24"/>
        </w:rPr>
        <w:t xml:space="preserve">al centro por </w:t>
      </w:r>
      <w:r w:rsidRPr="000649D0">
        <w:rPr>
          <w:sz w:val="24"/>
        </w:rPr>
        <w:t>la puert</w:t>
      </w:r>
      <w:r w:rsidR="009F03B5">
        <w:rPr>
          <w:sz w:val="24"/>
        </w:rPr>
        <w:t>a del patio hasta la clase de su hijo/a. E</w:t>
      </w:r>
      <w:r w:rsidR="00D31681">
        <w:rPr>
          <w:sz w:val="24"/>
        </w:rPr>
        <w:t>n la puerta de las mismas estará la tutora recibiendo a los niños/as</w:t>
      </w:r>
      <w:r w:rsidR="00D5147B">
        <w:rPr>
          <w:sz w:val="24"/>
        </w:rPr>
        <w:t>.</w:t>
      </w:r>
      <w:r w:rsidR="001404D6">
        <w:rPr>
          <w:sz w:val="24"/>
        </w:rPr>
        <w:t xml:space="preserve"> Antes de entrar en las clases, las familias deberán cambiar los zapatos que traigan de la calle a sus hijos por otros que tendremos en  las clases y que será de uso exclusivo del centro. </w:t>
      </w:r>
    </w:p>
    <w:p w:rsidR="001404D6" w:rsidRPr="000649D0" w:rsidRDefault="001404D6" w:rsidP="00E24CC6">
      <w:pPr>
        <w:ind w:left="732" w:right="133" w:firstLine="708"/>
        <w:jc w:val="both"/>
        <w:rPr>
          <w:sz w:val="24"/>
        </w:rPr>
      </w:pPr>
      <w:r>
        <w:rPr>
          <w:sz w:val="24"/>
        </w:rPr>
        <w:t xml:space="preserve">Los zapatos exclusivos del centro estarán metidos dentro de una </w:t>
      </w:r>
      <w:proofErr w:type="spellStart"/>
      <w:r>
        <w:rPr>
          <w:sz w:val="24"/>
        </w:rPr>
        <w:t>taleguita</w:t>
      </w:r>
      <w:proofErr w:type="spellEnd"/>
      <w:r>
        <w:rPr>
          <w:sz w:val="24"/>
        </w:rPr>
        <w:t xml:space="preserve"> de tela y guardados en las bandejas personales de cada uno. Al cambiarlos, los zapatos que traigan de la calle se dejarán en una caja que</w:t>
      </w:r>
      <w:r w:rsidR="00A333DD">
        <w:rPr>
          <w:sz w:val="24"/>
        </w:rPr>
        <w:t xml:space="preserve"> se desinfectará todos los días</w:t>
      </w:r>
      <w:r>
        <w:rPr>
          <w:sz w:val="24"/>
        </w:rPr>
        <w:t>.</w:t>
      </w:r>
    </w:p>
    <w:p w:rsidR="00082810" w:rsidRPr="00250812" w:rsidRDefault="00E24CC6" w:rsidP="00250812">
      <w:pPr>
        <w:ind w:left="732" w:right="133"/>
        <w:jc w:val="both"/>
        <w:rPr>
          <w:sz w:val="24"/>
        </w:rPr>
      </w:pPr>
      <w:r>
        <w:rPr>
          <w:sz w:val="24"/>
        </w:rPr>
        <w:tab/>
      </w:r>
    </w:p>
    <w:p w:rsidR="00082810" w:rsidRDefault="00082810">
      <w:pPr>
        <w:pStyle w:val="Textoindependiente"/>
        <w:spacing w:before="11"/>
        <w:rPr>
          <w:sz w:val="23"/>
        </w:rPr>
      </w:pPr>
    </w:p>
    <w:p w:rsidR="00082810" w:rsidRDefault="000649D0">
      <w:pPr>
        <w:pStyle w:val="Textoindependiente"/>
        <w:spacing w:before="1"/>
        <w:ind w:left="732" w:right="56"/>
      </w:pPr>
      <w:r>
        <w:t xml:space="preserve">4.2 </w:t>
      </w:r>
      <w:r w:rsidR="005C758C">
        <w:t>Medidas de acceso de particulares y empresas externas que presten servicios o sean proveedoras del centro</w:t>
      </w:r>
    </w:p>
    <w:p w:rsidR="00082810" w:rsidRDefault="00082810">
      <w:pPr>
        <w:pStyle w:val="Textoindependiente"/>
      </w:pPr>
    </w:p>
    <w:p w:rsidR="00082810" w:rsidRDefault="000649D0" w:rsidP="000649D0">
      <w:pPr>
        <w:pStyle w:val="Textoindependiente"/>
        <w:ind w:firstLine="720"/>
      </w:pPr>
      <w:r>
        <w:t xml:space="preserve">4.2.1 </w:t>
      </w:r>
      <w:r w:rsidRPr="000649D0">
        <w:t>Proveedores de alimentación</w:t>
      </w:r>
      <w:r w:rsidR="00D31681">
        <w:t>,  higiene y/o limpieza y de servicios</w:t>
      </w:r>
    </w:p>
    <w:p w:rsidR="00D31681" w:rsidRDefault="00D31681" w:rsidP="000649D0">
      <w:pPr>
        <w:pStyle w:val="Textoindependiente"/>
        <w:ind w:firstLine="720"/>
      </w:pPr>
    </w:p>
    <w:p w:rsidR="00D31681" w:rsidRDefault="000649D0" w:rsidP="00D31681">
      <w:pPr>
        <w:ind w:left="732" w:right="133" w:firstLine="708"/>
        <w:jc w:val="both"/>
        <w:rPr>
          <w:sz w:val="24"/>
        </w:rPr>
      </w:pPr>
      <w:r w:rsidRPr="000649D0">
        <w:rPr>
          <w:sz w:val="24"/>
        </w:rPr>
        <w:t>Los proveedores de alimentación deberán hacer la entra</w:t>
      </w:r>
      <w:r w:rsidR="00D31681">
        <w:rPr>
          <w:sz w:val="24"/>
        </w:rPr>
        <w:t>da por la puerta de lavandería y de ahí a la cocina.</w:t>
      </w:r>
    </w:p>
    <w:p w:rsidR="00D31681" w:rsidRDefault="00D31681" w:rsidP="00E24CC6">
      <w:pPr>
        <w:ind w:left="732" w:right="133" w:firstLine="708"/>
        <w:jc w:val="both"/>
        <w:rPr>
          <w:sz w:val="24"/>
        </w:rPr>
      </w:pPr>
      <w:r>
        <w:rPr>
          <w:sz w:val="24"/>
        </w:rPr>
        <w:t xml:space="preserve">Los proveedores de los productos de higiene y limpieza entraran al centro por la puerta de la lavandería y de ahí a la despensa de los productos de higiene y limpieza </w:t>
      </w:r>
    </w:p>
    <w:p w:rsidR="000649D0" w:rsidRDefault="00D31681" w:rsidP="00E24CC6">
      <w:pPr>
        <w:ind w:left="732" w:right="133" w:firstLine="708"/>
        <w:jc w:val="both"/>
        <w:rPr>
          <w:sz w:val="24"/>
        </w:rPr>
      </w:pPr>
      <w:r>
        <w:rPr>
          <w:sz w:val="24"/>
        </w:rPr>
        <w:t xml:space="preserve">Todos </w:t>
      </w:r>
      <w:r w:rsidR="000649D0" w:rsidRPr="000649D0">
        <w:rPr>
          <w:sz w:val="24"/>
        </w:rPr>
        <w:t>vendrán con mascarilla y se higienizarán la suela de los zapatos en la alfombra dispuesta para tal fin.</w:t>
      </w:r>
    </w:p>
    <w:p w:rsidR="00D31681" w:rsidRPr="000649D0" w:rsidRDefault="00D31681" w:rsidP="00D31681">
      <w:pPr>
        <w:ind w:left="732" w:right="133" w:firstLine="708"/>
        <w:jc w:val="both"/>
        <w:rPr>
          <w:sz w:val="24"/>
        </w:rPr>
      </w:pPr>
      <w:r>
        <w:rPr>
          <w:sz w:val="24"/>
        </w:rPr>
        <w:t>Los trabajadores de las empresas externas con las que trabaja la escuela tengan que realizar los trabajos encomendados lo harán siempre mediante cita previa y en la medida de lo posible entraran por la puerta de la lavandería</w:t>
      </w:r>
      <w:r w:rsidR="00D5147B">
        <w:rPr>
          <w:sz w:val="24"/>
        </w:rPr>
        <w:t>.</w:t>
      </w:r>
    </w:p>
    <w:p w:rsidR="00082810" w:rsidRDefault="00250812">
      <w:pPr>
        <w:pStyle w:val="Textoindependiente"/>
        <w:rPr>
          <w:sz w:val="20"/>
        </w:rPr>
      </w:pPr>
      <w:r>
        <w:rPr>
          <w:noProof/>
          <w:lang w:eastAsia="es-ES"/>
        </w:rPr>
        <w:drawing>
          <wp:anchor distT="0" distB="0" distL="0" distR="0" simplePos="0" relativeHeight="15740416" behindDoc="0" locked="0" layoutInCell="1" allowOverlap="1" wp14:anchorId="6E047316" wp14:editId="3BBFF4A0">
            <wp:simplePos x="0" y="0"/>
            <wp:positionH relativeFrom="page">
              <wp:posOffset>422910</wp:posOffset>
            </wp:positionH>
            <wp:positionV relativeFrom="paragraph">
              <wp:posOffset>32385</wp:posOffset>
            </wp:positionV>
            <wp:extent cx="392430" cy="464820"/>
            <wp:effectExtent l="0" t="0" r="7620" b="0"/>
            <wp:wrapNone/>
            <wp:docPr id="29"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6.png"/>
                    <pic:cNvPicPr/>
                  </pic:nvPicPr>
                  <pic:blipFill>
                    <a:blip r:embed="rId20" cstate="print"/>
                    <a:stretch>
                      <a:fillRect/>
                    </a:stretch>
                  </pic:blipFill>
                  <pic:spPr>
                    <a:xfrm>
                      <a:off x="0" y="0"/>
                      <a:ext cx="392430" cy="464820"/>
                    </a:xfrm>
                    <a:prstGeom prst="rect">
                      <a:avLst/>
                    </a:prstGeom>
                  </pic:spPr>
                </pic:pic>
              </a:graphicData>
            </a:graphic>
            <wp14:sizeRelH relativeFrom="margin">
              <wp14:pctWidth>0</wp14:pctWidth>
            </wp14:sizeRelH>
            <wp14:sizeRelV relativeFrom="margin">
              <wp14:pctHeight>0</wp14:pctHeight>
            </wp14:sizeRelV>
          </wp:anchor>
        </w:drawing>
      </w:r>
    </w:p>
    <w:p w:rsidR="00082810" w:rsidRDefault="00250812">
      <w:pPr>
        <w:pStyle w:val="Textoindependiente"/>
        <w:rPr>
          <w:sz w:val="20"/>
        </w:rPr>
      </w:pPr>
      <w:r>
        <w:rPr>
          <w:noProof/>
          <w:lang w:eastAsia="es-ES"/>
        </w:rPr>
        <mc:AlternateContent>
          <mc:Choice Requires="wps">
            <w:drawing>
              <wp:anchor distT="0" distB="0" distL="114300" distR="114300" simplePos="0" relativeHeight="15740928" behindDoc="0" locked="0" layoutInCell="1" allowOverlap="1" wp14:anchorId="3BDED2EE" wp14:editId="6E4ED27E">
                <wp:simplePos x="0" y="0"/>
                <wp:positionH relativeFrom="page">
                  <wp:posOffset>2518410</wp:posOffset>
                </wp:positionH>
                <wp:positionV relativeFrom="paragraph">
                  <wp:posOffset>65405</wp:posOffset>
                </wp:positionV>
                <wp:extent cx="2490470" cy="160020"/>
                <wp:effectExtent l="0" t="0" r="24130" b="11430"/>
                <wp:wrapNone/>
                <wp:docPr id="48"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0470" cy="160020"/>
                        </a:xfrm>
                        <a:prstGeom prst="rect">
                          <a:avLst/>
                        </a:prstGeom>
                        <a:solidFill>
                          <a:srgbClr val="E1EED9"/>
                        </a:solidFill>
                        <a:ln w="6096">
                          <a:solidFill>
                            <a:srgbClr val="000000"/>
                          </a:solidFill>
                          <a:prstDash val="solid"/>
                          <a:miter lim="800000"/>
                          <a:headEnd/>
                          <a:tailEnd/>
                        </a:ln>
                      </wps:spPr>
                      <wps:txbx>
                        <w:txbxContent>
                          <w:p w:rsidR="001C2790" w:rsidRDefault="001C2790">
                            <w:pPr>
                              <w:spacing w:line="242" w:lineRule="exact"/>
                              <w:ind w:left="496"/>
                              <w:rPr>
                                <w:b/>
                                <w:sz w:val="20"/>
                              </w:rPr>
                            </w:pPr>
                            <w:r>
                              <w:rPr>
                                <w:b/>
                                <w:color w:val="538235"/>
                                <w:sz w:val="20"/>
                              </w:rPr>
                              <w:t>PROTOCOLO ACTUACIÓN COVID-19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33" type="#_x0000_t202" style="position:absolute;margin-left:198.3pt;margin-top:5.15pt;width:196.1pt;height:12.6pt;z-index:157409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" fillcolor="#e1eed9" strokeweight=".48pt">
                <v:textbox inset="0,0,0,0">
                  <w:txbxContent>
                    <w:p w:rsidR="001C2790" w:rsidRDefault="001C2790">
                      <w:pPr>
                        <w:spacing w:line="242" w:lineRule="exact"/>
                        <w:ind w:left="496"/>
                        <w:rPr>
                          <w:b/>
                          <w:sz w:val="20"/>
                        </w:rPr>
                      </w:pPr>
                      <w:r>
                        <w:rPr>
                          <w:b/>
                          <w:color w:val="538235"/>
                          <w:sz w:val="20"/>
                        </w:rPr>
                        <w:t>PROTOCOLO ACTUACIÓN COVID-19</w:t>
                      </w:r>
                    </w:p>
                  </w:txbxContent>
                </v:textbox>
                <w10:wrap anchorx="page"/>
              </v:shape>
            </w:pict>
          </mc:Fallback>
        </mc:AlternateContent>
      </w:r>
    </w:p>
    <w:p w:rsidR="00D31681" w:rsidRDefault="00250812" w:rsidP="00250812">
      <w:pPr>
        <w:pStyle w:val="Textoindependiente"/>
        <w:jc w:val="right"/>
        <w:rPr>
          <w:sz w:val="20"/>
        </w:rPr>
      </w:pPr>
      <w:r>
        <w:rPr>
          <w:sz w:val="20"/>
        </w:rPr>
        <w:t>9</w:t>
      </w:r>
    </w:p>
    <w:p w:rsidR="00082810" w:rsidRDefault="00082810">
      <w:pPr>
        <w:spacing w:before="59"/>
        <w:ind w:right="287"/>
        <w:jc w:val="right"/>
        <w:rPr>
          <w:b/>
          <w:sz w:val="20"/>
        </w:rPr>
      </w:pPr>
    </w:p>
    <w:p w:rsidR="00D31681" w:rsidRPr="00D31681" w:rsidRDefault="00D31681" w:rsidP="00D31681">
      <w:pPr>
        <w:rPr>
          <w:sz w:val="20"/>
        </w:rPr>
      </w:pPr>
    </w:p>
    <w:p w:rsidR="00D31681" w:rsidRPr="00D31681" w:rsidRDefault="00D31681" w:rsidP="00D31681">
      <w:pPr>
        <w:rPr>
          <w:sz w:val="20"/>
        </w:rPr>
      </w:pPr>
    </w:p>
    <w:p w:rsidR="00D31681" w:rsidRPr="000649D0" w:rsidRDefault="00D31681" w:rsidP="00D31681">
      <w:pPr>
        <w:pStyle w:val="Textoindependiente"/>
        <w:ind w:firstLine="720"/>
      </w:pPr>
      <w:r>
        <w:rPr>
          <w:sz w:val="20"/>
        </w:rPr>
        <w:tab/>
      </w:r>
      <w:r>
        <w:t>4</w:t>
      </w:r>
      <w:r w:rsidRPr="000649D0">
        <w:t>.2.2 Atención directa al público</w:t>
      </w:r>
    </w:p>
    <w:p w:rsidR="00D31681" w:rsidRDefault="00D31681" w:rsidP="00D31681">
      <w:pPr>
        <w:pStyle w:val="Textoindependiente"/>
        <w:ind w:left="732"/>
      </w:pPr>
    </w:p>
    <w:p w:rsidR="00D31681" w:rsidRPr="000649D0" w:rsidRDefault="00D31681" w:rsidP="00D31681">
      <w:pPr>
        <w:pStyle w:val="Textoindependiente"/>
        <w:ind w:left="732" w:firstLine="708"/>
        <w:jc w:val="both"/>
        <w:rPr>
          <w:b w:val="0"/>
        </w:rPr>
      </w:pPr>
      <w:r w:rsidRPr="000649D0">
        <w:rPr>
          <w:b w:val="0"/>
        </w:rPr>
        <w:t>En el día a día de la escuela infantil se puede dar diferentes casuísticas en re</w:t>
      </w:r>
      <w:r>
        <w:rPr>
          <w:b w:val="0"/>
        </w:rPr>
        <w:t>lación a la atención de personas</w:t>
      </w:r>
      <w:r w:rsidRPr="000649D0">
        <w:rPr>
          <w:b w:val="0"/>
        </w:rPr>
        <w:t xml:space="preserve"> ajenas al mismo. En general la atención de estas personas se hará en la entrada de la escuela, guardando la distancia de seguridad. Toda persona que acceda al centro cumplirá las medidas higiénicas necesarias descritas anteriormente. </w:t>
      </w:r>
    </w:p>
    <w:p w:rsidR="00D31681" w:rsidRPr="009809D9" w:rsidRDefault="00D31681" w:rsidP="00D31681">
      <w:pPr>
        <w:pStyle w:val="Textoindependiente"/>
        <w:ind w:left="732" w:firstLine="708"/>
        <w:jc w:val="both"/>
        <w:rPr>
          <w:b w:val="0"/>
        </w:rPr>
      </w:pPr>
      <w:r w:rsidRPr="000649D0">
        <w:rPr>
          <w:b w:val="0"/>
        </w:rPr>
        <w:t>Excepcionalmente y siempre cumpliendo las medias de higiene y la distancia de seguridad, accederán al inte</w:t>
      </w:r>
      <w:r w:rsidR="00262CAF">
        <w:rPr>
          <w:b w:val="0"/>
        </w:rPr>
        <w:t>rior de la escuela las personas</w:t>
      </w:r>
      <w:r w:rsidRPr="000649D0">
        <w:rPr>
          <w:b w:val="0"/>
        </w:rPr>
        <w:t xml:space="preserve"> que por la naturaleza del asunto a tratar, se </w:t>
      </w:r>
      <w:r w:rsidR="00262CAF">
        <w:rPr>
          <w:b w:val="0"/>
        </w:rPr>
        <w:t xml:space="preserve">aconseje </w:t>
      </w:r>
      <w:r w:rsidRPr="000649D0">
        <w:rPr>
          <w:b w:val="0"/>
        </w:rPr>
        <w:t>el establecimiento de privacidad.</w:t>
      </w:r>
    </w:p>
    <w:p w:rsidR="00D31681" w:rsidRPr="00D31681" w:rsidRDefault="00D31681" w:rsidP="00D31681">
      <w:pPr>
        <w:tabs>
          <w:tab w:val="left" w:pos="1089"/>
        </w:tabs>
        <w:rPr>
          <w:sz w:val="20"/>
        </w:rPr>
      </w:pPr>
    </w:p>
    <w:p w:rsidR="00D31681" w:rsidRDefault="00D31681" w:rsidP="00D31681">
      <w:pPr>
        <w:rPr>
          <w:sz w:val="20"/>
        </w:rPr>
      </w:pPr>
    </w:p>
    <w:p w:rsidR="00063C63" w:rsidRPr="00063C63" w:rsidRDefault="00063C63" w:rsidP="00063C63">
      <w:pPr>
        <w:rPr>
          <w:sz w:val="20"/>
        </w:rPr>
      </w:pPr>
    </w:p>
    <w:p w:rsidR="00063C63" w:rsidRDefault="00AE62AA" w:rsidP="00063C63">
      <w:pPr>
        <w:rPr>
          <w:b/>
          <w:bCs/>
          <w:sz w:val="24"/>
          <w:szCs w:val="24"/>
        </w:rPr>
      </w:pPr>
      <w:r>
        <w:rPr>
          <w:sz w:val="20"/>
        </w:rPr>
        <w:tab/>
      </w:r>
      <w:r>
        <w:rPr>
          <w:sz w:val="20"/>
        </w:rPr>
        <w:tab/>
      </w:r>
      <w:r w:rsidRPr="003120E4">
        <w:rPr>
          <w:b/>
          <w:bCs/>
          <w:sz w:val="24"/>
          <w:szCs w:val="24"/>
        </w:rPr>
        <w:t>4</w:t>
      </w:r>
      <w:r w:rsidRPr="00AE62AA">
        <w:rPr>
          <w:sz w:val="20"/>
        </w:rPr>
        <w:t>.</w:t>
      </w:r>
      <w:r w:rsidRPr="00AE62AA">
        <w:rPr>
          <w:b/>
          <w:bCs/>
          <w:sz w:val="24"/>
          <w:szCs w:val="24"/>
        </w:rPr>
        <w:t>2.3. Empresa encargada de los periodos extraordinarios</w:t>
      </w:r>
    </w:p>
    <w:p w:rsidR="003120E4" w:rsidRPr="00AE62AA" w:rsidRDefault="003120E4" w:rsidP="00063C63">
      <w:pPr>
        <w:rPr>
          <w:sz w:val="20"/>
        </w:rPr>
      </w:pPr>
    </w:p>
    <w:p w:rsidR="00063C63" w:rsidRPr="00D5147B" w:rsidRDefault="003120E4" w:rsidP="00D5147B">
      <w:pPr>
        <w:tabs>
          <w:tab w:val="left" w:pos="1486"/>
        </w:tabs>
        <w:ind w:left="720"/>
        <w:jc w:val="both"/>
        <w:rPr>
          <w:sz w:val="24"/>
          <w:szCs w:val="24"/>
        </w:rPr>
      </w:pPr>
      <w:r>
        <w:rPr>
          <w:sz w:val="20"/>
        </w:rPr>
        <w:tab/>
      </w:r>
      <w:r w:rsidRPr="00D5147B">
        <w:rPr>
          <w:sz w:val="24"/>
          <w:szCs w:val="24"/>
        </w:rPr>
        <w:t>Las monitoras de la empresa encargada de la ampliación de horarios y de los periodos extraordinarios conocerán este protocolo y seguirán las indicaciones recogidas en él. Se les adjudicaran taquillas en el vestuario del personal y siempre que sea posible tendrán su propio material de oficina. Cuando tengan que hacer uso del ordenador, fotocopiadora, teléfono….etc., lo limpiaran y desinfectaran antes y después de cada uso.</w:t>
      </w:r>
    </w:p>
    <w:p w:rsidR="003120E4" w:rsidRPr="00D5147B" w:rsidRDefault="003120E4" w:rsidP="00D5147B">
      <w:pPr>
        <w:tabs>
          <w:tab w:val="left" w:pos="1486"/>
        </w:tabs>
        <w:ind w:left="720"/>
        <w:jc w:val="both"/>
        <w:rPr>
          <w:sz w:val="24"/>
          <w:szCs w:val="24"/>
        </w:rPr>
      </w:pPr>
      <w:r w:rsidRPr="00D5147B">
        <w:rPr>
          <w:sz w:val="24"/>
          <w:szCs w:val="24"/>
        </w:rPr>
        <w:tab/>
        <w:t>Queda por establecer cómo se realizaran los grupos de convivencia, estará en función de las monitoras que concedan a la escuela. Este punto se revisará cuando se tengan más datos.</w:t>
      </w:r>
    </w:p>
    <w:p w:rsidR="003120E4" w:rsidRDefault="003120E4" w:rsidP="003120E4">
      <w:pPr>
        <w:tabs>
          <w:tab w:val="left" w:pos="1486"/>
        </w:tabs>
        <w:ind w:left="720"/>
        <w:rPr>
          <w:sz w:val="20"/>
        </w:rPr>
      </w:pPr>
    </w:p>
    <w:p w:rsidR="003120E4" w:rsidRDefault="003120E4" w:rsidP="003120E4">
      <w:pPr>
        <w:tabs>
          <w:tab w:val="left" w:pos="1486"/>
        </w:tabs>
        <w:ind w:left="720"/>
        <w:rPr>
          <w:sz w:val="20"/>
        </w:rPr>
      </w:pPr>
    </w:p>
    <w:p w:rsidR="003120E4" w:rsidRDefault="003120E4" w:rsidP="003120E4">
      <w:pPr>
        <w:tabs>
          <w:tab w:val="left" w:pos="1486"/>
        </w:tabs>
        <w:ind w:left="720"/>
        <w:rPr>
          <w:sz w:val="20"/>
        </w:rPr>
      </w:pPr>
    </w:p>
    <w:p w:rsidR="003120E4" w:rsidRPr="00063C63" w:rsidRDefault="003120E4" w:rsidP="003120E4">
      <w:pPr>
        <w:tabs>
          <w:tab w:val="left" w:pos="1486"/>
        </w:tabs>
        <w:ind w:left="720"/>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063C63" w:rsidP="00063C63">
      <w:pPr>
        <w:rPr>
          <w:sz w:val="20"/>
        </w:rPr>
      </w:pPr>
    </w:p>
    <w:p w:rsidR="00063C63" w:rsidRPr="00063C63" w:rsidRDefault="00EC75D2" w:rsidP="00063C63">
      <w:pPr>
        <w:rPr>
          <w:sz w:val="20"/>
        </w:rPr>
      </w:pPr>
      <w:r w:rsidRPr="003120E4">
        <w:rPr>
          <w:noProof/>
          <w:sz w:val="20"/>
          <w:lang w:eastAsia="es-ES"/>
        </w:rPr>
        <w:drawing>
          <wp:anchor distT="0" distB="0" distL="0" distR="0" simplePos="0" relativeHeight="251645952" behindDoc="0" locked="0" layoutInCell="1" allowOverlap="1">
            <wp:simplePos x="0" y="0"/>
            <wp:positionH relativeFrom="page">
              <wp:posOffset>471606</wp:posOffset>
            </wp:positionH>
            <wp:positionV relativeFrom="paragraph">
              <wp:posOffset>7620</wp:posOffset>
            </wp:positionV>
            <wp:extent cx="661594" cy="782726"/>
            <wp:effectExtent l="19050" t="0" r="7417" b="0"/>
            <wp:wrapNone/>
            <wp:docPr id="2"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6.png"/>
                    <pic:cNvPicPr/>
                  </pic:nvPicPr>
                  <pic:blipFill>
                    <a:blip r:embed="rId20" cstate="print"/>
                    <a:stretch>
                      <a:fillRect/>
                    </a:stretch>
                  </pic:blipFill>
                  <pic:spPr>
                    <a:xfrm>
                      <a:off x="0" y="0"/>
                      <a:ext cx="661594" cy="782726"/>
                    </a:xfrm>
                    <a:prstGeom prst="rect">
                      <a:avLst/>
                    </a:prstGeom>
                  </pic:spPr>
                </pic:pic>
              </a:graphicData>
            </a:graphic>
          </wp:anchor>
        </w:drawing>
      </w:r>
    </w:p>
    <w:p w:rsidR="00063C63" w:rsidRDefault="00063C63" w:rsidP="00063C63">
      <w:pPr>
        <w:rPr>
          <w:sz w:val="20"/>
        </w:rPr>
      </w:pPr>
    </w:p>
    <w:p w:rsidR="00063C63" w:rsidRDefault="00EC75D2" w:rsidP="00EC75D2">
      <w:pPr>
        <w:tabs>
          <w:tab w:val="center" w:pos="5255"/>
          <w:tab w:val="right" w:pos="10510"/>
        </w:tabs>
        <w:rPr>
          <w:sz w:val="20"/>
        </w:rPr>
      </w:pPr>
      <w:r>
        <w:rPr>
          <w:sz w:val="20"/>
        </w:rPr>
        <w:tab/>
      </w:r>
      <w:r w:rsidR="003120E4">
        <w:rPr>
          <w:sz w:val="20"/>
        </w:rPr>
        <w:t xml:space="preserve">  </w:t>
      </w:r>
      <w:r w:rsidR="00063C63">
        <w:rPr>
          <w:noProof/>
          <w:sz w:val="20"/>
          <w:lang w:eastAsia="es-ES"/>
        </w:rPr>
        <w:drawing>
          <wp:inline distT="0" distB="0" distL="0" distR="0">
            <wp:extent cx="2711395" cy="184981"/>
            <wp:effectExtent l="0" t="0" r="0" b="5715"/>
            <wp:docPr id="58" name="Imagen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713575" cy="185130"/>
                    </a:xfrm>
                    <a:prstGeom prst="rect">
                      <a:avLst/>
                    </a:prstGeom>
                    <a:noFill/>
                  </pic:spPr>
                </pic:pic>
              </a:graphicData>
            </a:graphic>
          </wp:inline>
        </w:drawing>
      </w:r>
      <w:r>
        <w:rPr>
          <w:sz w:val="20"/>
        </w:rPr>
        <w:tab/>
        <w:t>10</w:t>
      </w:r>
    </w:p>
    <w:p w:rsidR="00063C63" w:rsidRDefault="00063C63" w:rsidP="00063C63">
      <w:pPr>
        <w:rPr>
          <w:sz w:val="20"/>
        </w:rPr>
      </w:pPr>
    </w:p>
    <w:p w:rsidR="00082810" w:rsidRPr="00063C63" w:rsidRDefault="00082810" w:rsidP="00063C63">
      <w:pPr>
        <w:rPr>
          <w:sz w:val="20"/>
        </w:rPr>
        <w:sectPr w:rsidR="00082810" w:rsidRPr="00063C63">
          <w:pgSz w:w="11910" w:h="16840"/>
          <w:pgMar w:top="1560" w:right="1000" w:bottom="280" w:left="400" w:header="1116" w:footer="0" w:gutter="0"/>
          <w:pgBorders w:offsetFrom="page">
            <w:top w:val="single" w:sz="36" w:space="24" w:color="385522"/>
            <w:left w:val="single" w:sz="36" w:space="24" w:color="385522"/>
            <w:bottom w:val="single" w:sz="36" w:space="24" w:color="385522"/>
            <w:right w:val="single" w:sz="36" w:space="24" w:color="385522"/>
          </w:pgBorders>
          <w:cols w:space="720"/>
        </w:sectPr>
      </w:pPr>
    </w:p>
    <w:p w:rsidR="00082810" w:rsidRDefault="005C758C">
      <w:pPr>
        <w:pStyle w:val="Textoindependiente"/>
        <w:rPr>
          <w:sz w:val="20"/>
        </w:rPr>
      </w:pPr>
      <w:r>
        <w:rPr>
          <w:noProof/>
          <w:lang w:eastAsia="es-ES"/>
        </w:rPr>
        <w:lastRenderedPageBreak/>
        <w:drawing>
          <wp:anchor distT="0" distB="0" distL="0" distR="0" simplePos="0" relativeHeight="15741440" behindDoc="0" locked="0" layoutInCell="1" allowOverlap="1">
            <wp:simplePos x="0" y="0"/>
            <wp:positionH relativeFrom="page">
              <wp:posOffset>860401</wp:posOffset>
            </wp:positionH>
            <wp:positionV relativeFrom="page">
              <wp:posOffset>499109</wp:posOffset>
            </wp:positionV>
            <wp:extent cx="1131352" cy="582929"/>
            <wp:effectExtent l="0" t="0" r="0" b="0"/>
            <wp:wrapNone/>
            <wp:docPr id="31"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5.jpeg"/>
                    <pic:cNvPicPr/>
                  </pic:nvPicPr>
                  <pic:blipFill>
                    <a:blip r:embed="rId19" cstate="print"/>
                    <a:stretch>
                      <a:fillRect/>
                    </a:stretch>
                  </pic:blipFill>
                  <pic:spPr>
                    <a:xfrm>
                      <a:off x="0" y="0"/>
                      <a:ext cx="1131352" cy="582929"/>
                    </a:xfrm>
                    <a:prstGeom prst="rect">
                      <a:avLst/>
                    </a:prstGeom>
                  </pic:spPr>
                </pic:pic>
              </a:graphicData>
            </a:graphic>
          </wp:anchor>
        </w:drawing>
      </w:r>
    </w:p>
    <w:p w:rsidR="00082810" w:rsidRDefault="00082810">
      <w:pPr>
        <w:pStyle w:val="Textoindependiente"/>
        <w:spacing w:before="5"/>
        <w:rPr>
          <w:sz w:val="22"/>
        </w:rPr>
      </w:pPr>
    </w:p>
    <w:p w:rsidR="00082810" w:rsidRDefault="005C758C">
      <w:pPr>
        <w:pStyle w:val="Ttulo1"/>
        <w:numPr>
          <w:ilvl w:val="0"/>
          <w:numId w:val="1"/>
        </w:numPr>
        <w:tabs>
          <w:tab w:val="left" w:pos="1052"/>
        </w:tabs>
        <w:ind w:left="732" w:right="731" w:firstLine="0"/>
      </w:pPr>
      <w:r>
        <w:t xml:space="preserve">DISTRIBUCIÓN DEL ALUMNADO EN LAS AULAS Y EN </w:t>
      </w:r>
      <w:r>
        <w:rPr>
          <w:spacing w:val="-3"/>
        </w:rPr>
        <w:t>LOS</w:t>
      </w:r>
      <w:r>
        <w:rPr>
          <w:spacing w:val="-4"/>
        </w:rPr>
        <w:t xml:space="preserve">ESPACIOS </w:t>
      </w:r>
      <w:r>
        <w:t>COMUNES</w:t>
      </w:r>
    </w:p>
    <w:p w:rsidR="00082810" w:rsidRDefault="00082810">
      <w:pPr>
        <w:pStyle w:val="Textoindependiente"/>
      </w:pPr>
    </w:p>
    <w:p w:rsidR="00A95B43" w:rsidRDefault="00A95B43" w:rsidP="00A95B43">
      <w:pPr>
        <w:pStyle w:val="Textoindependiente"/>
        <w:ind w:left="732"/>
        <w:jc w:val="both"/>
      </w:pPr>
      <w:r>
        <w:t>5.1 Establecimiento de grupos de convivencia escolar.</w:t>
      </w:r>
    </w:p>
    <w:p w:rsidR="00A95B43" w:rsidRDefault="00A95B43" w:rsidP="00A95B43">
      <w:pPr>
        <w:pStyle w:val="Textoindependiente"/>
        <w:ind w:left="732"/>
        <w:jc w:val="both"/>
        <w:rPr>
          <w:b w:val="0"/>
        </w:rPr>
      </w:pPr>
    </w:p>
    <w:p w:rsidR="00A95B43" w:rsidRDefault="00A95B43" w:rsidP="00E24CC6">
      <w:pPr>
        <w:pStyle w:val="Textoindependiente"/>
        <w:ind w:left="732" w:firstLine="708"/>
        <w:jc w:val="both"/>
        <w:rPr>
          <w:b w:val="0"/>
        </w:rPr>
      </w:pPr>
      <w:r w:rsidRPr="00A95B43">
        <w:rPr>
          <w:b w:val="0"/>
        </w:rPr>
        <w:t>La</w:t>
      </w:r>
      <w:r w:rsidR="00262CAF">
        <w:rPr>
          <w:b w:val="0"/>
        </w:rPr>
        <w:t xml:space="preserve"> escuela cuenta con un aula de 0 </w:t>
      </w:r>
      <w:r w:rsidRPr="00A95B43">
        <w:rPr>
          <w:b w:val="0"/>
        </w:rPr>
        <w:t>años con 6 niños/as, un aula de 1 año con 10 niños/as y tres aulas de 2 años con 15 niños/as cada una de ellas. Cada grupo-aula está atendido por una tutora. Todos los niños/as permanecerán en sus aulas durante la jornada escolar, menos cuando tengan que realizar</w:t>
      </w:r>
      <w:r w:rsidR="00262CAF">
        <w:rPr>
          <w:b w:val="0"/>
        </w:rPr>
        <w:t xml:space="preserve"> las actividades al aire libre y un día a la semana que irán al taller de psicomotricidad</w:t>
      </w:r>
      <w:r w:rsidR="00CF079C">
        <w:rPr>
          <w:b w:val="0"/>
        </w:rPr>
        <w:t>.</w:t>
      </w:r>
    </w:p>
    <w:p w:rsidR="00A95B43" w:rsidRDefault="00A95B43" w:rsidP="00A95B43">
      <w:pPr>
        <w:pStyle w:val="Textoindependiente"/>
        <w:ind w:left="732"/>
        <w:jc w:val="both"/>
        <w:rPr>
          <w:b w:val="0"/>
        </w:rPr>
      </w:pPr>
    </w:p>
    <w:p w:rsidR="00A95B43" w:rsidRPr="00A95B43" w:rsidRDefault="00A95B43" w:rsidP="00A95B43">
      <w:pPr>
        <w:pStyle w:val="Textoindependiente"/>
        <w:ind w:left="732"/>
        <w:jc w:val="both"/>
      </w:pPr>
      <w:r w:rsidRPr="00A95B43">
        <w:t>5.2 Normas de aforo, acomodación y uso de espacios comunes</w:t>
      </w:r>
    </w:p>
    <w:p w:rsidR="00A95B43" w:rsidRDefault="00A95B43" w:rsidP="00A95B43">
      <w:pPr>
        <w:pStyle w:val="Textoindependiente"/>
        <w:ind w:left="732"/>
        <w:jc w:val="both"/>
        <w:rPr>
          <w:b w:val="0"/>
        </w:rPr>
      </w:pPr>
    </w:p>
    <w:p w:rsidR="00A95B43" w:rsidRPr="00A95B43" w:rsidRDefault="00E24CC6" w:rsidP="00A95B43">
      <w:pPr>
        <w:pStyle w:val="Textoindependiente"/>
        <w:ind w:left="732"/>
        <w:jc w:val="both"/>
      </w:pPr>
      <w:r>
        <w:t xml:space="preserve">5.2.1 </w:t>
      </w:r>
      <w:r w:rsidR="00A95B43" w:rsidRPr="00A95B43">
        <w:t>Patio exterior de juego</w:t>
      </w:r>
    </w:p>
    <w:p w:rsidR="00A22B64" w:rsidRPr="00A95B43" w:rsidRDefault="00A95B43" w:rsidP="00A22B64">
      <w:pPr>
        <w:pStyle w:val="Textoindependiente"/>
        <w:ind w:left="732" w:firstLine="708"/>
        <w:jc w:val="both"/>
        <w:rPr>
          <w:b w:val="0"/>
        </w:rPr>
      </w:pPr>
      <w:r w:rsidRPr="00A95B43">
        <w:rPr>
          <w:b w:val="0"/>
        </w:rPr>
        <w:t>Las salidas al patio exterior de juego  de los niños/as de las clases de dos años se harán por turnos de media hora</w:t>
      </w:r>
      <w:r w:rsidR="00AB365C">
        <w:rPr>
          <w:b w:val="0"/>
        </w:rPr>
        <w:t xml:space="preserve"> cada clase, </w:t>
      </w:r>
      <w:r w:rsidRPr="00A95B43">
        <w:rPr>
          <w:b w:val="0"/>
        </w:rPr>
        <w:t>no coincidiendo niños/as de distintas clases en él. El resto del tiempo designado par</w:t>
      </w:r>
      <w:r w:rsidR="00AB365C">
        <w:rPr>
          <w:b w:val="0"/>
        </w:rPr>
        <w:t>a  juegos al aire libre lo</w:t>
      </w:r>
      <w:r w:rsidRPr="00A95B43">
        <w:rPr>
          <w:b w:val="0"/>
        </w:rPr>
        <w:t xml:space="preserve"> realizará</w:t>
      </w:r>
      <w:r w:rsidR="00AB365C">
        <w:rPr>
          <w:b w:val="0"/>
        </w:rPr>
        <w:t xml:space="preserve"> cada clase</w:t>
      </w:r>
      <w:r w:rsidRPr="00A95B43">
        <w:rPr>
          <w:b w:val="0"/>
        </w:rPr>
        <w:t xml:space="preserve"> en los patios </w:t>
      </w:r>
      <w:r w:rsidR="00AB365C">
        <w:rPr>
          <w:b w:val="0"/>
        </w:rPr>
        <w:t xml:space="preserve">pequeños de cada  </w:t>
      </w:r>
      <w:r w:rsidR="00CF079C">
        <w:rPr>
          <w:b w:val="0"/>
        </w:rPr>
        <w:t>aula</w:t>
      </w:r>
      <w:r w:rsidR="00AB365C">
        <w:rPr>
          <w:b w:val="0"/>
        </w:rPr>
        <w:t xml:space="preserve">.  </w:t>
      </w:r>
    </w:p>
    <w:p w:rsidR="00A95B43" w:rsidRDefault="00A95B43" w:rsidP="00E24CC6">
      <w:pPr>
        <w:pStyle w:val="Textoindependiente"/>
        <w:ind w:left="732" w:firstLine="708"/>
        <w:jc w:val="both"/>
        <w:rPr>
          <w:b w:val="0"/>
        </w:rPr>
      </w:pPr>
      <w:r w:rsidRPr="00A95B43">
        <w:rPr>
          <w:b w:val="0"/>
        </w:rPr>
        <w:t>Contamos con dos p</w:t>
      </w:r>
      <w:r w:rsidR="00AB365C">
        <w:rPr>
          <w:b w:val="0"/>
        </w:rPr>
        <w:t>atios al aire libre para las clases de 1 año. C</w:t>
      </w:r>
      <w:r w:rsidRPr="00A95B43">
        <w:rPr>
          <w:b w:val="0"/>
        </w:rPr>
        <w:t xml:space="preserve">omo </w:t>
      </w:r>
      <w:r w:rsidR="00AB365C">
        <w:rPr>
          <w:b w:val="0"/>
        </w:rPr>
        <w:t xml:space="preserve">estos patios </w:t>
      </w:r>
      <w:r w:rsidRPr="00A95B43">
        <w:rPr>
          <w:b w:val="0"/>
        </w:rPr>
        <w:t>ofrecen distintas posibilidades de juego, se harán turnos por días completos en alternancia.</w:t>
      </w:r>
    </w:p>
    <w:p w:rsidR="00A22B64" w:rsidRPr="00A95B43" w:rsidRDefault="00A22B64" w:rsidP="00E24CC6">
      <w:pPr>
        <w:pStyle w:val="Textoindependiente"/>
        <w:ind w:left="732" w:firstLine="708"/>
        <w:jc w:val="both"/>
        <w:rPr>
          <w:b w:val="0"/>
        </w:rPr>
      </w:pPr>
    </w:p>
    <w:p w:rsidR="00A95B43" w:rsidRDefault="00A95B43" w:rsidP="00A95B43">
      <w:pPr>
        <w:pStyle w:val="Textoindependiente"/>
        <w:ind w:left="732"/>
        <w:jc w:val="both"/>
        <w:rPr>
          <w:b w:val="0"/>
        </w:rPr>
      </w:pPr>
    </w:p>
    <w:p w:rsidR="00A95B43" w:rsidRPr="00A95B43" w:rsidRDefault="00E24CC6" w:rsidP="00A95B43">
      <w:pPr>
        <w:pStyle w:val="Textoindependiente"/>
        <w:ind w:left="732"/>
        <w:jc w:val="both"/>
      </w:pPr>
      <w:r>
        <w:t xml:space="preserve">5.2.2 </w:t>
      </w:r>
      <w:r w:rsidR="00A95B43" w:rsidRPr="00A95B43">
        <w:t>Psicomotricidad</w:t>
      </w:r>
    </w:p>
    <w:p w:rsidR="00A95B43" w:rsidRDefault="00A95B43" w:rsidP="00E24CC6">
      <w:pPr>
        <w:pStyle w:val="Textoindependiente"/>
        <w:ind w:left="732" w:firstLine="708"/>
        <w:jc w:val="both"/>
        <w:rPr>
          <w:b w:val="0"/>
        </w:rPr>
      </w:pPr>
      <w:r w:rsidRPr="00A95B43">
        <w:rPr>
          <w:b w:val="0"/>
        </w:rPr>
        <w:t xml:space="preserve">Siendo primordial la actividad motriz en estas edades, se hace necesario y como medida excepcional </w:t>
      </w:r>
      <w:r w:rsidR="00AB365C">
        <w:rPr>
          <w:b w:val="0"/>
        </w:rPr>
        <w:t>que todas las clases acudan un día a la semana a esta sala de psicomotricidad.</w:t>
      </w:r>
      <w:r w:rsidRPr="00A95B43">
        <w:rPr>
          <w:b w:val="0"/>
        </w:rPr>
        <w:t xml:space="preserve"> Antes y después de su uso se limpiará y se desinfectará. </w:t>
      </w:r>
    </w:p>
    <w:p w:rsidR="00A95B43" w:rsidRDefault="00A95B43" w:rsidP="00A95B43">
      <w:pPr>
        <w:pStyle w:val="Textoindependiente"/>
        <w:ind w:left="732"/>
        <w:jc w:val="both"/>
        <w:rPr>
          <w:b w:val="0"/>
        </w:rPr>
      </w:pPr>
    </w:p>
    <w:p w:rsidR="00A95B43" w:rsidRPr="00A95B43" w:rsidRDefault="00E24CC6" w:rsidP="00A95B43">
      <w:pPr>
        <w:pStyle w:val="Textoindependiente"/>
        <w:ind w:left="732"/>
        <w:jc w:val="both"/>
      </w:pPr>
      <w:r>
        <w:t xml:space="preserve">5.2.3 </w:t>
      </w:r>
      <w:r w:rsidR="00A95B43" w:rsidRPr="00A95B43">
        <w:t>Aula de descanso</w:t>
      </w:r>
    </w:p>
    <w:p w:rsidR="00A95B43" w:rsidRDefault="00A95B43" w:rsidP="00E24CC6">
      <w:pPr>
        <w:pStyle w:val="Textoindependiente"/>
        <w:ind w:left="732" w:firstLine="708"/>
        <w:jc w:val="both"/>
        <w:rPr>
          <w:b w:val="0"/>
        </w:rPr>
      </w:pPr>
      <w:r w:rsidRPr="00A95B43">
        <w:rPr>
          <w:b w:val="0"/>
        </w:rPr>
        <w:t xml:space="preserve">Al no contar la escuela con una sala </w:t>
      </w:r>
      <w:r w:rsidR="00AB365C">
        <w:rPr>
          <w:b w:val="0"/>
        </w:rPr>
        <w:t xml:space="preserve">de uso exclusivo para el </w:t>
      </w:r>
      <w:r w:rsidRPr="00A95B43">
        <w:rPr>
          <w:b w:val="0"/>
        </w:rPr>
        <w:t xml:space="preserve">descanso de los niños/as, habilitaremos el taller de usos múltiples para este fin. Cada niño/a tendrá asignada una hamaca y una manta o colcha con su nombre. La sabanita </w:t>
      </w:r>
      <w:r w:rsidR="00AB365C">
        <w:rPr>
          <w:b w:val="0"/>
        </w:rPr>
        <w:t>de cada hamaca se</w:t>
      </w:r>
      <w:r w:rsidRPr="00A95B43">
        <w:rPr>
          <w:b w:val="0"/>
        </w:rPr>
        <w:t xml:space="preserve"> cambiará diariamente. En la medida de los posible, y siempre que se haya  superado el periodo de adaptación se irán dejando los objetos de apoyo que inducen al sueño.</w:t>
      </w:r>
      <w:r w:rsidR="00AB365C">
        <w:rPr>
          <w:b w:val="0"/>
        </w:rPr>
        <w:t xml:space="preserve"> Mientras que se tenga que utilizar éstos estarán en una bolsa con el nombre del niño/a, al terminar la siesta se volverá  a meter en una bolsa, evitando que sean usados por otros niños/as</w:t>
      </w:r>
    </w:p>
    <w:p w:rsidR="00063C63" w:rsidRDefault="00063C63" w:rsidP="00A95B43">
      <w:pPr>
        <w:pStyle w:val="Textoindependiente"/>
        <w:ind w:left="732"/>
        <w:jc w:val="both"/>
        <w:rPr>
          <w:b w:val="0"/>
        </w:rPr>
      </w:pPr>
    </w:p>
    <w:p w:rsidR="00A95B43" w:rsidRPr="00A95B43" w:rsidRDefault="00E24CC6" w:rsidP="00A95B43">
      <w:pPr>
        <w:pStyle w:val="Textoindependiente"/>
        <w:ind w:left="732"/>
        <w:jc w:val="both"/>
      </w:pPr>
      <w:r>
        <w:t xml:space="preserve">5.2.4 </w:t>
      </w:r>
      <w:r w:rsidR="00A95B43" w:rsidRPr="00A95B43">
        <w:t>Material y mobiliario</w:t>
      </w:r>
    </w:p>
    <w:p w:rsidR="00A95B43" w:rsidRPr="00A95B43" w:rsidRDefault="00A95B43" w:rsidP="00063C63">
      <w:pPr>
        <w:pStyle w:val="Textoindependiente"/>
        <w:ind w:left="732" w:firstLine="708"/>
        <w:jc w:val="both"/>
        <w:rPr>
          <w:b w:val="0"/>
        </w:rPr>
      </w:pPr>
      <w:r w:rsidRPr="00A95B43">
        <w:rPr>
          <w:b w:val="0"/>
        </w:rPr>
        <w:t>Los niños/as de 0 a 2 años necesitan fisiológicamente el descanso de media mañana. Por ello, el uso de las sillitas y carros del centro será exclusivo de los niños/as de 1 año. Cada niño/a que lo necesite tendrá asignado un carro para realiz</w:t>
      </w:r>
      <w:r w:rsidR="00063C63">
        <w:rPr>
          <w:b w:val="0"/>
        </w:rPr>
        <w:t>ar el descanso de media mañana. Cuando sea aconsejable el uso de colcha o manta, estas estarán marcadas con el nombre de cada niño/a, siendo de uso exclusivo.</w:t>
      </w:r>
    </w:p>
    <w:p w:rsidR="00063C63" w:rsidRDefault="00063C63" w:rsidP="00063C63">
      <w:pPr>
        <w:pStyle w:val="Textoindependiente"/>
        <w:ind w:left="732" w:firstLine="708"/>
        <w:jc w:val="both"/>
        <w:rPr>
          <w:b w:val="0"/>
        </w:rPr>
      </w:pPr>
    </w:p>
    <w:p w:rsidR="00063C63" w:rsidRDefault="00A333DD" w:rsidP="00063C63">
      <w:pPr>
        <w:pStyle w:val="Textoindependiente"/>
        <w:ind w:left="732" w:firstLine="708"/>
        <w:jc w:val="both"/>
        <w:rPr>
          <w:b w:val="0"/>
        </w:rPr>
      </w:pPr>
      <w:r>
        <w:rPr>
          <w:noProof/>
          <w:lang w:eastAsia="es-ES"/>
        </w:rPr>
        <w:drawing>
          <wp:anchor distT="0" distB="0" distL="0" distR="0" simplePos="0" relativeHeight="487596032" behindDoc="0" locked="0" layoutInCell="1" allowOverlap="1" wp14:anchorId="02A5329A" wp14:editId="1692E4FC">
            <wp:simplePos x="0" y="0"/>
            <wp:positionH relativeFrom="page">
              <wp:posOffset>668655</wp:posOffset>
            </wp:positionH>
            <wp:positionV relativeFrom="paragraph">
              <wp:posOffset>80645</wp:posOffset>
            </wp:positionV>
            <wp:extent cx="591820" cy="698500"/>
            <wp:effectExtent l="0" t="0" r="0" b="6350"/>
            <wp:wrapNone/>
            <wp:docPr id="54"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6.png"/>
                    <pic:cNvPicPr/>
                  </pic:nvPicPr>
                  <pic:blipFill>
                    <a:blip r:embed="rId20" cstate="print"/>
                    <a:stretch>
                      <a:fillRect/>
                    </a:stretch>
                  </pic:blipFill>
                  <pic:spPr>
                    <a:xfrm>
                      <a:off x="0" y="0"/>
                      <a:ext cx="591820" cy="698500"/>
                    </a:xfrm>
                    <a:prstGeom prst="rect">
                      <a:avLst/>
                    </a:prstGeom>
                  </pic:spPr>
                </pic:pic>
              </a:graphicData>
            </a:graphic>
            <wp14:sizeRelH relativeFrom="margin">
              <wp14:pctWidth>0</wp14:pctWidth>
            </wp14:sizeRelH>
            <wp14:sizeRelV relativeFrom="margin">
              <wp14:pctHeight>0</wp14:pctHeight>
            </wp14:sizeRelV>
          </wp:anchor>
        </w:drawing>
      </w:r>
    </w:p>
    <w:p w:rsidR="00063C63" w:rsidRDefault="00063C63" w:rsidP="00063C63">
      <w:pPr>
        <w:pStyle w:val="Textoindependiente"/>
        <w:ind w:left="732" w:firstLine="708"/>
        <w:jc w:val="both"/>
        <w:rPr>
          <w:b w:val="0"/>
        </w:rPr>
      </w:pPr>
    </w:p>
    <w:p w:rsidR="00A95B43" w:rsidRDefault="00A95B43" w:rsidP="00A95B43">
      <w:pPr>
        <w:pStyle w:val="Textoindependiente"/>
        <w:ind w:left="732"/>
        <w:jc w:val="both"/>
        <w:rPr>
          <w:b w:val="0"/>
        </w:rPr>
      </w:pPr>
    </w:p>
    <w:p w:rsidR="00A95B43" w:rsidRDefault="00A333DD" w:rsidP="00A333DD">
      <w:pPr>
        <w:pStyle w:val="Textoindependiente"/>
        <w:tabs>
          <w:tab w:val="right" w:pos="10510"/>
        </w:tabs>
        <w:ind w:left="732"/>
        <w:jc w:val="both"/>
        <w:rPr>
          <w:b w:val="0"/>
        </w:rPr>
      </w:pPr>
      <w:r>
        <w:rPr>
          <w:noProof/>
          <w:lang w:eastAsia="es-ES"/>
        </w:rPr>
        <mc:AlternateContent>
          <mc:Choice Requires="wps">
            <w:drawing>
              <wp:anchor distT="0" distB="0" distL="114300" distR="114300" simplePos="0" relativeHeight="487597056" behindDoc="0" locked="0" layoutInCell="1" allowOverlap="1" wp14:anchorId="67A2F1EE" wp14:editId="71282647">
                <wp:simplePos x="0" y="0"/>
                <wp:positionH relativeFrom="page">
                  <wp:posOffset>2518410</wp:posOffset>
                </wp:positionH>
                <wp:positionV relativeFrom="paragraph">
                  <wp:posOffset>635</wp:posOffset>
                </wp:positionV>
                <wp:extent cx="2490470" cy="160020"/>
                <wp:effectExtent l="0" t="0" r="24130" b="11430"/>
                <wp:wrapNone/>
                <wp:docPr id="5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0470" cy="160020"/>
                        </a:xfrm>
                        <a:prstGeom prst="rect">
                          <a:avLst/>
                        </a:prstGeom>
                        <a:solidFill>
                          <a:srgbClr val="E1EED9"/>
                        </a:solidFill>
                        <a:ln w="6096">
                          <a:solidFill>
                            <a:srgbClr val="000000"/>
                          </a:solidFill>
                          <a:prstDash val="solid"/>
                          <a:miter lim="800000"/>
                          <a:headEnd/>
                          <a:tailEnd/>
                        </a:ln>
                      </wps:spPr>
                      <wps:txbx>
                        <w:txbxContent>
                          <w:p w:rsidR="001C2790" w:rsidRDefault="001C2790" w:rsidP="00E24CC6">
                            <w:pPr>
                              <w:spacing w:line="242" w:lineRule="exact"/>
                              <w:ind w:left="496"/>
                              <w:rPr>
                                <w:b/>
                                <w:sz w:val="20"/>
                              </w:rPr>
                            </w:pPr>
                            <w:r>
                              <w:rPr>
                                <w:b/>
                                <w:color w:val="538235"/>
                                <w:sz w:val="20"/>
                              </w:rPr>
                              <w:t>PROTOCOLO ACTUACIÓN COVID-19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4" type="#_x0000_t202" style="position:absolute;left:0;text-align:left;margin-left:198.3pt;margin-top:.05pt;width:196.1pt;height:12.6pt;z-index:4875970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" fillcolor="#e1eed9" strokeweight=".48pt">
                <v:textbox inset="0,0,0,0">
                  <w:txbxContent>
                    <w:p w:rsidR="001C2790" w:rsidRDefault="001C2790" w:rsidP="00E24CC6">
                      <w:pPr>
                        <w:spacing w:line="242" w:lineRule="exact"/>
                        <w:ind w:left="496"/>
                        <w:rPr>
                          <w:b/>
                          <w:sz w:val="20"/>
                        </w:rPr>
                      </w:pPr>
                      <w:r>
                        <w:rPr>
                          <w:b/>
                          <w:color w:val="538235"/>
                          <w:sz w:val="20"/>
                        </w:rPr>
                        <w:t>PROTOCOLO ACTUACIÓN COVID-19</w:t>
                      </w:r>
                    </w:p>
                  </w:txbxContent>
                </v:textbox>
                <w10:wrap anchorx="page"/>
              </v:shape>
            </w:pict>
          </mc:Fallback>
        </mc:AlternateContent>
      </w:r>
      <w:r>
        <w:rPr>
          <w:b w:val="0"/>
        </w:rPr>
        <w:tab/>
        <w:t>11</w:t>
      </w:r>
    </w:p>
    <w:p w:rsidR="00E24CC6" w:rsidRDefault="00F76E6E" w:rsidP="00F76E6E">
      <w:pPr>
        <w:tabs>
          <w:tab w:val="center" w:pos="5111"/>
          <w:tab w:val="right" w:pos="10223"/>
        </w:tabs>
        <w:spacing w:before="59"/>
        <w:ind w:right="287"/>
        <w:rPr>
          <w:b/>
          <w:sz w:val="20"/>
        </w:rPr>
      </w:pPr>
      <w:r>
        <w:rPr>
          <w:b/>
          <w:sz w:val="20"/>
        </w:rPr>
        <w:tab/>
      </w:r>
      <w:r>
        <w:rPr>
          <w:b/>
          <w:sz w:val="20"/>
        </w:rPr>
        <w:tab/>
      </w:r>
    </w:p>
    <w:p w:rsidR="00063C63" w:rsidRDefault="00063C63" w:rsidP="00063C63">
      <w:pPr>
        <w:pStyle w:val="Textoindependiente"/>
        <w:tabs>
          <w:tab w:val="left" w:pos="2279"/>
        </w:tabs>
        <w:jc w:val="both"/>
        <w:rPr>
          <w:b w:val="0"/>
        </w:rPr>
      </w:pPr>
    </w:p>
    <w:p w:rsidR="00063C63" w:rsidRDefault="00063C63" w:rsidP="00E24CC6">
      <w:pPr>
        <w:pStyle w:val="Textoindependiente"/>
        <w:jc w:val="both"/>
        <w:rPr>
          <w:b w:val="0"/>
        </w:rPr>
      </w:pPr>
    </w:p>
    <w:p w:rsidR="00063C63" w:rsidRDefault="00063C63" w:rsidP="00063C63">
      <w:pPr>
        <w:pStyle w:val="Textoindependiente"/>
        <w:ind w:left="732" w:firstLine="708"/>
        <w:jc w:val="both"/>
        <w:rPr>
          <w:b w:val="0"/>
        </w:rPr>
      </w:pPr>
      <w:r w:rsidRPr="00A95B43">
        <w:rPr>
          <w:b w:val="0"/>
        </w:rPr>
        <w:t xml:space="preserve">Cada grupo de convivencia realizará el comedor en su aula. Siempre se utilizarán las dos mesas destinadas </w:t>
      </w:r>
      <w:r>
        <w:rPr>
          <w:b w:val="0"/>
        </w:rPr>
        <w:t xml:space="preserve">a tal fin, </w:t>
      </w:r>
      <w:r w:rsidRPr="00A95B43">
        <w:rPr>
          <w:b w:val="0"/>
        </w:rPr>
        <w:t xml:space="preserve">aun cuando la asistencia de los niños/as sea menor y </w:t>
      </w:r>
      <w:r>
        <w:rPr>
          <w:b w:val="0"/>
        </w:rPr>
        <w:t>se pudiera</w:t>
      </w:r>
      <w:r w:rsidRPr="00A95B43">
        <w:rPr>
          <w:b w:val="0"/>
        </w:rPr>
        <w:t xml:space="preserve"> usar solo una, de esta forma garantizamos el mantenimiento de la distancia de seguridad</w:t>
      </w:r>
      <w:r>
        <w:rPr>
          <w:b w:val="0"/>
        </w:rPr>
        <w:t>. La tutora durante el horario de comedor  llevará mascarilla y/o pantalla protectora</w:t>
      </w:r>
      <w:r w:rsidR="00E81ADE">
        <w:rPr>
          <w:b w:val="0"/>
        </w:rPr>
        <w:t>.</w:t>
      </w:r>
    </w:p>
    <w:p w:rsidR="00AE5C7F" w:rsidRDefault="00E81ADE" w:rsidP="00063C63">
      <w:pPr>
        <w:pStyle w:val="Textoindependiente"/>
        <w:ind w:left="732" w:firstLine="708"/>
        <w:jc w:val="both"/>
        <w:rPr>
          <w:b w:val="0"/>
        </w:rPr>
      </w:pPr>
      <w:r>
        <w:rPr>
          <w:b w:val="0"/>
        </w:rPr>
        <w:t>Cada grupo de convivencia tiene asignada a una compañera del PSD, que será la encargada</w:t>
      </w:r>
      <w:r w:rsidR="00AE5C7F">
        <w:rPr>
          <w:b w:val="0"/>
        </w:rPr>
        <w:t xml:space="preserve"> de la limpieza de la clase y aunque ésta se</w:t>
      </w:r>
      <w:r>
        <w:rPr>
          <w:b w:val="0"/>
        </w:rPr>
        <w:t xml:space="preserve"> realizará siempre cuando los niños/as no estén </w:t>
      </w:r>
      <w:r w:rsidR="00AE5C7F">
        <w:rPr>
          <w:b w:val="0"/>
        </w:rPr>
        <w:t>en la clase, se dan circunstancias en las que tiene que entrar para efectuar una limpieza de forma puntual.</w:t>
      </w:r>
    </w:p>
    <w:p w:rsidR="00E81ADE" w:rsidRDefault="00AE5C7F" w:rsidP="00063C63">
      <w:pPr>
        <w:pStyle w:val="Textoindependiente"/>
        <w:ind w:left="732" w:firstLine="708"/>
        <w:jc w:val="both"/>
        <w:rPr>
          <w:b w:val="0"/>
        </w:rPr>
      </w:pPr>
      <w:r>
        <w:rPr>
          <w:b w:val="0"/>
        </w:rPr>
        <w:t>Además durante el comedor es la encargada de servir la comida y de mantener la limpieza de mismo. En estas ocasiones entrará a la clase con la mascarilla.</w:t>
      </w:r>
    </w:p>
    <w:p w:rsidR="00063C63" w:rsidRDefault="00063C63" w:rsidP="005534C4">
      <w:pPr>
        <w:pStyle w:val="Textoindependiente"/>
        <w:tabs>
          <w:tab w:val="left" w:pos="1703"/>
        </w:tabs>
        <w:jc w:val="both"/>
        <w:rPr>
          <w:b w:val="0"/>
        </w:rPr>
      </w:pPr>
    </w:p>
    <w:p w:rsidR="00063C63" w:rsidRDefault="00063C63" w:rsidP="00E24CC6">
      <w:pPr>
        <w:pStyle w:val="Textoindependiente"/>
        <w:jc w:val="both"/>
        <w:rPr>
          <w:b w:val="0"/>
        </w:rPr>
      </w:pPr>
    </w:p>
    <w:p w:rsidR="00A95B43" w:rsidRPr="00A95B43" w:rsidRDefault="00E24CC6" w:rsidP="00E24CC6">
      <w:pPr>
        <w:pStyle w:val="Textoindependiente"/>
        <w:ind w:left="732"/>
        <w:jc w:val="both"/>
      </w:pPr>
      <w:r w:rsidRPr="00E24CC6">
        <w:t xml:space="preserve">5.2.5 </w:t>
      </w:r>
      <w:r w:rsidR="00A95B43" w:rsidRPr="00A95B43">
        <w:t>Aula matinal</w:t>
      </w:r>
    </w:p>
    <w:p w:rsidR="005534C4" w:rsidRDefault="00A95B43" w:rsidP="00E24CC6">
      <w:pPr>
        <w:pStyle w:val="Textoindependiente"/>
        <w:ind w:left="732" w:firstLine="708"/>
        <w:jc w:val="both"/>
        <w:rPr>
          <w:b w:val="0"/>
        </w:rPr>
      </w:pPr>
      <w:r w:rsidRPr="00A95B43">
        <w:rPr>
          <w:b w:val="0"/>
        </w:rPr>
        <w:t xml:space="preserve">Uno de los servicios complementarios del centro es el aula matinal que comprende la franja horaria de 7:30 a 9:00. </w:t>
      </w:r>
      <w:r w:rsidR="00063C63">
        <w:rPr>
          <w:b w:val="0"/>
        </w:rPr>
        <w:t xml:space="preserve">De las dos técnicas que hacen este </w:t>
      </w:r>
      <w:r w:rsidRPr="00A95B43">
        <w:rPr>
          <w:b w:val="0"/>
        </w:rPr>
        <w:t>servicio, una de ellas se encarga</w:t>
      </w:r>
      <w:r w:rsidR="005534C4">
        <w:rPr>
          <w:b w:val="0"/>
        </w:rPr>
        <w:t>rá</w:t>
      </w:r>
      <w:r w:rsidRPr="00A95B43">
        <w:rPr>
          <w:b w:val="0"/>
        </w:rPr>
        <w:t xml:space="preserve"> de la recogida del niño/a en la puerta principal de centro</w:t>
      </w:r>
      <w:r w:rsidR="005534C4">
        <w:rPr>
          <w:b w:val="0"/>
        </w:rPr>
        <w:t>,</w:t>
      </w:r>
      <w:r w:rsidRPr="00A95B43">
        <w:rPr>
          <w:b w:val="0"/>
        </w:rPr>
        <w:t xml:space="preserve"> siguiendo las me</w:t>
      </w:r>
      <w:r w:rsidR="005534C4">
        <w:rPr>
          <w:b w:val="0"/>
        </w:rPr>
        <w:t>didas establecidas entre protocolo para los niños/as</w:t>
      </w:r>
      <w:r w:rsidRPr="00A95B43">
        <w:rPr>
          <w:b w:val="0"/>
        </w:rPr>
        <w:t xml:space="preserve">. </w:t>
      </w:r>
    </w:p>
    <w:p w:rsidR="00A95B43" w:rsidRPr="00A95B43" w:rsidRDefault="00A95B43" w:rsidP="00E24CC6">
      <w:pPr>
        <w:pStyle w:val="Textoindependiente"/>
        <w:ind w:left="732" w:firstLine="708"/>
        <w:jc w:val="both"/>
        <w:rPr>
          <w:b w:val="0"/>
        </w:rPr>
      </w:pPr>
      <w:r w:rsidRPr="00A95B43">
        <w:rPr>
          <w:b w:val="0"/>
        </w:rPr>
        <w:t xml:space="preserve">Siendo imposible </w:t>
      </w:r>
      <w:r w:rsidR="005534C4">
        <w:rPr>
          <w:b w:val="0"/>
        </w:rPr>
        <w:t xml:space="preserve">poder </w:t>
      </w:r>
      <w:r w:rsidRPr="00A95B43">
        <w:rPr>
          <w:b w:val="0"/>
        </w:rPr>
        <w:t xml:space="preserve">respetar los grupos de convivencia establecidos por carecer de personal suficiente, este servicio se realizará en el taller de psicomotricidad con todos los niños/as que soliciten el aula matinal. </w:t>
      </w:r>
    </w:p>
    <w:p w:rsidR="00A95B43" w:rsidRPr="00A95B43" w:rsidRDefault="00A95B43" w:rsidP="00A95B43">
      <w:pPr>
        <w:pStyle w:val="Textoindependiente"/>
        <w:ind w:left="732"/>
        <w:jc w:val="both"/>
        <w:rPr>
          <w:b w:val="0"/>
        </w:rPr>
      </w:pPr>
    </w:p>
    <w:p w:rsidR="00082810" w:rsidRDefault="00082810">
      <w:pPr>
        <w:pStyle w:val="Textoindependiente"/>
        <w:spacing w:before="11"/>
        <w:rPr>
          <w:b w:val="0"/>
          <w:i/>
          <w:sz w:val="23"/>
        </w:rPr>
      </w:pPr>
    </w:p>
    <w:p w:rsidR="00082810" w:rsidRDefault="00082810">
      <w:pPr>
        <w:pStyle w:val="Textoindependiente"/>
      </w:pPr>
    </w:p>
    <w:p w:rsidR="00082810" w:rsidRDefault="00082810">
      <w:pPr>
        <w:pStyle w:val="Textoindependiente"/>
        <w:spacing w:before="3"/>
      </w:pPr>
    </w:p>
    <w:p w:rsidR="00082810" w:rsidRPr="00A95B43" w:rsidRDefault="00082810" w:rsidP="00A95B43">
      <w:pPr>
        <w:tabs>
          <w:tab w:val="left" w:pos="1453"/>
          <w:tab w:val="left" w:pos="1454"/>
        </w:tabs>
        <w:rPr>
          <w:b/>
          <w:sz w:val="24"/>
        </w:rPr>
      </w:pPr>
    </w:p>
    <w:p w:rsidR="00082810" w:rsidRDefault="00082810">
      <w:pPr>
        <w:pStyle w:val="Textoindependiente"/>
        <w:spacing w:before="12"/>
        <w:rPr>
          <w:sz w:val="21"/>
        </w:rPr>
      </w:pPr>
    </w:p>
    <w:p w:rsidR="00082810" w:rsidRDefault="00082810">
      <w:pPr>
        <w:pStyle w:val="Textoindependiente"/>
        <w:rPr>
          <w:sz w:val="26"/>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A95B43" w:rsidRDefault="00A95B43">
      <w:pPr>
        <w:pStyle w:val="Textoindependiente"/>
        <w:rPr>
          <w:sz w:val="20"/>
        </w:rPr>
      </w:pPr>
    </w:p>
    <w:p w:rsidR="00A95B43" w:rsidRDefault="00A95B43">
      <w:pPr>
        <w:pStyle w:val="Textoindependiente"/>
        <w:rPr>
          <w:sz w:val="20"/>
        </w:rPr>
      </w:pPr>
    </w:p>
    <w:p w:rsidR="005534C4" w:rsidRDefault="005534C4">
      <w:pPr>
        <w:pStyle w:val="Textoindependiente"/>
        <w:rPr>
          <w:sz w:val="20"/>
        </w:rPr>
      </w:pPr>
    </w:p>
    <w:p w:rsidR="005534C4" w:rsidRDefault="005534C4">
      <w:pPr>
        <w:pStyle w:val="Textoindependiente"/>
        <w:rPr>
          <w:sz w:val="20"/>
        </w:rPr>
      </w:pPr>
    </w:p>
    <w:p w:rsidR="005534C4" w:rsidRDefault="005534C4">
      <w:pPr>
        <w:pStyle w:val="Textoindependiente"/>
        <w:rPr>
          <w:sz w:val="20"/>
        </w:rPr>
      </w:pPr>
    </w:p>
    <w:p w:rsidR="005534C4" w:rsidRDefault="005534C4">
      <w:pPr>
        <w:pStyle w:val="Textoindependiente"/>
        <w:rPr>
          <w:sz w:val="20"/>
        </w:rPr>
      </w:pPr>
    </w:p>
    <w:p w:rsidR="005534C4" w:rsidRDefault="005534C4">
      <w:pPr>
        <w:pStyle w:val="Textoindependiente"/>
        <w:rPr>
          <w:sz w:val="20"/>
        </w:rPr>
      </w:pPr>
    </w:p>
    <w:p w:rsidR="00A95B43" w:rsidRDefault="00A95B43">
      <w:pPr>
        <w:pStyle w:val="Textoindependiente"/>
        <w:rPr>
          <w:sz w:val="20"/>
        </w:rPr>
      </w:pPr>
    </w:p>
    <w:p w:rsidR="00A95B43" w:rsidRDefault="00A95B43">
      <w:pPr>
        <w:pStyle w:val="Textoindependiente"/>
        <w:rPr>
          <w:sz w:val="20"/>
        </w:rPr>
      </w:pPr>
    </w:p>
    <w:p w:rsidR="00413A3A" w:rsidRDefault="00413A3A">
      <w:pPr>
        <w:pStyle w:val="Textoindependiente"/>
        <w:rPr>
          <w:sz w:val="20"/>
        </w:rPr>
      </w:pPr>
    </w:p>
    <w:p w:rsidR="00413A3A" w:rsidRDefault="00413A3A">
      <w:pPr>
        <w:pStyle w:val="Textoindependiente"/>
        <w:rPr>
          <w:sz w:val="20"/>
        </w:rPr>
      </w:pPr>
    </w:p>
    <w:p w:rsidR="00A95B43" w:rsidRDefault="00A95B43">
      <w:pPr>
        <w:pStyle w:val="Textoindependiente"/>
        <w:rPr>
          <w:sz w:val="20"/>
        </w:rPr>
      </w:pPr>
    </w:p>
    <w:p w:rsidR="00082810" w:rsidRDefault="00082810">
      <w:pPr>
        <w:pStyle w:val="Textoindependiente"/>
        <w:rPr>
          <w:sz w:val="20"/>
        </w:rPr>
      </w:pPr>
    </w:p>
    <w:p w:rsidR="00082810" w:rsidRDefault="00082810">
      <w:pPr>
        <w:pStyle w:val="Textoindependiente"/>
        <w:spacing w:before="5"/>
        <w:rPr>
          <w:sz w:val="16"/>
        </w:rPr>
      </w:pPr>
    </w:p>
    <w:p w:rsidR="00082810" w:rsidRDefault="005C758C">
      <w:pPr>
        <w:spacing w:before="59"/>
        <w:ind w:right="287"/>
        <w:jc w:val="right"/>
        <w:rPr>
          <w:b/>
          <w:sz w:val="20"/>
        </w:rPr>
      </w:pPr>
      <w:r>
        <w:rPr>
          <w:noProof/>
          <w:lang w:eastAsia="es-ES"/>
        </w:rPr>
        <w:drawing>
          <wp:anchor distT="0" distB="0" distL="0" distR="0" simplePos="0" relativeHeight="15741952" behindDoc="0" locked="0" layoutInCell="1" allowOverlap="1">
            <wp:simplePos x="0" y="0"/>
            <wp:positionH relativeFrom="page">
              <wp:posOffset>323215</wp:posOffset>
            </wp:positionH>
            <wp:positionV relativeFrom="paragraph">
              <wp:posOffset>-153282</wp:posOffset>
            </wp:positionV>
            <wp:extent cx="660933" cy="779145"/>
            <wp:effectExtent l="0" t="0" r="0" b="0"/>
            <wp:wrapNone/>
            <wp:docPr id="3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6.png"/>
                    <pic:cNvPicPr/>
                  </pic:nvPicPr>
                  <pic:blipFill>
                    <a:blip r:embed="rId20" cstate="print"/>
                    <a:stretch>
                      <a:fillRect/>
                    </a:stretch>
                  </pic:blipFill>
                  <pic:spPr>
                    <a:xfrm>
                      <a:off x="0" y="0"/>
                      <a:ext cx="660933" cy="779145"/>
                    </a:xfrm>
                    <a:prstGeom prst="rect">
                      <a:avLst/>
                    </a:prstGeom>
                  </pic:spPr>
                </pic:pic>
              </a:graphicData>
            </a:graphic>
          </wp:anchor>
        </w:drawing>
      </w:r>
      <w:r w:rsidR="00891910">
        <w:rPr>
          <w:noProof/>
          <w:lang w:eastAsia="es-ES"/>
        </w:rPr>
        <mc:AlternateContent>
          <mc:Choice Requires="wps">
            <w:drawing>
              <wp:anchor distT="0" distB="0" distL="114300" distR="114300" simplePos="0" relativeHeight="15742464" behindDoc="0" locked="0" layoutInCell="1" allowOverlap="1">
                <wp:simplePos x="0" y="0"/>
                <wp:positionH relativeFrom="page">
                  <wp:posOffset>2518410</wp:posOffset>
                </wp:positionH>
                <wp:positionV relativeFrom="paragraph">
                  <wp:posOffset>34925</wp:posOffset>
                </wp:positionV>
                <wp:extent cx="2490470" cy="160020"/>
                <wp:effectExtent l="0" t="0" r="24130" b="11430"/>
                <wp:wrapNone/>
                <wp:docPr id="46"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0470" cy="160020"/>
                        </a:xfrm>
                        <a:prstGeom prst="rect">
                          <a:avLst/>
                        </a:prstGeom>
                        <a:solidFill>
                          <a:srgbClr val="E1EED9"/>
                        </a:solidFill>
                        <a:ln w="6096">
                          <a:solidFill>
                            <a:srgbClr val="000000"/>
                          </a:solidFill>
                          <a:prstDash val="solid"/>
                          <a:miter lim="800000"/>
                          <a:headEnd/>
                          <a:tailEnd/>
                        </a:ln>
                      </wps:spPr>
                      <wps:txbx>
                        <w:txbxContent>
                          <w:p w:rsidR="001C2790" w:rsidRDefault="001C2790">
                            <w:pPr>
                              <w:spacing w:line="242" w:lineRule="exact"/>
                              <w:ind w:left="496"/>
                              <w:rPr>
                                <w:b/>
                                <w:sz w:val="20"/>
                              </w:rPr>
                            </w:pPr>
                            <w:r>
                              <w:rPr>
                                <w:b/>
                                <w:color w:val="538235"/>
                                <w:sz w:val="20"/>
                              </w:rPr>
                              <w:t>PROTOCOLO ACTUACIÓN COVID-19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35" type="#_x0000_t202" style="position:absolute;left:0;text-align:left;margin-left:198.3pt;margin-top:2.75pt;width:196.1pt;height:12.6pt;z-index:157424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" fillcolor="#e1eed9" strokeweight=".48pt">
                <v:textbox inset="0,0,0,0">
                  <w:txbxContent>
                    <w:p w:rsidR="001C2790" w:rsidRDefault="001C2790">
                      <w:pPr>
                        <w:spacing w:line="242" w:lineRule="exact"/>
                        <w:ind w:left="496"/>
                        <w:rPr>
                          <w:b/>
                          <w:sz w:val="20"/>
                        </w:rPr>
                      </w:pPr>
                      <w:r>
                        <w:rPr>
                          <w:b/>
                          <w:color w:val="538235"/>
                          <w:sz w:val="20"/>
                        </w:rPr>
                        <w:t>PROTOCOLO ACTUACIÓN COVID-19</w:t>
                      </w:r>
                    </w:p>
                  </w:txbxContent>
                </v:textbox>
                <w10:wrap anchorx="page"/>
              </v:shape>
            </w:pict>
          </mc:Fallback>
        </mc:AlternateContent>
      </w:r>
      <w:r w:rsidR="00F76E6E">
        <w:rPr>
          <w:b/>
          <w:w w:val="99"/>
          <w:sz w:val="20"/>
        </w:rPr>
        <w:t>12</w:t>
      </w:r>
    </w:p>
    <w:p w:rsidR="00082810" w:rsidRDefault="00082810">
      <w:pPr>
        <w:jc w:val="right"/>
        <w:rPr>
          <w:sz w:val="20"/>
        </w:rPr>
        <w:sectPr w:rsidR="00082810">
          <w:pgSz w:w="11910" w:h="16840"/>
          <w:pgMar w:top="1560" w:right="1000" w:bottom="280" w:left="400" w:header="1116" w:footer="0" w:gutter="0"/>
          <w:pgBorders w:offsetFrom="page">
            <w:top w:val="single" w:sz="36" w:space="24" w:color="385522"/>
            <w:left w:val="single" w:sz="36" w:space="24" w:color="385522"/>
            <w:bottom w:val="single" w:sz="36" w:space="24" w:color="385522"/>
            <w:right w:val="single" w:sz="36" w:space="24" w:color="385522"/>
          </w:pgBorders>
          <w:cols w:space="720"/>
        </w:sectPr>
      </w:pPr>
    </w:p>
    <w:p w:rsidR="00082810" w:rsidRDefault="005C758C">
      <w:pPr>
        <w:pStyle w:val="Textoindependiente"/>
        <w:rPr>
          <w:sz w:val="20"/>
        </w:rPr>
      </w:pPr>
      <w:r>
        <w:rPr>
          <w:noProof/>
          <w:lang w:eastAsia="es-ES"/>
        </w:rPr>
        <w:lastRenderedPageBreak/>
        <w:drawing>
          <wp:anchor distT="0" distB="0" distL="0" distR="0" simplePos="0" relativeHeight="15742976" behindDoc="0" locked="0" layoutInCell="1" allowOverlap="1">
            <wp:simplePos x="0" y="0"/>
            <wp:positionH relativeFrom="page">
              <wp:posOffset>860401</wp:posOffset>
            </wp:positionH>
            <wp:positionV relativeFrom="page">
              <wp:posOffset>499109</wp:posOffset>
            </wp:positionV>
            <wp:extent cx="1131352" cy="582929"/>
            <wp:effectExtent l="0" t="0" r="0" b="0"/>
            <wp:wrapNone/>
            <wp:docPr id="35"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5.jpeg"/>
                    <pic:cNvPicPr/>
                  </pic:nvPicPr>
                  <pic:blipFill>
                    <a:blip r:embed="rId19" cstate="print"/>
                    <a:stretch>
                      <a:fillRect/>
                    </a:stretch>
                  </pic:blipFill>
                  <pic:spPr>
                    <a:xfrm>
                      <a:off x="0" y="0"/>
                      <a:ext cx="1131352" cy="582929"/>
                    </a:xfrm>
                    <a:prstGeom prst="rect">
                      <a:avLst/>
                    </a:prstGeom>
                  </pic:spPr>
                </pic:pic>
              </a:graphicData>
            </a:graphic>
          </wp:anchor>
        </w:drawing>
      </w:r>
    </w:p>
    <w:p w:rsidR="00082810" w:rsidRDefault="00082810">
      <w:pPr>
        <w:pStyle w:val="Textoindependiente"/>
        <w:spacing w:before="5"/>
        <w:rPr>
          <w:sz w:val="22"/>
        </w:rPr>
      </w:pPr>
    </w:p>
    <w:p w:rsidR="00082810" w:rsidRDefault="005C758C">
      <w:pPr>
        <w:pStyle w:val="Ttulo1"/>
        <w:numPr>
          <w:ilvl w:val="0"/>
          <w:numId w:val="1"/>
        </w:numPr>
        <w:tabs>
          <w:tab w:val="left" w:pos="1141"/>
        </w:tabs>
        <w:ind w:left="732" w:right="144" w:firstLine="0"/>
      </w:pPr>
      <w:r>
        <w:t xml:space="preserve">MEDIDAS DE PREVENCIÓN PERSONAL Y </w:t>
      </w:r>
      <w:r>
        <w:rPr>
          <w:spacing w:val="-6"/>
        </w:rPr>
        <w:t xml:space="preserve">PARA </w:t>
      </w:r>
      <w:r>
        <w:t xml:space="preserve">LA </w:t>
      </w:r>
      <w:r>
        <w:rPr>
          <w:spacing w:val="-4"/>
        </w:rPr>
        <w:t xml:space="preserve">LIMITACIÓN </w:t>
      </w:r>
      <w:r>
        <w:t xml:space="preserve">DE </w:t>
      </w:r>
      <w:r>
        <w:rPr>
          <w:spacing w:val="-5"/>
        </w:rPr>
        <w:t>CONTACTOS.</w:t>
      </w:r>
    </w:p>
    <w:p w:rsidR="00A95B43" w:rsidRDefault="00A95B43">
      <w:pPr>
        <w:pStyle w:val="Textoindependiente"/>
        <w:ind w:left="732"/>
      </w:pPr>
    </w:p>
    <w:p w:rsidR="00A95B43" w:rsidRDefault="00A95B43" w:rsidP="007C0DCE">
      <w:pPr>
        <w:pStyle w:val="Textoindependiente"/>
        <w:ind w:left="732" w:firstLine="708"/>
        <w:jc w:val="both"/>
        <w:rPr>
          <w:b w:val="0"/>
        </w:rPr>
      </w:pPr>
      <w:r w:rsidRPr="00A95B43">
        <w:rPr>
          <w:b w:val="0"/>
        </w:rPr>
        <w:t>Se recomienda el lavado de manos con agua y jabón de los niños/as como medida de higiene y prevención cuando entren en la clase, antes de salir al patio, cuando vuelva</w:t>
      </w:r>
      <w:r w:rsidR="00490496">
        <w:rPr>
          <w:b w:val="0"/>
        </w:rPr>
        <w:t>n del mismo y después de comer. Para el secado de manos se usará papel que se desechará en la papelera con bolsa, excepto cuando los niños/as se laven las manos al  volver del patio en cuyo caso se usará una toalla individual que se desechará en un cubo con bolsa y tapa.</w:t>
      </w:r>
    </w:p>
    <w:p w:rsidR="00E24CC6" w:rsidRPr="00A95B43" w:rsidRDefault="00E24CC6" w:rsidP="007C0DCE">
      <w:pPr>
        <w:pStyle w:val="Textoindependiente"/>
        <w:ind w:left="732" w:firstLine="708"/>
        <w:jc w:val="both"/>
        <w:rPr>
          <w:b w:val="0"/>
        </w:rPr>
      </w:pPr>
    </w:p>
    <w:p w:rsidR="00A95B43" w:rsidRDefault="00A95B43" w:rsidP="007C0DCE">
      <w:pPr>
        <w:pStyle w:val="Textoindependiente"/>
        <w:ind w:left="732" w:firstLine="708"/>
        <w:jc w:val="both"/>
        <w:rPr>
          <w:b w:val="0"/>
        </w:rPr>
      </w:pPr>
      <w:r w:rsidRPr="00A95B43">
        <w:rPr>
          <w:b w:val="0"/>
        </w:rPr>
        <w:t xml:space="preserve">Para respetar los grupos de convivencia creados, todas las actividades se realizarán en el aula correspondiente a cada grupo, salvo las excepciones  antes citadas. </w:t>
      </w:r>
    </w:p>
    <w:p w:rsidR="00E24CC6" w:rsidRPr="00A95B43" w:rsidRDefault="00E24CC6" w:rsidP="007C0DCE">
      <w:pPr>
        <w:pStyle w:val="Textoindependiente"/>
        <w:ind w:left="732" w:firstLine="708"/>
        <w:jc w:val="both"/>
        <w:rPr>
          <w:b w:val="0"/>
        </w:rPr>
      </w:pPr>
    </w:p>
    <w:p w:rsidR="00A95B43" w:rsidRDefault="00A95B43" w:rsidP="007C0DCE">
      <w:pPr>
        <w:pStyle w:val="Textoindependiente"/>
        <w:ind w:left="732" w:firstLine="708"/>
        <w:jc w:val="both"/>
        <w:rPr>
          <w:b w:val="0"/>
        </w:rPr>
      </w:pPr>
      <w:r w:rsidRPr="00A95B43">
        <w:rPr>
          <w:b w:val="0"/>
        </w:rPr>
        <w:t xml:space="preserve">El mobiliario, los juguetes y los materiales didácticos provistos para cada Grupo de Convivencia Escolar permanecerán en su aula. Por norma general, no se compartirán, ni intercambiarán, ni se moverán de un aula a otra. Para optimizar los recursos con los que cuenta la escuela sí se prevén que se puedan producir cambios de material de las clases previa limpieza y desinfección del material que se vaya a mover. </w:t>
      </w:r>
    </w:p>
    <w:p w:rsidR="005534C4" w:rsidRDefault="005534C4" w:rsidP="007C0DCE">
      <w:pPr>
        <w:pStyle w:val="Textoindependiente"/>
        <w:ind w:left="732" w:firstLine="708"/>
        <w:jc w:val="both"/>
        <w:rPr>
          <w:b w:val="0"/>
        </w:rPr>
      </w:pPr>
      <w:r>
        <w:rPr>
          <w:b w:val="0"/>
        </w:rPr>
        <w:t>Se limitará el uso de aquel material que por su dificultad en la limpieza diaria pueda ser sensible a propagar el virus dentro del aula</w:t>
      </w:r>
      <w:r w:rsidR="00CF079C">
        <w:rPr>
          <w:b w:val="0"/>
        </w:rPr>
        <w:t>.</w:t>
      </w:r>
    </w:p>
    <w:p w:rsidR="00E24CC6" w:rsidRPr="00A95B43" w:rsidRDefault="00E24CC6" w:rsidP="00E24CC6">
      <w:pPr>
        <w:pStyle w:val="Textoindependiente"/>
        <w:ind w:left="732" w:firstLine="708"/>
        <w:rPr>
          <w:b w:val="0"/>
        </w:rPr>
      </w:pPr>
    </w:p>
    <w:p w:rsidR="00A95B43" w:rsidRDefault="00A95B43" w:rsidP="007C0DCE">
      <w:pPr>
        <w:pStyle w:val="Textoindependiente"/>
        <w:ind w:left="732" w:firstLine="708"/>
        <w:jc w:val="both"/>
        <w:rPr>
          <w:b w:val="0"/>
        </w:rPr>
      </w:pPr>
      <w:r w:rsidRPr="00A95B43">
        <w:rPr>
          <w:b w:val="0"/>
        </w:rPr>
        <w:t xml:space="preserve">Durante los cambios de pañal, se tendrán especial cuidado en desinfectar el cambiador antes y después de cada uso. Las técnicas disponen de guantes y pantallas como medidas de higiene y protección. Después de quitarse los guantes es imprescindible el lavado de manos con agua y jabón. </w:t>
      </w:r>
    </w:p>
    <w:p w:rsidR="00E24CC6" w:rsidRPr="00A95B43" w:rsidRDefault="00E24CC6" w:rsidP="007C0DCE">
      <w:pPr>
        <w:pStyle w:val="Textoindependiente"/>
        <w:ind w:left="732" w:firstLine="708"/>
        <w:jc w:val="both"/>
        <w:rPr>
          <w:b w:val="0"/>
        </w:rPr>
      </w:pPr>
    </w:p>
    <w:p w:rsidR="00A95B43" w:rsidRDefault="00A95B43" w:rsidP="007C0DCE">
      <w:pPr>
        <w:pStyle w:val="Textoindependiente"/>
        <w:ind w:left="732" w:firstLine="708"/>
        <w:jc w:val="both"/>
        <w:rPr>
          <w:b w:val="0"/>
        </w:rPr>
      </w:pPr>
      <w:r w:rsidRPr="00A95B43">
        <w:rPr>
          <w:b w:val="0"/>
        </w:rPr>
        <w:t>Todos los niños/as tendrán una percha personal identificable con su foto y nombre en la</w:t>
      </w:r>
      <w:r w:rsidR="005534C4">
        <w:rPr>
          <w:b w:val="0"/>
        </w:rPr>
        <w:t xml:space="preserve"> que se colgará una talega que</w:t>
      </w:r>
      <w:r w:rsidRPr="00A95B43">
        <w:rPr>
          <w:b w:val="0"/>
        </w:rPr>
        <w:t xml:space="preserve"> guardará su ropa de cambio.  </w:t>
      </w:r>
      <w:r w:rsidR="00256BBF">
        <w:rPr>
          <w:b w:val="0"/>
        </w:rPr>
        <w:t>L</w:t>
      </w:r>
      <w:r w:rsidRPr="00A95B43">
        <w:rPr>
          <w:b w:val="0"/>
        </w:rPr>
        <w:t xml:space="preserve">os pipos se guardarán en </w:t>
      </w:r>
      <w:r w:rsidR="00256BBF">
        <w:rPr>
          <w:b w:val="0"/>
        </w:rPr>
        <w:t xml:space="preserve">fiambreras </w:t>
      </w:r>
      <w:r w:rsidR="005534C4">
        <w:rPr>
          <w:b w:val="0"/>
        </w:rPr>
        <w:t xml:space="preserve">con tapa </w:t>
      </w:r>
      <w:r w:rsidR="00256BBF">
        <w:rPr>
          <w:b w:val="0"/>
        </w:rPr>
        <w:t>que los</w:t>
      </w:r>
      <w:r w:rsidR="005534C4">
        <w:rPr>
          <w:b w:val="0"/>
        </w:rPr>
        <w:t xml:space="preserve"> padres traerán para tal fin, la</w:t>
      </w:r>
      <w:r w:rsidRPr="00A95B43">
        <w:rPr>
          <w:b w:val="0"/>
        </w:rPr>
        <w:t>s cuales se llevarán a casa los viernes para su limpieza y desinfección, retornando al centro los lunes.</w:t>
      </w:r>
    </w:p>
    <w:p w:rsidR="005534C4" w:rsidRDefault="005534C4" w:rsidP="007C0DCE">
      <w:pPr>
        <w:pStyle w:val="Textoindependiente"/>
        <w:ind w:left="732" w:firstLine="708"/>
        <w:jc w:val="both"/>
        <w:rPr>
          <w:b w:val="0"/>
        </w:rPr>
      </w:pPr>
    </w:p>
    <w:p w:rsidR="005534C4" w:rsidRDefault="005534C4" w:rsidP="007C0DCE">
      <w:pPr>
        <w:pStyle w:val="Textoindependiente"/>
        <w:ind w:left="732" w:firstLine="708"/>
        <w:jc w:val="both"/>
        <w:rPr>
          <w:b w:val="0"/>
        </w:rPr>
      </w:pPr>
      <w:r>
        <w:rPr>
          <w:b w:val="0"/>
        </w:rPr>
        <w:t>Siempre que sea posible se limitara el uso de lo</w:t>
      </w:r>
      <w:r w:rsidR="00191039">
        <w:rPr>
          <w:b w:val="0"/>
        </w:rPr>
        <w:t xml:space="preserve">s </w:t>
      </w:r>
      <w:r w:rsidR="003120E4">
        <w:rPr>
          <w:b w:val="0"/>
        </w:rPr>
        <w:t>equipos de aire acondicionado. C</w:t>
      </w:r>
      <w:r>
        <w:rPr>
          <w:b w:val="0"/>
        </w:rPr>
        <w:t>uando se usen se vigilará que no produzca corrientes de aire.</w:t>
      </w:r>
    </w:p>
    <w:p w:rsidR="005534C4" w:rsidRPr="00A95B43" w:rsidRDefault="001645F7" w:rsidP="007C0DCE">
      <w:pPr>
        <w:pStyle w:val="Textoindependiente"/>
        <w:ind w:left="732" w:firstLine="708"/>
        <w:jc w:val="both"/>
        <w:rPr>
          <w:b w:val="0"/>
        </w:rPr>
      </w:pPr>
      <w:r>
        <w:rPr>
          <w:b w:val="0"/>
        </w:rPr>
        <w:t>Siempre que se pueda,</w:t>
      </w:r>
      <w:r w:rsidR="005534C4">
        <w:rPr>
          <w:b w:val="0"/>
        </w:rPr>
        <w:t xml:space="preserve"> </w:t>
      </w:r>
      <w:r w:rsidR="007176A1">
        <w:rPr>
          <w:b w:val="0"/>
        </w:rPr>
        <w:t xml:space="preserve">en </w:t>
      </w:r>
      <w:r w:rsidR="005534C4">
        <w:rPr>
          <w:b w:val="0"/>
        </w:rPr>
        <w:t>las clases</w:t>
      </w:r>
      <w:r>
        <w:rPr>
          <w:b w:val="0"/>
        </w:rPr>
        <w:t>,</w:t>
      </w:r>
      <w:r w:rsidR="005534C4">
        <w:rPr>
          <w:b w:val="0"/>
        </w:rPr>
        <w:t xml:space="preserve"> los pasillos y demás dependencias del centro</w:t>
      </w:r>
      <w:r w:rsidR="006867C2">
        <w:rPr>
          <w:b w:val="0"/>
        </w:rPr>
        <w:t>,</w:t>
      </w:r>
      <w:r w:rsidR="005534C4">
        <w:rPr>
          <w:b w:val="0"/>
        </w:rPr>
        <w:t xml:space="preserve"> </w:t>
      </w:r>
      <w:r>
        <w:rPr>
          <w:b w:val="0"/>
        </w:rPr>
        <w:t xml:space="preserve">se </w:t>
      </w:r>
      <w:r w:rsidR="007176A1">
        <w:rPr>
          <w:b w:val="0"/>
        </w:rPr>
        <w:t xml:space="preserve">renovará el aire de </w:t>
      </w:r>
      <w:r>
        <w:rPr>
          <w:b w:val="0"/>
        </w:rPr>
        <w:t>forma natural</w:t>
      </w:r>
      <w:r w:rsidR="005534C4">
        <w:rPr>
          <w:b w:val="0"/>
        </w:rPr>
        <w:t>. Cuando</w:t>
      </w:r>
      <w:r>
        <w:rPr>
          <w:b w:val="0"/>
        </w:rPr>
        <w:t xml:space="preserve"> esto no sea posible</w:t>
      </w:r>
      <w:r w:rsidR="007176A1">
        <w:rPr>
          <w:b w:val="0"/>
        </w:rPr>
        <w:t xml:space="preserve"> por la climatología</w:t>
      </w:r>
      <w:r>
        <w:rPr>
          <w:b w:val="0"/>
        </w:rPr>
        <w:t xml:space="preserve"> se mantendrán las ventanas abie</w:t>
      </w:r>
      <w:r w:rsidR="007176A1">
        <w:rPr>
          <w:b w:val="0"/>
        </w:rPr>
        <w:t>rtas al menos tres veces al día y no menos de 10 minutos</w:t>
      </w:r>
      <w:r>
        <w:rPr>
          <w:b w:val="0"/>
        </w:rPr>
        <w:t xml:space="preserve"> </w:t>
      </w:r>
    </w:p>
    <w:p w:rsidR="00082810" w:rsidRDefault="00082810">
      <w:pPr>
        <w:pStyle w:val="Textoindependiente"/>
        <w:rPr>
          <w:sz w:val="20"/>
        </w:rPr>
      </w:pPr>
    </w:p>
    <w:p w:rsidR="00FB3BFF" w:rsidRPr="006241A5" w:rsidRDefault="00FB3BFF" w:rsidP="007C0DCE">
      <w:pPr>
        <w:pStyle w:val="Textoindependiente"/>
        <w:spacing w:before="196"/>
        <w:ind w:left="732"/>
        <w:jc w:val="both"/>
        <w:rPr>
          <w:b w:val="0"/>
        </w:rPr>
      </w:pPr>
      <w:r>
        <w:rPr>
          <w:sz w:val="20"/>
        </w:rPr>
        <w:tab/>
      </w:r>
      <w:r w:rsidRPr="006241A5">
        <w:rPr>
          <w:b w:val="0"/>
        </w:rPr>
        <w:t>Por la jornada continua del personal de la escuela, se hac</w:t>
      </w:r>
      <w:r w:rsidR="001645F7">
        <w:rPr>
          <w:b w:val="0"/>
        </w:rPr>
        <w:t>e necesario que éste coma en la misma</w:t>
      </w:r>
      <w:r w:rsidRPr="006241A5">
        <w:rPr>
          <w:b w:val="0"/>
        </w:rPr>
        <w:t>. Se realizarán dos turnos de comida para favorecer la distancia social. Antes y después de cada turno se desinfectará las mesas y sillas, se utilizarán manteles individuales de papel y las mesas se montarán por una sola persona</w:t>
      </w:r>
      <w:r w:rsidR="001645F7">
        <w:rPr>
          <w:b w:val="0"/>
        </w:rPr>
        <w:t>,</w:t>
      </w:r>
      <w:r w:rsidRPr="006241A5">
        <w:rPr>
          <w:b w:val="0"/>
        </w:rPr>
        <w:t xml:space="preserve"> que previa</w:t>
      </w:r>
      <w:r w:rsidR="003120E4">
        <w:rPr>
          <w:b w:val="0"/>
        </w:rPr>
        <w:t>mente h</w:t>
      </w:r>
      <w:r w:rsidR="00BF4F64">
        <w:rPr>
          <w:b w:val="0"/>
        </w:rPr>
        <w:t>abrá observado las medidas higié</w:t>
      </w:r>
      <w:r w:rsidR="003120E4">
        <w:rPr>
          <w:b w:val="0"/>
        </w:rPr>
        <w:t>nicas previstas en este documento.</w:t>
      </w:r>
      <w:r w:rsidRPr="006241A5">
        <w:rPr>
          <w:b w:val="0"/>
        </w:rPr>
        <w:t xml:space="preserve"> </w:t>
      </w:r>
    </w:p>
    <w:p w:rsidR="00082810" w:rsidRDefault="00082810" w:rsidP="00FB3BFF">
      <w:pPr>
        <w:pStyle w:val="Textoindependiente"/>
        <w:tabs>
          <w:tab w:val="left" w:pos="1277"/>
        </w:tabs>
        <w:rPr>
          <w:sz w:val="20"/>
        </w:rPr>
      </w:pPr>
    </w:p>
    <w:p w:rsidR="00082810" w:rsidRDefault="00FA22C0">
      <w:pPr>
        <w:pStyle w:val="Textoindependiente"/>
        <w:rPr>
          <w:sz w:val="20"/>
        </w:rPr>
      </w:pPr>
      <w:r>
        <w:rPr>
          <w:noProof/>
          <w:lang w:eastAsia="es-ES"/>
        </w:rPr>
        <w:drawing>
          <wp:anchor distT="0" distB="0" distL="0" distR="0" simplePos="0" relativeHeight="15743488" behindDoc="0" locked="0" layoutInCell="1" allowOverlap="1" wp14:anchorId="7901CEAD" wp14:editId="5562AED1">
            <wp:simplePos x="0" y="0"/>
            <wp:positionH relativeFrom="page">
              <wp:posOffset>475615</wp:posOffset>
            </wp:positionH>
            <wp:positionV relativeFrom="paragraph">
              <wp:posOffset>99695</wp:posOffset>
            </wp:positionV>
            <wp:extent cx="660400" cy="779145"/>
            <wp:effectExtent l="0" t="0" r="6350" b="1905"/>
            <wp:wrapNone/>
            <wp:docPr id="37"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6.png"/>
                    <pic:cNvPicPr/>
                  </pic:nvPicPr>
                  <pic:blipFill>
                    <a:blip r:embed="rId20" cstate="print"/>
                    <a:stretch>
                      <a:fillRect/>
                    </a:stretch>
                  </pic:blipFill>
                  <pic:spPr>
                    <a:xfrm>
                      <a:off x="0" y="0"/>
                      <a:ext cx="660400" cy="779145"/>
                    </a:xfrm>
                    <a:prstGeom prst="rect">
                      <a:avLst/>
                    </a:prstGeom>
                  </pic:spPr>
                </pic:pic>
              </a:graphicData>
            </a:graphic>
          </wp:anchor>
        </w:drawing>
      </w:r>
    </w:p>
    <w:p w:rsidR="00082810" w:rsidRDefault="00082810">
      <w:pPr>
        <w:pStyle w:val="Textoindependiente"/>
        <w:rPr>
          <w:sz w:val="20"/>
        </w:rPr>
      </w:pPr>
    </w:p>
    <w:p w:rsidR="00082810" w:rsidRDefault="00082810">
      <w:pPr>
        <w:pStyle w:val="Textoindependiente"/>
        <w:rPr>
          <w:sz w:val="20"/>
        </w:rPr>
      </w:pPr>
    </w:p>
    <w:p w:rsidR="00082810" w:rsidRDefault="00FA22C0" w:rsidP="00FA22C0">
      <w:pPr>
        <w:pStyle w:val="Textoindependiente"/>
        <w:tabs>
          <w:tab w:val="right" w:pos="10510"/>
        </w:tabs>
      </w:pPr>
      <w:r>
        <w:rPr>
          <w:noProof/>
          <w:lang w:eastAsia="es-ES"/>
        </w:rPr>
        <mc:AlternateContent>
          <mc:Choice Requires="wps">
            <w:drawing>
              <wp:anchor distT="0" distB="0" distL="114300" distR="114300" simplePos="0" relativeHeight="15744000" behindDoc="0" locked="0" layoutInCell="1" allowOverlap="1" wp14:anchorId="027D1C3C" wp14:editId="14B0D7E1">
                <wp:simplePos x="0" y="0"/>
                <wp:positionH relativeFrom="page">
                  <wp:posOffset>2526665</wp:posOffset>
                </wp:positionH>
                <wp:positionV relativeFrom="paragraph">
                  <wp:posOffset>83820</wp:posOffset>
                </wp:positionV>
                <wp:extent cx="2490470" cy="160020"/>
                <wp:effectExtent l="0" t="0" r="24130" b="11430"/>
                <wp:wrapNone/>
                <wp:docPr id="4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0470" cy="160020"/>
                        </a:xfrm>
                        <a:prstGeom prst="rect">
                          <a:avLst/>
                        </a:prstGeom>
                        <a:solidFill>
                          <a:srgbClr val="E1EED9"/>
                        </a:solidFill>
                        <a:ln w="6096">
                          <a:solidFill>
                            <a:srgbClr val="000000"/>
                          </a:solidFill>
                          <a:prstDash val="solid"/>
                          <a:miter lim="800000"/>
                          <a:headEnd/>
                          <a:tailEnd/>
                        </a:ln>
                      </wps:spPr>
                      <wps:txbx>
                        <w:txbxContent>
                          <w:p w:rsidR="001C2790" w:rsidRDefault="001C2790">
                            <w:pPr>
                              <w:spacing w:line="242" w:lineRule="exact"/>
                              <w:ind w:left="496"/>
                              <w:rPr>
                                <w:b/>
                                <w:sz w:val="20"/>
                              </w:rPr>
                            </w:pPr>
                            <w:r>
                              <w:rPr>
                                <w:b/>
                                <w:color w:val="538235"/>
                                <w:sz w:val="20"/>
                              </w:rPr>
                              <w:t>PROTOCOLO ACTUACIÓN COVID-19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36" type="#_x0000_t202" style="position:absolute;margin-left:198.95pt;margin-top:6.6pt;width:196.1pt;height:12.6pt;z-index:157440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" fillcolor="#e1eed9" strokeweight=".48pt">
                <v:textbox inset="0,0,0,0">
                  <w:txbxContent>
                    <w:p w:rsidR="001C2790" w:rsidRDefault="001C2790">
                      <w:pPr>
                        <w:spacing w:line="242" w:lineRule="exact"/>
                        <w:ind w:left="496"/>
                        <w:rPr>
                          <w:b/>
                          <w:sz w:val="20"/>
                        </w:rPr>
                      </w:pPr>
                      <w:r>
                        <w:rPr>
                          <w:b/>
                          <w:color w:val="538235"/>
                          <w:sz w:val="20"/>
                        </w:rPr>
                        <w:t>PROTOCOLO ACTUACIÓN COVID-19</w:t>
                      </w:r>
                    </w:p>
                  </w:txbxContent>
                </v:textbox>
                <w10:wrap anchorx="page"/>
              </v:shape>
            </w:pict>
          </mc:Fallback>
        </mc:AlternateContent>
      </w:r>
      <w:r>
        <w:tab/>
        <w:t>13</w:t>
      </w:r>
    </w:p>
    <w:p w:rsidR="00413A3A" w:rsidRDefault="00413A3A">
      <w:pPr>
        <w:spacing w:before="59"/>
        <w:ind w:right="239"/>
        <w:jc w:val="right"/>
        <w:rPr>
          <w:b/>
          <w:w w:val="95"/>
          <w:sz w:val="20"/>
        </w:rPr>
      </w:pPr>
    </w:p>
    <w:p w:rsidR="00082810" w:rsidRDefault="00082810">
      <w:pPr>
        <w:jc w:val="right"/>
        <w:rPr>
          <w:sz w:val="20"/>
        </w:rPr>
        <w:sectPr w:rsidR="00082810">
          <w:pgSz w:w="11910" w:h="16840"/>
          <w:pgMar w:top="1560" w:right="1000" w:bottom="280" w:left="400" w:header="1116" w:footer="0" w:gutter="0"/>
          <w:pgBorders w:offsetFrom="page">
            <w:top w:val="single" w:sz="36" w:space="24" w:color="385522"/>
            <w:left w:val="single" w:sz="36" w:space="24" w:color="385522"/>
            <w:bottom w:val="single" w:sz="36" w:space="24" w:color="385522"/>
            <w:right w:val="single" w:sz="36" w:space="24" w:color="385522"/>
          </w:pgBorders>
          <w:cols w:space="720"/>
        </w:sectPr>
      </w:pPr>
    </w:p>
    <w:p w:rsidR="00082810" w:rsidRDefault="005C758C">
      <w:pPr>
        <w:pStyle w:val="Textoindependiente"/>
        <w:rPr>
          <w:sz w:val="20"/>
        </w:rPr>
      </w:pPr>
      <w:r>
        <w:rPr>
          <w:noProof/>
          <w:lang w:eastAsia="es-ES"/>
        </w:rPr>
        <w:lastRenderedPageBreak/>
        <w:drawing>
          <wp:anchor distT="0" distB="0" distL="0" distR="0" simplePos="0" relativeHeight="15744512" behindDoc="0" locked="0" layoutInCell="1" allowOverlap="1">
            <wp:simplePos x="0" y="0"/>
            <wp:positionH relativeFrom="page">
              <wp:posOffset>860401</wp:posOffset>
            </wp:positionH>
            <wp:positionV relativeFrom="page">
              <wp:posOffset>499109</wp:posOffset>
            </wp:positionV>
            <wp:extent cx="1131352" cy="582929"/>
            <wp:effectExtent l="0" t="0" r="0" b="0"/>
            <wp:wrapNone/>
            <wp:docPr id="39"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5.jpeg"/>
                    <pic:cNvPicPr/>
                  </pic:nvPicPr>
                  <pic:blipFill>
                    <a:blip r:embed="rId19" cstate="print"/>
                    <a:stretch>
                      <a:fillRect/>
                    </a:stretch>
                  </pic:blipFill>
                  <pic:spPr>
                    <a:xfrm>
                      <a:off x="0" y="0"/>
                      <a:ext cx="1131352" cy="582929"/>
                    </a:xfrm>
                    <a:prstGeom prst="rect">
                      <a:avLst/>
                    </a:prstGeom>
                  </pic:spPr>
                </pic:pic>
              </a:graphicData>
            </a:graphic>
          </wp:anchor>
        </w:drawing>
      </w:r>
    </w:p>
    <w:p w:rsidR="00082810" w:rsidRDefault="00082810">
      <w:pPr>
        <w:pStyle w:val="Textoindependiente"/>
        <w:rPr>
          <w:sz w:val="20"/>
        </w:rPr>
      </w:pPr>
    </w:p>
    <w:p w:rsidR="00082810" w:rsidRDefault="00082810">
      <w:pPr>
        <w:pStyle w:val="Textoindependiente"/>
        <w:rPr>
          <w:sz w:val="20"/>
        </w:rPr>
      </w:pPr>
    </w:p>
    <w:p w:rsidR="00BF4F64" w:rsidRDefault="00BF4F64">
      <w:pPr>
        <w:pStyle w:val="Textoindependiente"/>
        <w:rPr>
          <w:sz w:val="20"/>
        </w:rPr>
      </w:pPr>
    </w:p>
    <w:p w:rsidR="00BF4F64" w:rsidRDefault="00BF4F64">
      <w:pPr>
        <w:pStyle w:val="Textoindependiente"/>
        <w:rPr>
          <w:sz w:val="20"/>
        </w:rPr>
      </w:pPr>
    </w:p>
    <w:p w:rsidR="00BF4F64" w:rsidRDefault="00BF4F64" w:rsidP="00BF4F64">
      <w:pPr>
        <w:pStyle w:val="Textoindependiente"/>
        <w:tabs>
          <w:tab w:val="left" w:pos="1221"/>
        </w:tabs>
        <w:rPr>
          <w:b w:val="0"/>
        </w:rPr>
      </w:pPr>
      <w:r>
        <w:rPr>
          <w:sz w:val="20"/>
        </w:rPr>
        <w:tab/>
      </w:r>
      <w:r w:rsidRPr="00BF4F64">
        <w:rPr>
          <w:b w:val="0"/>
        </w:rPr>
        <w:t>El personal del centro deberá obse</w:t>
      </w:r>
      <w:r>
        <w:rPr>
          <w:b w:val="0"/>
        </w:rPr>
        <w:t>r</w:t>
      </w:r>
      <w:r w:rsidRPr="00BF4F64">
        <w:rPr>
          <w:b w:val="0"/>
        </w:rPr>
        <w:t>var las principales medidas de higiene personal tales como:</w:t>
      </w:r>
    </w:p>
    <w:p w:rsidR="00BF4F64" w:rsidRDefault="00BF4F64" w:rsidP="00BF4F64">
      <w:pPr>
        <w:pStyle w:val="Textoindependiente"/>
        <w:tabs>
          <w:tab w:val="left" w:pos="1221"/>
        </w:tabs>
        <w:rPr>
          <w:b w:val="0"/>
        </w:rPr>
      </w:pPr>
    </w:p>
    <w:p w:rsidR="00BF4F64" w:rsidRDefault="00BF4F64" w:rsidP="00F76E6E">
      <w:pPr>
        <w:pStyle w:val="Textoindependiente"/>
        <w:numPr>
          <w:ilvl w:val="0"/>
          <w:numId w:val="8"/>
        </w:numPr>
        <w:tabs>
          <w:tab w:val="left" w:pos="1221"/>
        </w:tabs>
        <w:jc w:val="both"/>
        <w:rPr>
          <w:b w:val="0"/>
        </w:rPr>
      </w:pPr>
      <w:r>
        <w:rPr>
          <w:b w:val="0"/>
        </w:rPr>
        <w:t>La higiene frecuente de las manos como la principal medida de prevención y control de la infección</w:t>
      </w:r>
      <w:r w:rsidR="00CF079C">
        <w:rPr>
          <w:b w:val="0"/>
        </w:rPr>
        <w:t>.</w:t>
      </w:r>
    </w:p>
    <w:p w:rsidR="00BF4F64" w:rsidRDefault="00BF4F64" w:rsidP="00F76E6E">
      <w:pPr>
        <w:pStyle w:val="Textoindependiente"/>
        <w:numPr>
          <w:ilvl w:val="0"/>
          <w:numId w:val="8"/>
        </w:numPr>
        <w:tabs>
          <w:tab w:val="left" w:pos="1221"/>
        </w:tabs>
        <w:jc w:val="both"/>
        <w:rPr>
          <w:b w:val="0"/>
        </w:rPr>
      </w:pPr>
      <w:r>
        <w:rPr>
          <w:b w:val="0"/>
        </w:rPr>
        <w:t>Cubrirse la nariz y la boca con un pañuelo al toser y estornudar y desecharlo a un cubo de basura con bolsa interior. Si no se dispone de pañuelos se empleará la parte interna del codo.</w:t>
      </w:r>
    </w:p>
    <w:p w:rsidR="00BF4F64" w:rsidRDefault="00BF4F64" w:rsidP="00F76E6E">
      <w:pPr>
        <w:pStyle w:val="Textoindependiente"/>
        <w:numPr>
          <w:ilvl w:val="0"/>
          <w:numId w:val="8"/>
        </w:numPr>
        <w:tabs>
          <w:tab w:val="left" w:pos="1221"/>
        </w:tabs>
        <w:jc w:val="both"/>
        <w:rPr>
          <w:b w:val="0"/>
        </w:rPr>
      </w:pPr>
      <w:r>
        <w:rPr>
          <w:b w:val="0"/>
        </w:rPr>
        <w:t>Evitar tocarse los ojos, la nariz o la boca con las manos, ya que</w:t>
      </w:r>
      <w:r w:rsidR="00CF079C">
        <w:rPr>
          <w:b w:val="0"/>
        </w:rPr>
        <w:t xml:space="preserve"> éstas facilitan su transmisión.</w:t>
      </w:r>
    </w:p>
    <w:p w:rsidR="00BF4F64" w:rsidRDefault="00BF4F64" w:rsidP="00F76E6E">
      <w:pPr>
        <w:pStyle w:val="Textoindependiente"/>
        <w:numPr>
          <w:ilvl w:val="0"/>
          <w:numId w:val="8"/>
        </w:numPr>
        <w:tabs>
          <w:tab w:val="left" w:pos="1221"/>
        </w:tabs>
        <w:jc w:val="both"/>
        <w:rPr>
          <w:b w:val="0"/>
        </w:rPr>
      </w:pPr>
      <w:r>
        <w:rPr>
          <w:b w:val="0"/>
        </w:rPr>
        <w:t>Mantener el distanciamiento físico de 1,5 metros y cuando no se pueda garantizar, se utilizaran las medidas de protección adecuada</w:t>
      </w:r>
      <w:r w:rsidR="00CF079C">
        <w:rPr>
          <w:b w:val="0"/>
        </w:rPr>
        <w:t>.</w:t>
      </w:r>
    </w:p>
    <w:p w:rsidR="00BF4F64" w:rsidRPr="00BF4F64" w:rsidRDefault="00BF4F64" w:rsidP="00F76E6E">
      <w:pPr>
        <w:pStyle w:val="Textoindependiente"/>
        <w:numPr>
          <w:ilvl w:val="0"/>
          <w:numId w:val="8"/>
        </w:numPr>
        <w:tabs>
          <w:tab w:val="left" w:pos="1221"/>
        </w:tabs>
        <w:jc w:val="both"/>
        <w:rPr>
          <w:b w:val="0"/>
        </w:rPr>
      </w:pPr>
      <w:r>
        <w:rPr>
          <w:b w:val="0"/>
        </w:rPr>
        <w:t>La ropa de trabajo se lavará a 60º o en ciclos de lavados largos</w:t>
      </w:r>
      <w:r w:rsidR="00CF079C">
        <w:rPr>
          <w:b w:val="0"/>
        </w:rPr>
        <w:t>.</w:t>
      </w:r>
    </w:p>
    <w:p w:rsidR="00BF4F64" w:rsidRPr="00BF4F64" w:rsidRDefault="00BF4F64">
      <w:pPr>
        <w:pStyle w:val="Textoindependiente"/>
        <w:rPr>
          <w:b w:val="0"/>
        </w:rPr>
      </w:pPr>
    </w:p>
    <w:p w:rsidR="00BF4F64" w:rsidRPr="00BF4F64" w:rsidRDefault="00BF4F64">
      <w:pPr>
        <w:pStyle w:val="Textoindependiente"/>
        <w:rPr>
          <w:b w:val="0"/>
        </w:rPr>
      </w:pPr>
    </w:p>
    <w:p w:rsidR="00BF4F64" w:rsidRDefault="00BF4F64">
      <w:pPr>
        <w:pStyle w:val="Textoindependiente"/>
        <w:rPr>
          <w:sz w:val="20"/>
        </w:rPr>
      </w:pPr>
    </w:p>
    <w:p w:rsidR="00BF4F64" w:rsidRDefault="00BF4F64">
      <w:pPr>
        <w:pStyle w:val="Textoindependiente"/>
        <w:rPr>
          <w:sz w:val="20"/>
        </w:rPr>
      </w:pPr>
    </w:p>
    <w:p w:rsidR="00BF4F64" w:rsidRDefault="00BF4F64">
      <w:pPr>
        <w:pStyle w:val="Textoindependiente"/>
        <w:rPr>
          <w:sz w:val="20"/>
        </w:rPr>
      </w:pPr>
    </w:p>
    <w:p w:rsidR="00BF4F64" w:rsidRDefault="00BF4F64">
      <w:pPr>
        <w:pStyle w:val="Textoindependiente"/>
        <w:rPr>
          <w:sz w:val="20"/>
        </w:rPr>
      </w:pPr>
    </w:p>
    <w:p w:rsidR="00BF4F64" w:rsidRDefault="00BF4F64">
      <w:pPr>
        <w:pStyle w:val="Textoindependiente"/>
        <w:rPr>
          <w:sz w:val="20"/>
        </w:rPr>
      </w:pPr>
    </w:p>
    <w:p w:rsidR="00BF4F64" w:rsidRDefault="00BF4F64">
      <w:pPr>
        <w:pStyle w:val="Textoindependiente"/>
        <w:rPr>
          <w:sz w:val="20"/>
        </w:rPr>
      </w:pPr>
    </w:p>
    <w:p w:rsidR="00BF4F64" w:rsidRDefault="00BF4F64">
      <w:pPr>
        <w:pStyle w:val="Textoindependiente"/>
        <w:rPr>
          <w:sz w:val="20"/>
        </w:rPr>
      </w:pPr>
    </w:p>
    <w:p w:rsidR="00BF4F64" w:rsidRDefault="00BF4F64">
      <w:pPr>
        <w:pStyle w:val="Textoindependiente"/>
        <w:rPr>
          <w:sz w:val="20"/>
        </w:rPr>
      </w:pPr>
    </w:p>
    <w:p w:rsidR="00BF4F64" w:rsidRDefault="00BF4F64">
      <w:pPr>
        <w:pStyle w:val="Textoindependiente"/>
        <w:rPr>
          <w:sz w:val="20"/>
        </w:rPr>
      </w:pPr>
    </w:p>
    <w:p w:rsidR="00BF4F64" w:rsidRDefault="00BF4F64">
      <w:pPr>
        <w:pStyle w:val="Textoindependiente"/>
        <w:rPr>
          <w:sz w:val="20"/>
        </w:rPr>
      </w:pPr>
    </w:p>
    <w:p w:rsidR="00BF4F64" w:rsidRDefault="00BF4F64">
      <w:pPr>
        <w:pStyle w:val="Textoindependiente"/>
        <w:rPr>
          <w:sz w:val="20"/>
        </w:rPr>
      </w:pPr>
    </w:p>
    <w:p w:rsidR="00BF4F64" w:rsidRDefault="00BF4F64">
      <w:pPr>
        <w:pStyle w:val="Textoindependiente"/>
        <w:rPr>
          <w:sz w:val="20"/>
        </w:rPr>
      </w:pPr>
    </w:p>
    <w:p w:rsidR="00BF4F64" w:rsidRDefault="00BF4F64">
      <w:pPr>
        <w:pStyle w:val="Textoindependiente"/>
        <w:rPr>
          <w:sz w:val="20"/>
        </w:rPr>
      </w:pPr>
    </w:p>
    <w:p w:rsidR="00BF4F64" w:rsidRDefault="00BF4F64">
      <w:pPr>
        <w:pStyle w:val="Textoindependiente"/>
        <w:rPr>
          <w:sz w:val="20"/>
        </w:rPr>
      </w:pPr>
    </w:p>
    <w:p w:rsidR="00BF4F64" w:rsidRDefault="00BF4F64">
      <w:pPr>
        <w:pStyle w:val="Textoindependiente"/>
        <w:rPr>
          <w:sz w:val="20"/>
        </w:rPr>
      </w:pPr>
    </w:p>
    <w:p w:rsidR="00BF4F64" w:rsidRDefault="00BF4F64">
      <w:pPr>
        <w:pStyle w:val="Textoindependiente"/>
        <w:rPr>
          <w:sz w:val="20"/>
        </w:rPr>
      </w:pPr>
    </w:p>
    <w:p w:rsidR="00BF4F64" w:rsidRDefault="00BF4F64">
      <w:pPr>
        <w:pStyle w:val="Textoindependiente"/>
        <w:rPr>
          <w:sz w:val="20"/>
        </w:rPr>
      </w:pPr>
    </w:p>
    <w:p w:rsidR="00BF4F64" w:rsidRDefault="00BF4F64">
      <w:pPr>
        <w:pStyle w:val="Textoindependiente"/>
        <w:rPr>
          <w:sz w:val="20"/>
        </w:rPr>
      </w:pPr>
    </w:p>
    <w:p w:rsidR="00BF4F64" w:rsidRDefault="00BF4F64">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F76E6E">
      <w:pPr>
        <w:pStyle w:val="Textoindependiente"/>
        <w:rPr>
          <w:sz w:val="20"/>
        </w:rPr>
      </w:pPr>
      <w:r>
        <w:rPr>
          <w:noProof/>
          <w:lang w:eastAsia="es-ES"/>
        </w:rPr>
        <w:drawing>
          <wp:anchor distT="0" distB="0" distL="0" distR="0" simplePos="0" relativeHeight="251614208" behindDoc="0" locked="0" layoutInCell="1" allowOverlap="1">
            <wp:simplePos x="0" y="0"/>
            <wp:positionH relativeFrom="page">
              <wp:posOffset>408940</wp:posOffset>
            </wp:positionH>
            <wp:positionV relativeFrom="paragraph">
              <wp:posOffset>12065</wp:posOffset>
            </wp:positionV>
            <wp:extent cx="660400" cy="779145"/>
            <wp:effectExtent l="0" t="0" r="0" b="0"/>
            <wp:wrapNone/>
            <wp:docPr id="41"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6.png"/>
                    <pic:cNvPicPr/>
                  </pic:nvPicPr>
                  <pic:blipFill>
                    <a:blip r:embed="rId20" cstate="print"/>
                    <a:stretch>
                      <a:fillRect/>
                    </a:stretch>
                  </pic:blipFill>
                  <pic:spPr>
                    <a:xfrm>
                      <a:off x="0" y="0"/>
                      <a:ext cx="660400" cy="779145"/>
                    </a:xfrm>
                    <a:prstGeom prst="rect">
                      <a:avLst/>
                    </a:prstGeom>
                  </pic:spPr>
                </pic:pic>
              </a:graphicData>
            </a:graphic>
          </wp:anchor>
        </w:drawing>
      </w:r>
    </w:p>
    <w:p w:rsidR="00082810" w:rsidRDefault="00082810">
      <w:pPr>
        <w:pStyle w:val="Textoindependiente"/>
        <w:spacing w:before="1"/>
        <w:rPr>
          <w:sz w:val="16"/>
        </w:rPr>
      </w:pPr>
    </w:p>
    <w:p w:rsidR="00082810" w:rsidRDefault="00891910">
      <w:pPr>
        <w:spacing w:before="59"/>
        <w:ind w:right="239"/>
        <w:jc w:val="right"/>
        <w:rPr>
          <w:b/>
          <w:sz w:val="20"/>
        </w:rPr>
      </w:pPr>
      <w:r>
        <w:rPr>
          <w:noProof/>
          <w:lang w:eastAsia="es-ES"/>
        </w:rPr>
        <mc:AlternateContent>
          <mc:Choice Requires="wps">
            <w:drawing>
              <wp:anchor distT="0" distB="0" distL="114300" distR="114300" simplePos="0" relativeHeight="15745536" behindDoc="0" locked="0" layoutInCell="1" allowOverlap="1">
                <wp:simplePos x="0" y="0"/>
                <wp:positionH relativeFrom="page">
                  <wp:posOffset>2484755</wp:posOffset>
                </wp:positionH>
                <wp:positionV relativeFrom="paragraph">
                  <wp:posOffset>34925</wp:posOffset>
                </wp:positionV>
                <wp:extent cx="2490470" cy="160020"/>
                <wp:effectExtent l="0" t="0" r="24130" b="11430"/>
                <wp:wrapNone/>
                <wp:docPr id="4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0470" cy="160020"/>
                        </a:xfrm>
                        <a:prstGeom prst="rect">
                          <a:avLst/>
                        </a:prstGeom>
                        <a:solidFill>
                          <a:srgbClr val="E1EED9"/>
                        </a:solidFill>
                        <a:ln w="6096">
                          <a:solidFill>
                            <a:srgbClr val="000000"/>
                          </a:solidFill>
                          <a:prstDash val="solid"/>
                          <a:miter lim="800000"/>
                          <a:headEnd/>
                          <a:tailEnd/>
                        </a:ln>
                      </wps:spPr>
                      <wps:txbx>
                        <w:txbxContent>
                          <w:p w:rsidR="001C2790" w:rsidRDefault="001C2790">
                            <w:pPr>
                              <w:spacing w:line="242" w:lineRule="exact"/>
                              <w:ind w:left="496"/>
                              <w:rPr>
                                <w:b/>
                                <w:sz w:val="20"/>
                              </w:rPr>
                            </w:pPr>
                            <w:r>
                              <w:rPr>
                                <w:b/>
                                <w:color w:val="538235"/>
                                <w:sz w:val="20"/>
                              </w:rPr>
                              <w:t>PROTOCOLO ACTUACIÓN COVID-19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37" type="#_x0000_t202" style="position:absolute;left:0;text-align:left;margin-left:195.65pt;margin-top:2.75pt;width:196.1pt;height:12.6pt;z-index:157455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" fillcolor="#e1eed9" strokeweight=".48pt">
                <v:textbox inset="0,0,0,0">
                  <w:txbxContent>
                    <w:p w:rsidR="001C2790" w:rsidRDefault="001C2790">
                      <w:pPr>
                        <w:spacing w:line="242" w:lineRule="exact"/>
                        <w:ind w:left="496"/>
                        <w:rPr>
                          <w:b/>
                          <w:sz w:val="20"/>
                        </w:rPr>
                      </w:pPr>
                      <w:r>
                        <w:rPr>
                          <w:b/>
                          <w:color w:val="538235"/>
                          <w:sz w:val="20"/>
                        </w:rPr>
                        <w:t>PROTOCOLO ACTUACIÓN COVID-19</w:t>
                      </w:r>
                    </w:p>
                  </w:txbxContent>
                </v:textbox>
                <w10:wrap anchorx="page"/>
              </v:shape>
            </w:pict>
          </mc:Fallback>
        </mc:AlternateContent>
      </w:r>
      <w:r w:rsidR="00F76E6E">
        <w:rPr>
          <w:b/>
          <w:w w:val="95"/>
          <w:sz w:val="20"/>
        </w:rPr>
        <w:t>14</w:t>
      </w:r>
    </w:p>
    <w:p w:rsidR="00BF4F64" w:rsidRDefault="00BF4F64">
      <w:pPr>
        <w:jc w:val="right"/>
        <w:rPr>
          <w:sz w:val="20"/>
        </w:rPr>
      </w:pPr>
    </w:p>
    <w:p w:rsidR="00BF4F64" w:rsidRPr="00BF4F64" w:rsidRDefault="00BF4F64" w:rsidP="00BF4F64">
      <w:pPr>
        <w:rPr>
          <w:sz w:val="20"/>
        </w:rPr>
      </w:pPr>
    </w:p>
    <w:p w:rsidR="00BF4F64" w:rsidRPr="00BF4F64" w:rsidRDefault="00BF4F64" w:rsidP="00BF4F64">
      <w:pPr>
        <w:rPr>
          <w:sz w:val="20"/>
        </w:rPr>
      </w:pPr>
    </w:p>
    <w:p w:rsidR="00BF4F64" w:rsidRDefault="00BF4F64" w:rsidP="00BF4F64">
      <w:pPr>
        <w:tabs>
          <w:tab w:val="left" w:pos="1198"/>
        </w:tabs>
        <w:rPr>
          <w:sz w:val="20"/>
        </w:rPr>
      </w:pPr>
    </w:p>
    <w:p w:rsidR="00BF4F64" w:rsidRDefault="00BF4F64" w:rsidP="00BF4F64">
      <w:pPr>
        <w:rPr>
          <w:sz w:val="20"/>
        </w:rPr>
      </w:pPr>
    </w:p>
    <w:p w:rsidR="00BF4F64" w:rsidRDefault="00BF4F64" w:rsidP="00BF4F64">
      <w:pPr>
        <w:pStyle w:val="Ttulo1"/>
        <w:numPr>
          <w:ilvl w:val="0"/>
          <w:numId w:val="1"/>
        </w:numPr>
        <w:tabs>
          <w:tab w:val="left" w:pos="1101"/>
        </w:tabs>
        <w:spacing w:before="212"/>
        <w:ind w:right="138"/>
      </w:pPr>
      <w:r>
        <w:t xml:space="preserve">DESPLAZAMIENTOS DEL ALUMNADO Y DEL PERSONAL DURANTE LA JORNADA </w:t>
      </w:r>
      <w:r>
        <w:rPr>
          <w:spacing w:val="-4"/>
        </w:rPr>
        <w:t>LECTIVA</w:t>
      </w:r>
    </w:p>
    <w:p w:rsidR="00BF4F64" w:rsidRDefault="00BF4F64" w:rsidP="00BF4F64">
      <w:pPr>
        <w:pStyle w:val="Textoindependiente"/>
        <w:spacing w:before="9"/>
        <w:rPr>
          <w:sz w:val="47"/>
        </w:rPr>
      </w:pPr>
    </w:p>
    <w:p w:rsidR="00BF4F64" w:rsidRDefault="00BF4F64" w:rsidP="00BF4F64">
      <w:pPr>
        <w:pStyle w:val="Textoindependiente"/>
        <w:spacing w:before="1"/>
        <w:ind w:left="732"/>
      </w:pPr>
      <w:r>
        <w:t>7.1 Flujos de circulación en el edificio, patios y otras zonas</w:t>
      </w:r>
    </w:p>
    <w:p w:rsidR="00BF4F64" w:rsidRDefault="00BF4F64" w:rsidP="00BF4F64">
      <w:pPr>
        <w:pStyle w:val="Textoindependiente"/>
      </w:pPr>
    </w:p>
    <w:p w:rsidR="00BF4F64" w:rsidRDefault="00BF4F64" w:rsidP="00BF4F64">
      <w:pPr>
        <w:pStyle w:val="Textoindependiente"/>
        <w:ind w:left="732" w:firstLine="708"/>
        <w:jc w:val="both"/>
        <w:rPr>
          <w:b w:val="0"/>
        </w:rPr>
      </w:pPr>
      <w:r w:rsidRPr="000C311B">
        <w:rPr>
          <w:b w:val="0"/>
        </w:rPr>
        <w:t>Dent</w:t>
      </w:r>
      <w:r>
        <w:rPr>
          <w:b w:val="0"/>
        </w:rPr>
        <w:t>ro del edificio y siemp</w:t>
      </w:r>
      <w:r w:rsidRPr="000C311B">
        <w:rPr>
          <w:b w:val="0"/>
        </w:rPr>
        <w:t>re que sea pos</w:t>
      </w:r>
      <w:r>
        <w:rPr>
          <w:b w:val="0"/>
        </w:rPr>
        <w:t>ible se circulará por la derecha</w:t>
      </w:r>
      <w:r w:rsidR="00CF079C">
        <w:rPr>
          <w:b w:val="0"/>
        </w:rPr>
        <w:t>.</w:t>
      </w:r>
      <w:r>
        <w:rPr>
          <w:b w:val="0"/>
        </w:rPr>
        <w:t xml:space="preserve"> Cuando no se pueda llevar a cabo de esta forma porque no sea posible la doble circulación por la estrechez del paso, se cederá el mismo para no coincidir si no se asegura la distancia mínima de seguridad.</w:t>
      </w:r>
    </w:p>
    <w:p w:rsidR="00BF4F64" w:rsidRDefault="00BF4F64" w:rsidP="00BF4F64">
      <w:pPr>
        <w:pStyle w:val="Textoindependiente"/>
        <w:ind w:left="732"/>
        <w:jc w:val="both"/>
        <w:rPr>
          <w:b w:val="0"/>
        </w:rPr>
      </w:pPr>
    </w:p>
    <w:p w:rsidR="00BF4F64" w:rsidRDefault="00BF4F64" w:rsidP="00BF4F64">
      <w:pPr>
        <w:pStyle w:val="Textoindependiente"/>
        <w:ind w:left="732" w:firstLine="708"/>
        <w:jc w:val="both"/>
        <w:rPr>
          <w:b w:val="0"/>
        </w:rPr>
      </w:pPr>
      <w:r>
        <w:rPr>
          <w:b w:val="0"/>
        </w:rPr>
        <w:t xml:space="preserve">Cuando los niños/as se tengan que desplazar de la clase a la sala de descanso, se hará por turnos de manera que no se recogerán los niños/as de otra clase hasta que la anterior esté acomodada. </w:t>
      </w:r>
    </w:p>
    <w:p w:rsidR="00BF4F64" w:rsidRPr="000C311B" w:rsidRDefault="00CF079C" w:rsidP="00BF4F64">
      <w:pPr>
        <w:pStyle w:val="Textoindependiente"/>
        <w:ind w:left="732" w:firstLine="708"/>
        <w:jc w:val="both"/>
        <w:rPr>
          <w:b w:val="0"/>
        </w:rPr>
      </w:pPr>
      <w:r>
        <w:rPr>
          <w:b w:val="0"/>
        </w:rPr>
        <w:t>Có</w:t>
      </w:r>
      <w:r w:rsidR="00BF4F64">
        <w:rPr>
          <w:b w:val="0"/>
        </w:rPr>
        <w:t>mo vamos a realizar el traslado de los</w:t>
      </w:r>
      <w:r>
        <w:rPr>
          <w:b w:val="0"/>
        </w:rPr>
        <w:t xml:space="preserve"> niños que han realizado la sies</w:t>
      </w:r>
      <w:r w:rsidR="00BF4F64">
        <w:rPr>
          <w:b w:val="0"/>
        </w:rPr>
        <w:t>ta en el centro hasta la clase y posterior despedida lo dejamos pendiente hasta septiembre, que es cuando los padres confirman la necesidad del servicio. En función de la demanda se organizará la salida.</w:t>
      </w:r>
    </w:p>
    <w:p w:rsidR="00BF4F64" w:rsidRDefault="00BF4F64" w:rsidP="00BF4F64">
      <w:pPr>
        <w:pStyle w:val="Textoindependiente"/>
        <w:spacing w:before="2"/>
      </w:pPr>
    </w:p>
    <w:p w:rsidR="00BF4F64" w:rsidRDefault="00BF4F64" w:rsidP="00BF4F64">
      <w:pPr>
        <w:pStyle w:val="Textoindependiente"/>
        <w:spacing w:before="2"/>
      </w:pPr>
    </w:p>
    <w:p w:rsidR="00BF4F64" w:rsidRDefault="00BF4F64" w:rsidP="00BF4F64">
      <w:pPr>
        <w:pStyle w:val="Textoindependiente"/>
        <w:ind w:left="732"/>
      </w:pPr>
      <w:r>
        <w:t>7.2 Señalización y cartelería</w:t>
      </w:r>
    </w:p>
    <w:p w:rsidR="00BF4F64" w:rsidRDefault="00BF4F64" w:rsidP="00BF4F64">
      <w:pPr>
        <w:pStyle w:val="Textoindependiente"/>
        <w:ind w:left="732"/>
        <w:rPr>
          <w:sz w:val="20"/>
        </w:rPr>
      </w:pPr>
    </w:p>
    <w:p w:rsidR="00BF4F64" w:rsidRPr="004E5D6A" w:rsidRDefault="00BF4F64" w:rsidP="00BF4F64">
      <w:pPr>
        <w:pStyle w:val="Textoindependiente"/>
        <w:ind w:left="732" w:firstLine="708"/>
        <w:jc w:val="both"/>
        <w:rPr>
          <w:b w:val="0"/>
        </w:rPr>
      </w:pPr>
      <w:r w:rsidRPr="004E5D6A">
        <w:rPr>
          <w:b w:val="0"/>
        </w:rPr>
        <w:t xml:space="preserve">Se pondrá en lugares visibles la cartelería que </w:t>
      </w:r>
      <w:r>
        <w:rPr>
          <w:b w:val="0"/>
        </w:rPr>
        <w:t>informe</w:t>
      </w:r>
      <w:r w:rsidRPr="004E5D6A">
        <w:rPr>
          <w:b w:val="0"/>
        </w:rPr>
        <w:t xml:space="preserve"> a familias y </w:t>
      </w:r>
      <w:r>
        <w:rPr>
          <w:b w:val="0"/>
        </w:rPr>
        <w:t xml:space="preserve">a los </w:t>
      </w:r>
      <w:r w:rsidRPr="004E5D6A">
        <w:rPr>
          <w:b w:val="0"/>
        </w:rPr>
        <w:t xml:space="preserve">trabajadores de las medidas higiénicas y de los flujos de circulación </w:t>
      </w:r>
      <w:r>
        <w:rPr>
          <w:b w:val="0"/>
        </w:rPr>
        <w:t xml:space="preserve">establecidos en la escuela. </w:t>
      </w:r>
    </w:p>
    <w:p w:rsidR="00BF4F64" w:rsidRDefault="00BF4F64" w:rsidP="00BF4F64">
      <w:pPr>
        <w:pStyle w:val="Textoindependiente"/>
        <w:rPr>
          <w:sz w:val="20"/>
        </w:rPr>
      </w:pPr>
    </w:p>
    <w:p w:rsidR="00BF4F64" w:rsidRDefault="00BF4F64" w:rsidP="00BF4F64">
      <w:pPr>
        <w:pStyle w:val="Textoindependiente"/>
        <w:rPr>
          <w:sz w:val="20"/>
        </w:rPr>
      </w:pPr>
    </w:p>
    <w:p w:rsidR="00BF4F64" w:rsidRDefault="00BF4F64" w:rsidP="00BF4F64">
      <w:pPr>
        <w:pStyle w:val="Textoindependiente"/>
        <w:rPr>
          <w:sz w:val="20"/>
        </w:rPr>
      </w:pPr>
    </w:p>
    <w:p w:rsidR="00BF4F64" w:rsidRDefault="00BF4F64" w:rsidP="00BF4F64">
      <w:pPr>
        <w:pStyle w:val="Textoindependiente"/>
        <w:rPr>
          <w:sz w:val="20"/>
        </w:rPr>
      </w:pPr>
    </w:p>
    <w:p w:rsidR="00BF4F64" w:rsidRDefault="00BF4F64" w:rsidP="00BF4F64">
      <w:pPr>
        <w:pStyle w:val="Textoindependiente"/>
        <w:rPr>
          <w:sz w:val="20"/>
        </w:rPr>
      </w:pPr>
    </w:p>
    <w:p w:rsidR="00F76E6E" w:rsidRDefault="00F76E6E" w:rsidP="00BF4F64">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Default="00F76E6E" w:rsidP="00F76E6E">
      <w:pPr>
        <w:rPr>
          <w:sz w:val="20"/>
        </w:rPr>
      </w:pPr>
    </w:p>
    <w:p w:rsidR="00B808EC" w:rsidRDefault="00B503F1" w:rsidP="00F76E6E">
      <w:pPr>
        <w:rPr>
          <w:sz w:val="20"/>
        </w:rPr>
      </w:pPr>
      <w:r>
        <w:rPr>
          <w:noProof/>
          <w:sz w:val="20"/>
          <w:lang w:eastAsia="es-ES"/>
        </w:rPr>
        <w:drawing>
          <wp:anchor distT="0" distB="0" distL="114300" distR="114300" simplePos="0" relativeHeight="251650048" behindDoc="1" locked="0" layoutInCell="1" allowOverlap="1" wp14:anchorId="6BB1A73C" wp14:editId="196987CF">
            <wp:simplePos x="0" y="0"/>
            <wp:positionH relativeFrom="column">
              <wp:posOffset>313690</wp:posOffset>
            </wp:positionH>
            <wp:positionV relativeFrom="paragraph">
              <wp:posOffset>95885</wp:posOffset>
            </wp:positionV>
            <wp:extent cx="658495" cy="786765"/>
            <wp:effectExtent l="0" t="0" r="8255" b="0"/>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58495" cy="786765"/>
                    </a:xfrm>
                    <a:prstGeom prst="rect">
                      <a:avLst/>
                    </a:prstGeom>
                    <a:noFill/>
                  </pic:spPr>
                </pic:pic>
              </a:graphicData>
            </a:graphic>
          </wp:anchor>
        </w:drawing>
      </w:r>
    </w:p>
    <w:p w:rsidR="00B808EC" w:rsidRDefault="00B808EC" w:rsidP="00F76E6E">
      <w:pPr>
        <w:rPr>
          <w:sz w:val="20"/>
        </w:rPr>
      </w:pPr>
    </w:p>
    <w:p w:rsidR="00F76E6E" w:rsidRPr="00F76E6E" w:rsidRDefault="00F76E6E" w:rsidP="00F76E6E">
      <w:pPr>
        <w:rPr>
          <w:sz w:val="20"/>
        </w:rPr>
      </w:pPr>
      <w:r>
        <w:rPr>
          <w:noProof/>
          <w:sz w:val="20"/>
          <w:lang w:eastAsia="es-ES"/>
        </w:rPr>
        <w:drawing>
          <wp:anchor distT="0" distB="0" distL="114300" distR="114300" simplePos="0" relativeHeight="251653120" behindDoc="0" locked="0" layoutInCell="1" allowOverlap="1" wp14:anchorId="32420CF1" wp14:editId="2AF748D4">
            <wp:simplePos x="0" y="0"/>
            <wp:positionH relativeFrom="column">
              <wp:posOffset>2393950</wp:posOffset>
            </wp:positionH>
            <wp:positionV relativeFrom="paragraph">
              <wp:posOffset>277495</wp:posOffset>
            </wp:positionV>
            <wp:extent cx="2514600" cy="190500"/>
            <wp:effectExtent l="0" t="0" r="0" b="0"/>
            <wp:wrapTopAndBottom/>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514600" cy="190500"/>
                    </a:xfrm>
                    <a:prstGeom prst="rect">
                      <a:avLst/>
                    </a:prstGeom>
                    <a:noFill/>
                  </pic:spPr>
                </pic:pic>
              </a:graphicData>
            </a:graphic>
          </wp:anchor>
        </w:drawing>
      </w:r>
    </w:p>
    <w:p w:rsidR="00F76E6E" w:rsidRDefault="00F76E6E" w:rsidP="00F76E6E">
      <w:pPr>
        <w:tabs>
          <w:tab w:val="left" w:pos="1620"/>
          <w:tab w:val="right" w:pos="10510"/>
        </w:tabs>
        <w:rPr>
          <w:sz w:val="20"/>
        </w:rPr>
      </w:pPr>
      <w:r>
        <w:rPr>
          <w:sz w:val="20"/>
        </w:rPr>
        <w:tab/>
      </w:r>
      <w:r>
        <w:rPr>
          <w:sz w:val="20"/>
        </w:rPr>
        <w:tab/>
        <w:t>15</w:t>
      </w:r>
    </w:p>
    <w:p w:rsidR="00082810" w:rsidRPr="00F76E6E" w:rsidRDefault="00F76E6E" w:rsidP="00B503F1">
      <w:pPr>
        <w:tabs>
          <w:tab w:val="left" w:pos="1620"/>
        </w:tabs>
        <w:rPr>
          <w:sz w:val="20"/>
        </w:rPr>
        <w:sectPr w:rsidR="00082810" w:rsidRPr="00F76E6E">
          <w:pgSz w:w="11910" w:h="16840"/>
          <w:pgMar w:top="1560" w:right="1000" w:bottom="280" w:left="400" w:header="1116" w:footer="0" w:gutter="0"/>
          <w:pgBorders w:offsetFrom="page">
            <w:top w:val="single" w:sz="36" w:space="24" w:color="385522"/>
            <w:left w:val="single" w:sz="36" w:space="24" w:color="385522"/>
            <w:bottom w:val="single" w:sz="36" w:space="24" w:color="385522"/>
            <w:right w:val="single" w:sz="36" w:space="24" w:color="385522"/>
          </w:pgBorders>
          <w:cols w:space="720"/>
        </w:sectPr>
      </w:pPr>
      <w:r>
        <w:rPr>
          <w:sz w:val="20"/>
        </w:rPr>
        <w:tab/>
      </w:r>
    </w:p>
    <w:p w:rsidR="00082810" w:rsidRDefault="005C758C">
      <w:pPr>
        <w:pStyle w:val="Textoindependiente"/>
        <w:rPr>
          <w:sz w:val="20"/>
        </w:rPr>
      </w:pPr>
      <w:r>
        <w:rPr>
          <w:noProof/>
          <w:lang w:eastAsia="es-ES"/>
        </w:rPr>
        <w:lastRenderedPageBreak/>
        <w:drawing>
          <wp:anchor distT="0" distB="0" distL="0" distR="0" simplePos="0" relativeHeight="15746048" behindDoc="0" locked="0" layoutInCell="1" allowOverlap="1">
            <wp:simplePos x="0" y="0"/>
            <wp:positionH relativeFrom="page">
              <wp:posOffset>860401</wp:posOffset>
            </wp:positionH>
            <wp:positionV relativeFrom="page">
              <wp:posOffset>499109</wp:posOffset>
            </wp:positionV>
            <wp:extent cx="1131352" cy="582929"/>
            <wp:effectExtent l="0" t="0" r="0" b="0"/>
            <wp:wrapNone/>
            <wp:docPr id="43"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5.jpeg"/>
                    <pic:cNvPicPr/>
                  </pic:nvPicPr>
                  <pic:blipFill>
                    <a:blip r:embed="rId19" cstate="print"/>
                    <a:stretch>
                      <a:fillRect/>
                    </a:stretch>
                  </pic:blipFill>
                  <pic:spPr>
                    <a:xfrm>
                      <a:off x="0" y="0"/>
                      <a:ext cx="1131352" cy="582929"/>
                    </a:xfrm>
                    <a:prstGeom prst="rect">
                      <a:avLst/>
                    </a:prstGeom>
                  </pic:spPr>
                </pic:pic>
              </a:graphicData>
            </a:graphic>
          </wp:anchor>
        </w:drawing>
      </w:r>
    </w:p>
    <w:p w:rsidR="00082810" w:rsidRDefault="005C758C" w:rsidP="00BF4F64">
      <w:pPr>
        <w:pStyle w:val="Ttulo1"/>
        <w:numPr>
          <w:ilvl w:val="0"/>
          <w:numId w:val="1"/>
        </w:numPr>
        <w:tabs>
          <w:tab w:val="left" w:pos="1052"/>
        </w:tabs>
        <w:spacing w:before="212"/>
      </w:pPr>
      <w:r>
        <w:t xml:space="preserve">DISPOSICIÓN DEL </w:t>
      </w:r>
      <w:r>
        <w:rPr>
          <w:spacing w:val="-4"/>
        </w:rPr>
        <w:t xml:space="preserve">MATERIAL </w:t>
      </w:r>
      <w:r>
        <w:t>Y LOS</w:t>
      </w:r>
      <w:r w:rsidR="00191039">
        <w:t xml:space="preserve"> </w:t>
      </w:r>
      <w:r>
        <w:t>RECURSOS</w:t>
      </w:r>
    </w:p>
    <w:p w:rsidR="00082810" w:rsidRDefault="00082810">
      <w:pPr>
        <w:pStyle w:val="Textoindependiente"/>
        <w:spacing w:before="11"/>
        <w:rPr>
          <w:sz w:val="47"/>
        </w:rPr>
      </w:pPr>
    </w:p>
    <w:p w:rsidR="006241A5" w:rsidRDefault="00250327" w:rsidP="00F1183C">
      <w:pPr>
        <w:pStyle w:val="Textoindependiente"/>
        <w:ind w:left="732"/>
      </w:pPr>
      <w:r>
        <w:t xml:space="preserve">8.1 </w:t>
      </w:r>
      <w:r w:rsidR="006241A5">
        <w:t xml:space="preserve">Material de uso común en las aulas </w:t>
      </w:r>
    </w:p>
    <w:p w:rsidR="00F1183C" w:rsidRDefault="00F1183C" w:rsidP="007C0DCE">
      <w:pPr>
        <w:pStyle w:val="Textoindependiente"/>
        <w:ind w:left="732" w:firstLine="708"/>
        <w:jc w:val="both"/>
        <w:rPr>
          <w:b w:val="0"/>
        </w:rPr>
      </w:pPr>
      <w:r w:rsidRPr="00F1183C">
        <w:rPr>
          <w:b w:val="0"/>
        </w:rPr>
        <w:t xml:space="preserve">Cada aula tendrá asignado el material tanto fungible como didáctico para el establecimiento de los rincones y de las actividades que se realicen diariamente. No se contempla los intercambios de material salvo en las excepciones antes descritas. </w:t>
      </w:r>
    </w:p>
    <w:p w:rsidR="00FC5AF7" w:rsidRDefault="00FC5AF7" w:rsidP="007C0DCE">
      <w:pPr>
        <w:pStyle w:val="Textoindependiente"/>
        <w:ind w:left="732" w:firstLine="708"/>
        <w:jc w:val="both"/>
        <w:rPr>
          <w:b w:val="0"/>
        </w:rPr>
      </w:pPr>
    </w:p>
    <w:p w:rsidR="00250327" w:rsidRDefault="00AE5C7F" w:rsidP="007C0DCE">
      <w:pPr>
        <w:pStyle w:val="Textoindependiente"/>
        <w:ind w:left="732" w:firstLine="708"/>
        <w:jc w:val="both"/>
        <w:rPr>
          <w:b w:val="0"/>
        </w:rPr>
      </w:pPr>
      <w:r>
        <w:rPr>
          <w:b w:val="0"/>
        </w:rPr>
        <w:t>Mientras dure la pandemia no se hará</w:t>
      </w:r>
      <w:r w:rsidR="00366D64">
        <w:rPr>
          <w:b w:val="0"/>
        </w:rPr>
        <w:t xml:space="preserve"> </w:t>
      </w:r>
      <w:r>
        <w:rPr>
          <w:b w:val="0"/>
        </w:rPr>
        <w:t xml:space="preserve">uso de la biblioteca. Los libros se </w:t>
      </w:r>
      <w:r w:rsidR="00366D64">
        <w:rPr>
          <w:b w:val="0"/>
        </w:rPr>
        <w:t>repartirán por las clases para su uso en el rincón de los cuentos.</w:t>
      </w:r>
    </w:p>
    <w:p w:rsidR="00366D64" w:rsidRPr="00F1183C" w:rsidRDefault="00366D64" w:rsidP="007C0DCE">
      <w:pPr>
        <w:pStyle w:val="Textoindependiente"/>
        <w:ind w:left="732" w:firstLine="708"/>
        <w:jc w:val="both"/>
        <w:rPr>
          <w:b w:val="0"/>
        </w:rPr>
      </w:pPr>
    </w:p>
    <w:p w:rsidR="00F1183C" w:rsidRPr="00F1183C" w:rsidRDefault="00F1183C" w:rsidP="007C0DCE">
      <w:pPr>
        <w:pStyle w:val="Textoindependiente"/>
        <w:ind w:left="732" w:firstLine="708"/>
        <w:jc w:val="both"/>
        <w:rPr>
          <w:b w:val="0"/>
        </w:rPr>
      </w:pPr>
      <w:r w:rsidRPr="00F1183C">
        <w:rPr>
          <w:b w:val="0"/>
        </w:rPr>
        <w:t xml:space="preserve">El patio exterior común que utilizan los niños/as de  dos años tendrá como material de juego fijo las estructuras de juego psicomotriz y las estructuras de juego simbólico. </w:t>
      </w:r>
    </w:p>
    <w:p w:rsidR="00F1183C" w:rsidRDefault="00F1183C" w:rsidP="007C0DCE">
      <w:pPr>
        <w:pStyle w:val="Textoindependiente"/>
        <w:ind w:left="732"/>
        <w:jc w:val="both"/>
        <w:rPr>
          <w:b w:val="0"/>
        </w:rPr>
      </w:pPr>
      <w:r w:rsidRPr="00F1183C">
        <w:rPr>
          <w:b w:val="0"/>
        </w:rPr>
        <w:t xml:space="preserve">En los patios individuales de cada clase estará el resto de material adjudicado a </w:t>
      </w:r>
      <w:r>
        <w:rPr>
          <w:b w:val="0"/>
        </w:rPr>
        <w:t>la misma</w:t>
      </w:r>
      <w:r w:rsidRPr="00F1183C">
        <w:rPr>
          <w:b w:val="0"/>
        </w:rPr>
        <w:t>. Este material se podrá desplazar al patio común para utilizarlo durante el periodo asignado a su clase. Al finalizar será responsabilidad de la tutora dejar el patio vacío de elementos de juego para la utilización del siguiente turno.</w:t>
      </w:r>
    </w:p>
    <w:p w:rsidR="00C30B5A" w:rsidRPr="00F1183C" w:rsidRDefault="00C30B5A" w:rsidP="007C0DCE">
      <w:pPr>
        <w:pStyle w:val="Textoindependiente"/>
        <w:ind w:left="732"/>
        <w:jc w:val="both"/>
        <w:rPr>
          <w:b w:val="0"/>
        </w:rPr>
      </w:pPr>
      <w:r>
        <w:rPr>
          <w:b w:val="0"/>
        </w:rPr>
        <w:tab/>
        <w:t>Las estructuras del patio común de juegos se volverán a limpiar antes de la utilización por el siguiente grupo de convivencia.</w:t>
      </w:r>
    </w:p>
    <w:p w:rsidR="00F1183C" w:rsidRPr="00F1183C" w:rsidRDefault="00F1183C" w:rsidP="007C0DCE">
      <w:pPr>
        <w:pStyle w:val="Textoindependiente"/>
        <w:ind w:left="732"/>
        <w:jc w:val="both"/>
        <w:rPr>
          <w:b w:val="0"/>
        </w:rPr>
      </w:pPr>
    </w:p>
    <w:p w:rsidR="00C30B5A" w:rsidRDefault="00C30B5A" w:rsidP="00C30B5A">
      <w:pPr>
        <w:pStyle w:val="Textoindependiente"/>
        <w:ind w:left="709"/>
        <w:jc w:val="both"/>
        <w:rPr>
          <w:b w:val="0"/>
        </w:rPr>
      </w:pPr>
      <w:r>
        <w:rPr>
          <w:b w:val="0"/>
        </w:rPr>
        <w:tab/>
      </w:r>
      <w:r>
        <w:rPr>
          <w:b w:val="0"/>
        </w:rPr>
        <w:tab/>
        <w:t xml:space="preserve">Las dos clases de 1 año utilizaran los dos patios destinados a los niños de estas edades  indistintamente. Entre las dos clases hay un total de 15 niño/as y lo consideramos un solo grupo de convivencia, que están separados únicamente partes de la jornada escolar. </w:t>
      </w:r>
    </w:p>
    <w:p w:rsidR="00C30B5A" w:rsidRPr="00F1183C" w:rsidRDefault="00C30B5A" w:rsidP="00C30B5A">
      <w:pPr>
        <w:pStyle w:val="Textoindependiente"/>
        <w:ind w:left="709"/>
        <w:jc w:val="both"/>
        <w:rPr>
          <w:b w:val="0"/>
        </w:rPr>
      </w:pPr>
    </w:p>
    <w:p w:rsidR="00F1183C" w:rsidRDefault="00F1183C" w:rsidP="007C0DCE">
      <w:pPr>
        <w:pStyle w:val="Textoindependiente"/>
        <w:ind w:left="732" w:firstLine="708"/>
        <w:jc w:val="both"/>
        <w:rPr>
          <w:b w:val="0"/>
        </w:rPr>
      </w:pPr>
      <w:r w:rsidRPr="00F1183C">
        <w:rPr>
          <w:b w:val="0"/>
        </w:rPr>
        <w:t>El material fungible y de oficina usado normalmente por las tutoras será exclusivo de ellas, evitándose traslados de un aula a otra. Si se produjese, serían desinfectados antes y después de usarlos.</w:t>
      </w:r>
    </w:p>
    <w:p w:rsidR="00C30B5A" w:rsidRDefault="00C30B5A" w:rsidP="007C0DCE">
      <w:pPr>
        <w:pStyle w:val="Textoindependiente"/>
        <w:ind w:left="732" w:firstLine="708"/>
        <w:jc w:val="both"/>
        <w:rPr>
          <w:b w:val="0"/>
        </w:rPr>
      </w:pPr>
    </w:p>
    <w:p w:rsidR="00C30B5A" w:rsidRDefault="00C30B5A" w:rsidP="007C0DCE">
      <w:pPr>
        <w:pStyle w:val="Textoindependiente"/>
        <w:ind w:left="732" w:firstLine="708"/>
        <w:jc w:val="both"/>
        <w:rPr>
          <w:b w:val="0"/>
        </w:rPr>
      </w:pPr>
      <w:r>
        <w:rPr>
          <w:b w:val="0"/>
        </w:rPr>
        <w:t>El control de asistencia del personal de la escuela lo llevará la Directora, suprimiéndose mientras dure la pandemia el control por medio de la firma.</w:t>
      </w:r>
    </w:p>
    <w:p w:rsidR="00F1183C" w:rsidRPr="00F1183C" w:rsidRDefault="00F1183C" w:rsidP="00F1183C">
      <w:pPr>
        <w:pStyle w:val="Textoindependiente"/>
        <w:ind w:left="732"/>
        <w:rPr>
          <w:b w:val="0"/>
        </w:rPr>
      </w:pPr>
    </w:p>
    <w:p w:rsidR="00F1183C" w:rsidRDefault="00F1183C">
      <w:pPr>
        <w:pStyle w:val="Textoindependiente"/>
        <w:ind w:left="732"/>
      </w:pPr>
    </w:p>
    <w:p w:rsidR="00082810" w:rsidRDefault="00250327">
      <w:pPr>
        <w:pStyle w:val="Textoindependiente"/>
        <w:ind w:left="732"/>
      </w:pPr>
      <w:r>
        <w:t xml:space="preserve">8.2 </w:t>
      </w:r>
      <w:r w:rsidR="005C758C">
        <w:t>Pertenencias de uso personal</w:t>
      </w:r>
    </w:p>
    <w:p w:rsidR="00082810" w:rsidRDefault="00082810">
      <w:pPr>
        <w:pStyle w:val="Textoindependiente"/>
      </w:pPr>
    </w:p>
    <w:p w:rsidR="00E03464" w:rsidRDefault="006241A5" w:rsidP="007C0DCE">
      <w:pPr>
        <w:pStyle w:val="Textoindependiente"/>
        <w:ind w:left="732" w:firstLine="708"/>
        <w:jc w:val="both"/>
        <w:rPr>
          <w:b w:val="0"/>
        </w:rPr>
      </w:pPr>
      <w:r w:rsidRPr="00A95B43">
        <w:rPr>
          <w:b w:val="0"/>
        </w:rPr>
        <w:t>Todos los niños/as tendrán una percha personal identificable con su foto y nombre en la que se</w:t>
      </w:r>
      <w:r w:rsidR="00C30B5A">
        <w:rPr>
          <w:b w:val="0"/>
        </w:rPr>
        <w:t xml:space="preserve"> colgará una talega para la ropa </w:t>
      </w:r>
      <w:r w:rsidRPr="00A95B43">
        <w:rPr>
          <w:b w:val="0"/>
        </w:rPr>
        <w:t xml:space="preserve">de cambio.  </w:t>
      </w:r>
    </w:p>
    <w:p w:rsidR="00E03464" w:rsidRDefault="00E03464" w:rsidP="007C0DCE">
      <w:pPr>
        <w:pStyle w:val="Textoindependiente"/>
        <w:ind w:left="732" w:firstLine="708"/>
        <w:jc w:val="both"/>
        <w:rPr>
          <w:b w:val="0"/>
        </w:rPr>
      </w:pPr>
      <w:r>
        <w:rPr>
          <w:b w:val="0"/>
        </w:rPr>
        <w:t>Los niños y niñas que necesiten beber a lo largo de la jornada escolar lo harán en vasos. Una vez utilizados se apartaran para su posterior lavado en el lavavajillas.</w:t>
      </w:r>
    </w:p>
    <w:p w:rsidR="006241A5" w:rsidRDefault="00E03464" w:rsidP="007C0DCE">
      <w:pPr>
        <w:pStyle w:val="Textoindependiente"/>
        <w:ind w:left="732" w:firstLine="708"/>
        <w:jc w:val="both"/>
        <w:rPr>
          <w:b w:val="0"/>
        </w:rPr>
      </w:pPr>
      <w:r>
        <w:rPr>
          <w:b w:val="0"/>
        </w:rPr>
        <w:t>Los pipos se guardaran en fiambreras con tapa, identificadas con el nombre del niño/a  y se llevaran a casa los viernes para su limpieza, retornándolos al centro los lunes.</w:t>
      </w:r>
    </w:p>
    <w:p w:rsidR="00E03464" w:rsidRPr="00A95B43" w:rsidRDefault="00E03464" w:rsidP="007C0DCE">
      <w:pPr>
        <w:pStyle w:val="Textoindependiente"/>
        <w:ind w:left="732" w:firstLine="708"/>
        <w:jc w:val="both"/>
        <w:rPr>
          <w:b w:val="0"/>
        </w:rPr>
      </w:pPr>
      <w:r>
        <w:rPr>
          <w:b w:val="0"/>
        </w:rPr>
        <w:t>Se aconseja que las familias traigan bolsas grandes de pañales en lugar del trasiego de los pañales diarios. De eta forma evitamos el riesgo de contagios.</w:t>
      </w:r>
    </w:p>
    <w:p w:rsidR="00082810" w:rsidRDefault="00E03464" w:rsidP="00256BBF">
      <w:pPr>
        <w:pStyle w:val="Textoindependiente"/>
        <w:ind w:left="732" w:firstLine="708"/>
        <w:jc w:val="both"/>
        <w:rPr>
          <w:b w:val="0"/>
        </w:rPr>
      </w:pPr>
      <w:r>
        <w:rPr>
          <w:b w:val="0"/>
        </w:rPr>
        <w:t xml:space="preserve">El personal del centro no  usará </w:t>
      </w:r>
      <w:r w:rsidR="00256BBF" w:rsidRPr="00256BBF">
        <w:rPr>
          <w:b w:val="0"/>
        </w:rPr>
        <w:t xml:space="preserve"> abalorio</w:t>
      </w:r>
      <w:r>
        <w:rPr>
          <w:b w:val="0"/>
        </w:rPr>
        <w:t>s. Estará permitido el uso del reloj y</w:t>
      </w:r>
      <w:r w:rsidR="00256BBF" w:rsidRPr="00256BBF">
        <w:rPr>
          <w:b w:val="0"/>
        </w:rPr>
        <w:t xml:space="preserve"> los pendientes</w:t>
      </w:r>
      <w:r w:rsidR="00256BBF">
        <w:rPr>
          <w:b w:val="0"/>
        </w:rPr>
        <w:t>.</w:t>
      </w:r>
    </w:p>
    <w:p w:rsidR="00082810" w:rsidRPr="00E03464" w:rsidRDefault="00D05D21" w:rsidP="00D05D21">
      <w:pPr>
        <w:pStyle w:val="Textoindependiente"/>
        <w:ind w:left="732" w:firstLine="708"/>
        <w:jc w:val="both"/>
        <w:rPr>
          <w:b w:val="0"/>
        </w:rPr>
      </w:pPr>
      <w:r>
        <w:rPr>
          <w:b w:val="0"/>
          <w:noProof/>
          <w:lang w:eastAsia="es-ES"/>
        </w:rPr>
        <w:drawing>
          <wp:anchor distT="0" distB="0" distL="0" distR="0" simplePos="0" relativeHeight="15746560" behindDoc="0" locked="0" layoutInCell="1" allowOverlap="1">
            <wp:simplePos x="0" y="0"/>
            <wp:positionH relativeFrom="page">
              <wp:posOffset>372745</wp:posOffset>
            </wp:positionH>
            <wp:positionV relativeFrom="paragraph">
              <wp:posOffset>0</wp:posOffset>
            </wp:positionV>
            <wp:extent cx="657860" cy="782320"/>
            <wp:effectExtent l="19050" t="0" r="8890" b="0"/>
            <wp:wrapNone/>
            <wp:docPr id="45"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6.png"/>
                    <pic:cNvPicPr/>
                  </pic:nvPicPr>
                  <pic:blipFill>
                    <a:blip r:embed="rId20" cstate="print"/>
                    <a:stretch>
                      <a:fillRect/>
                    </a:stretch>
                  </pic:blipFill>
                  <pic:spPr>
                    <a:xfrm>
                      <a:off x="0" y="0"/>
                      <a:ext cx="657860" cy="782320"/>
                    </a:xfrm>
                    <a:prstGeom prst="rect">
                      <a:avLst/>
                    </a:prstGeom>
                  </pic:spPr>
                </pic:pic>
              </a:graphicData>
            </a:graphic>
          </wp:anchor>
        </w:drawing>
      </w:r>
      <w:r w:rsidR="00E03464">
        <w:rPr>
          <w:b w:val="0"/>
        </w:rPr>
        <w:t>Todo el personal que tenga el pelo largo, deberá llevarlo recogido duran</w:t>
      </w:r>
      <w:r>
        <w:rPr>
          <w:b w:val="0"/>
        </w:rPr>
        <w:t>te la jornada laboral</w:t>
      </w:r>
    </w:p>
    <w:p w:rsidR="00082810" w:rsidRDefault="00082810">
      <w:pPr>
        <w:pStyle w:val="Textoindependiente"/>
        <w:rPr>
          <w:sz w:val="20"/>
        </w:rPr>
      </w:pPr>
    </w:p>
    <w:p w:rsidR="00082810" w:rsidRDefault="00082810">
      <w:pPr>
        <w:pStyle w:val="Textoindependiente"/>
        <w:rPr>
          <w:sz w:val="16"/>
        </w:rPr>
      </w:pPr>
    </w:p>
    <w:p w:rsidR="00082810" w:rsidRDefault="00891910">
      <w:pPr>
        <w:spacing w:before="59"/>
        <w:ind w:right="239"/>
        <w:jc w:val="right"/>
        <w:rPr>
          <w:b/>
          <w:sz w:val="20"/>
        </w:rPr>
      </w:pPr>
      <w:r>
        <w:rPr>
          <w:noProof/>
          <w:lang w:eastAsia="es-ES"/>
        </w:rPr>
        <mc:AlternateContent>
          <mc:Choice Requires="wps">
            <w:drawing>
              <wp:anchor distT="0" distB="0" distL="114300" distR="114300" simplePos="0" relativeHeight="15747072" behindDoc="0" locked="0" layoutInCell="1" allowOverlap="1">
                <wp:simplePos x="0" y="0"/>
                <wp:positionH relativeFrom="page">
                  <wp:posOffset>2484755</wp:posOffset>
                </wp:positionH>
                <wp:positionV relativeFrom="paragraph">
                  <wp:posOffset>34925</wp:posOffset>
                </wp:positionV>
                <wp:extent cx="2490470" cy="160020"/>
                <wp:effectExtent l="0" t="0" r="24130" b="11430"/>
                <wp:wrapNone/>
                <wp:docPr id="40"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0470" cy="160020"/>
                        </a:xfrm>
                        <a:prstGeom prst="rect">
                          <a:avLst/>
                        </a:prstGeom>
                        <a:solidFill>
                          <a:srgbClr val="E1EED9"/>
                        </a:solidFill>
                        <a:ln w="6096">
                          <a:solidFill>
                            <a:srgbClr val="000000"/>
                          </a:solidFill>
                          <a:prstDash val="solid"/>
                          <a:miter lim="800000"/>
                          <a:headEnd/>
                          <a:tailEnd/>
                        </a:ln>
                      </wps:spPr>
                      <wps:txbx>
                        <w:txbxContent>
                          <w:p w:rsidR="001C2790" w:rsidRDefault="001C2790">
                            <w:pPr>
                              <w:spacing w:line="242" w:lineRule="exact"/>
                              <w:ind w:left="496"/>
                              <w:rPr>
                                <w:b/>
                                <w:sz w:val="20"/>
                              </w:rPr>
                            </w:pPr>
                            <w:r>
                              <w:rPr>
                                <w:b/>
                                <w:color w:val="538235"/>
                                <w:sz w:val="20"/>
                              </w:rPr>
                              <w:t>PROTOCOLO ACTUACIÓN COVID-19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38" type="#_x0000_t202" style="position:absolute;left:0;text-align:left;margin-left:195.65pt;margin-top:2.75pt;width:196.1pt;height:12.6pt;z-index:15747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" fillcolor="#e1eed9" strokeweight=".48pt">
                <v:textbox inset="0,0,0,0">
                  <w:txbxContent>
                    <w:p w:rsidR="001C2790" w:rsidRDefault="001C2790">
                      <w:pPr>
                        <w:spacing w:line="242" w:lineRule="exact"/>
                        <w:ind w:left="496"/>
                        <w:rPr>
                          <w:b/>
                          <w:sz w:val="20"/>
                        </w:rPr>
                      </w:pPr>
                      <w:r>
                        <w:rPr>
                          <w:b/>
                          <w:color w:val="538235"/>
                          <w:sz w:val="20"/>
                        </w:rPr>
                        <w:t>PROTOCOLO ACTUACIÓN COVID-19</w:t>
                      </w:r>
                    </w:p>
                  </w:txbxContent>
                </v:textbox>
                <w10:wrap anchorx="page"/>
              </v:shape>
            </w:pict>
          </mc:Fallback>
        </mc:AlternateContent>
      </w:r>
      <w:r w:rsidR="00F76E6E">
        <w:rPr>
          <w:b/>
          <w:w w:val="95"/>
          <w:sz w:val="20"/>
        </w:rPr>
        <w:t>16</w:t>
      </w:r>
    </w:p>
    <w:p w:rsidR="00082810" w:rsidRDefault="00082810">
      <w:pPr>
        <w:jc w:val="right"/>
        <w:rPr>
          <w:sz w:val="20"/>
        </w:rPr>
        <w:sectPr w:rsidR="00082810">
          <w:pgSz w:w="11910" w:h="16840"/>
          <w:pgMar w:top="1560" w:right="1000" w:bottom="280" w:left="400" w:header="1116" w:footer="0" w:gutter="0"/>
          <w:pgBorders w:offsetFrom="page">
            <w:top w:val="single" w:sz="36" w:space="24" w:color="385522"/>
            <w:left w:val="single" w:sz="36" w:space="24" w:color="385522"/>
            <w:bottom w:val="single" w:sz="36" w:space="24" w:color="385522"/>
            <w:right w:val="single" w:sz="36" w:space="24" w:color="385522"/>
          </w:pgBorders>
          <w:cols w:space="720"/>
        </w:sectPr>
      </w:pPr>
    </w:p>
    <w:p w:rsidR="00082810" w:rsidRDefault="005C758C">
      <w:pPr>
        <w:pStyle w:val="Textoindependiente"/>
        <w:rPr>
          <w:sz w:val="20"/>
        </w:rPr>
      </w:pPr>
      <w:r>
        <w:rPr>
          <w:noProof/>
          <w:lang w:eastAsia="es-ES"/>
        </w:rPr>
        <w:lastRenderedPageBreak/>
        <w:drawing>
          <wp:anchor distT="0" distB="0" distL="0" distR="0" simplePos="0" relativeHeight="15747584" behindDoc="0" locked="0" layoutInCell="1" allowOverlap="1">
            <wp:simplePos x="0" y="0"/>
            <wp:positionH relativeFrom="page">
              <wp:posOffset>860401</wp:posOffset>
            </wp:positionH>
            <wp:positionV relativeFrom="page">
              <wp:posOffset>499109</wp:posOffset>
            </wp:positionV>
            <wp:extent cx="1131352" cy="582929"/>
            <wp:effectExtent l="0" t="0" r="0" b="0"/>
            <wp:wrapNone/>
            <wp:docPr id="47"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5.jpeg"/>
                    <pic:cNvPicPr/>
                  </pic:nvPicPr>
                  <pic:blipFill>
                    <a:blip r:embed="rId19" cstate="print"/>
                    <a:stretch>
                      <a:fillRect/>
                    </a:stretch>
                  </pic:blipFill>
                  <pic:spPr>
                    <a:xfrm>
                      <a:off x="0" y="0"/>
                      <a:ext cx="1131352" cy="582929"/>
                    </a:xfrm>
                    <a:prstGeom prst="rect">
                      <a:avLst/>
                    </a:prstGeom>
                  </pic:spPr>
                </pic:pic>
              </a:graphicData>
            </a:graphic>
          </wp:anchor>
        </w:drawing>
      </w:r>
    </w:p>
    <w:p w:rsidR="00082810" w:rsidRDefault="00082810">
      <w:pPr>
        <w:pStyle w:val="Textoindependiente"/>
        <w:spacing w:before="5"/>
        <w:rPr>
          <w:sz w:val="22"/>
        </w:rPr>
      </w:pPr>
    </w:p>
    <w:p w:rsidR="00082810" w:rsidRPr="00FB3BFF" w:rsidRDefault="005C758C" w:rsidP="00BF4F64">
      <w:pPr>
        <w:pStyle w:val="Ttulo1"/>
        <w:numPr>
          <w:ilvl w:val="0"/>
          <w:numId w:val="1"/>
        </w:numPr>
        <w:tabs>
          <w:tab w:val="left" w:pos="1265"/>
          <w:tab w:val="left" w:pos="1267"/>
          <w:tab w:val="left" w:pos="2812"/>
          <w:tab w:val="left" w:pos="3457"/>
          <w:tab w:val="left" w:pos="4925"/>
          <w:tab w:val="left" w:pos="6552"/>
          <w:tab w:val="left" w:pos="7005"/>
          <w:tab w:val="left" w:pos="9240"/>
          <w:tab w:val="left" w:pos="9885"/>
        </w:tabs>
        <w:ind w:left="732" w:right="139" w:firstLine="0"/>
      </w:pPr>
      <w:r>
        <w:t>MEDIDAS</w:t>
      </w:r>
      <w:r>
        <w:tab/>
        <w:t>DE</w:t>
      </w:r>
      <w:r>
        <w:tab/>
        <w:t>HIGIENE,</w:t>
      </w:r>
      <w:r>
        <w:tab/>
        <w:t>LIMPIEZA,</w:t>
      </w:r>
      <w:r>
        <w:tab/>
        <w:t>Y</w:t>
      </w:r>
      <w:r>
        <w:tab/>
        <w:t>DESINFECCIÓN</w:t>
      </w:r>
      <w:r>
        <w:tab/>
        <w:t>DE</w:t>
      </w:r>
      <w:r>
        <w:tab/>
      </w:r>
      <w:r>
        <w:rPr>
          <w:spacing w:val="-6"/>
        </w:rPr>
        <w:t xml:space="preserve">LAS </w:t>
      </w:r>
      <w:r>
        <w:rPr>
          <w:spacing w:val="-3"/>
        </w:rPr>
        <w:t xml:space="preserve">INSTALACIONES, </w:t>
      </w:r>
      <w:r>
        <w:t xml:space="preserve">Y DE </w:t>
      </w:r>
      <w:r>
        <w:rPr>
          <w:spacing w:val="-3"/>
        </w:rPr>
        <w:t xml:space="preserve">PROTECCIÓN </w:t>
      </w:r>
      <w:r>
        <w:t>DEL</w:t>
      </w:r>
      <w:r w:rsidR="00AE5C7F">
        <w:t xml:space="preserve"> </w:t>
      </w:r>
      <w:r>
        <w:t>PERSONAL</w:t>
      </w:r>
    </w:p>
    <w:p w:rsidR="006241A5" w:rsidRPr="006241A5" w:rsidRDefault="00250327" w:rsidP="006241A5">
      <w:pPr>
        <w:pStyle w:val="Textoindependiente"/>
        <w:spacing w:before="196"/>
        <w:ind w:left="732"/>
      </w:pPr>
      <w:r>
        <w:t xml:space="preserve">9.1 </w:t>
      </w:r>
      <w:r w:rsidR="006241A5" w:rsidRPr="006241A5">
        <w:t>Limpieza y desinfección</w:t>
      </w:r>
    </w:p>
    <w:p w:rsidR="009B21ED" w:rsidRDefault="006241A5" w:rsidP="009B21ED">
      <w:pPr>
        <w:pStyle w:val="Textoindependiente"/>
        <w:spacing w:before="196"/>
        <w:ind w:left="732" w:firstLine="708"/>
        <w:jc w:val="both"/>
        <w:rPr>
          <w:b w:val="0"/>
        </w:rPr>
      </w:pPr>
      <w:r w:rsidRPr="006241A5">
        <w:rPr>
          <w:b w:val="0"/>
        </w:rPr>
        <w:t xml:space="preserve">Para la limpieza y desinfección del centro se utilizarán los productos con actividad </w:t>
      </w:r>
      <w:proofErr w:type="spellStart"/>
      <w:r w:rsidRPr="006241A5">
        <w:rPr>
          <w:b w:val="0"/>
        </w:rPr>
        <w:t>virucida</w:t>
      </w:r>
      <w:proofErr w:type="spellEnd"/>
      <w:r w:rsidRPr="006241A5">
        <w:rPr>
          <w:b w:val="0"/>
        </w:rPr>
        <w:t xml:space="preserve"> que nos suministran las empresas con las que habitualmente el centro trabaja y que han sido autorizadas y están registradas</w:t>
      </w:r>
      <w:r w:rsidR="009B21ED">
        <w:rPr>
          <w:b w:val="0"/>
        </w:rPr>
        <w:t xml:space="preserve"> por el ministerio de Sanidad. </w:t>
      </w:r>
    </w:p>
    <w:p w:rsidR="006241A5" w:rsidRPr="006241A5" w:rsidRDefault="006241A5" w:rsidP="009B21ED">
      <w:pPr>
        <w:pStyle w:val="Textoindependiente"/>
        <w:spacing w:before="196"/>
        <w:ind w:left="732" w:firstLine="708"/>
        <w:jc w:val="both"/>
        <w:rPr>
          <w:b w:val="0"/>
        </w:rPr>
      </w:pPr>
      <w:r w:rsidRPr="006241A5">
        <w:rPr>
          <w:b w:val="0"/>
        </w:rPr>
        <w:t xml:space="preserve">En el uso de estos productos siempre se respetarán las indicaciones recogidas en su etiquetado. Todo el personal de </w:t>
      </w:r>
      <w:r w:rsidR="00E03464">
        <w:rPr>
          <w:b w:val="0"/>
        </w:rPr>
        <w:t xml:space="preserve">cocina y </w:t>
      </w:r>
      <w:r w:rsidRPr="006241A5">
        <w:rPr>
          <w:b w:val="0"/>
        </w:rPr>
        <w:t>limpieza deberá conocer las fichas técnicas de cada  producto.</w:t>
      </w:r>
    </w:p>
    <w:p w:rsidR="006A2EC6" w:rsidRDefault="006A2EC6" w:rsidP="007C0DCE">
      <w:pPr>
        <w:pStyle w:val="Textoindependiente"/>
        <w:spacing w:before="196"/>
        <w:ind w:left="732" w:firstLine="708"/>
        <w:jc w:val="both"/>
        <w:rPr>
          <w:b w:val="0"/>
        </w:rPr>
      </w:pPr>
      <w:r>
        <w:rPr>
          <w:b w:val="0"/>
        </w:rPr>
        <w:t>Por las mañanas se revisaran todas las clases, comprobando que están en óptimas condiciones de uso  y se ventilaran como mínimo 10 minutos.</w:t>
      </w:r>
    </w:p>
    <w:p w:rsidR="006241A5" w:rsidRPr="006241A5" w:rsidRDefault="006241A5" w:rsidP="006A2EC6">
      <w:pPr>
        <w:pStyle w:val="Textoindependiente"/>
        <w:spacing w:before="196"/>
        <w:ind w:left="732" w:firstLine="708"/>
        <w:jc w:val="both"/>
        <w:rPr>
          <w:b w:val="0"/>
        </w:rPr>
      </w:pPr>
      <w:r w:rsidRPr="006241A5">
        <w:rPr>
          <w:b w:val="0"/>
        </w:rPr>
        <w:t xml:space="preserve">Las instalaciones que son usadas por los niños/as se limpiarán </w:t>
      </w:r>
      <w:r w:rsidR="006A2EC6">
        <w:rPr>
          <w:b w:val="0"/>
        </w:rPr>
        <w:t xml:space="preserve">y desinfectaran </w:t>
      </w:r>
      <w:r w:rsidRPr="006241A5">
        <w:rPr>
          <w:b w:val="0"/>
        </w:rPr>
        <w:t xml:space="preserve">dos veces al día, a media mañana cuando los niños/as están en el patio y al final de la jornada, teniendo especial cuidado con las superficies del mobiliario y del material. </w:t>
      </w:r>
    </w:p>
    <w:p w:rsidR="006241A5" w:rsidRPr="006241A5" w:rsidRDefault="006241A5" w:rsidP="007C0DCE">
      <w:pPr>
        <w:pStyle w:val="Textoindependiente"/>
        <w:spacing w:before="196"/>
        <w:ind w:left="732" w:firstLine="708"/>
        <w:jc w:val="both"/>
        <w:rPr>
          <w:b w:val="0"/>
        </w:rPr>
      </w:pPr>
      <w:r w:rsidRPr="006241A5">
        <w:rPr>
          <w:b w:val="0"/>
        </w:rPr>
        <w:t>Se limpiarán los aseos do</w:t>
      </w:r>
      <w:r w:rsidR="006A2EC6">
        <w:rPr>
          <w:b w:val="0"/>
        </w:rPr>
        <w:t xml:space="preserve">s veces al día y siempre que </w:t>
      </w:r>
      <w:proofErr w:type="gramStart"/>
      <w:r w:rsidR="006A2EC6">
        <w:rPr>
          <w:b w:val="0"/>
        </w:rPr>
        <w:t>fuese</w:t>
      </w:r>
      <w:proofErr w:type="gramEnd"/>
      <w:r w:rsidRPr="006241A5">
        <w:rPr>
          <w:b w:val="0"/>
        </w:rPr>
        <w:t xml:space="preserve"> necesario. </w:t>
      </w:r>
    </w:p>
    <w:p w:rsidR="006241A5" w:rsidRPr="006241A5" w:rsidRDefault="006241A5" w:rsidP="007C0DCE">
      <w:pPr>
        <w:pStyle w:val="Textoindependiente"/>
        <w:spacing w:before="196"/>
        <w:ind w:left="732" w:firstLine="708"/>
        <w:jc w:val="both"/>
        <w:rPr>
          <w:b w:val="0"/>
        </w:rPr>
      </w:pPr>
      <w:r w:rsidRPr="006241A5">
        <w:rPr>
          <w:b w:val="0"/>
        </w:rPr>
        <w:t>Al final de la jornada se lavarán y desinfectarán las superficies y juguetes que hayan sido utilizados por los niños/as.</w:t>
      </w:r>
    </w:p>
    <w:p w:rsidR="00FB3BFF" w:rsidRDefault="006241A5" w:rsidP="007C0DCE">
      <w:pPr>
        <w:pStyle w:val="Textoindependiente"/>
        <w:spacing w:before="196"/>
        <w:ind w:left="732" w:firstLine="708"/>
        <w:jc w:val="both"/>
        <w:rPr>
          <w:b w:val="0"/>
        </w:rPr>
      </w:pPr>
      <w:r w:rsidRPr="006241A5">
        <w:rPr>
          <w:b w:val="0"/>
        </w:rPr>
        <w:t>La escuela en su totalidad se desinfectará y limpiará todos los días, teniendo especial cuidado en las superficies y elementos de contacto (interruptores, manillas de puertas, suelos, mesas, etc.) que se limpiarán y desinfectarán al menos dos veces al día. Tras cada limpieza, los m</w:t>
      </w:r>
      <w:r w:rsidR="006A2EC6">
        <w:rPr>
          <w:b w:val="0"/>
        </w:rPr>
        <w:t>ateriales empleados se desecharán de for</w:t>
      </w:r>
      <w:r w:rsidR="009B21ED">
        <w:rPr>
          <w:b w:val="0"/>
        </w:rPr>
        <w:t xml:space="preserve">ma segura, </w:t>
      </w:r>
      <w:r w:rsidRPr="006241A5">
        <w:rPr>
          <w:b w:val="0"/>
        </w:rPr>
        <w:t>procediéndose posteriormente al lavado de manos.</w:t>
      </w:r>
    </w:p>
    <w:p w:rsidR="00FB3BFF" w:rsidRDefault="006241A5" w:rsidP="009B21ED">
      <w:pPr>
        <w:pStyle w:val="Textoindependiente"/>
        <w:spacing w:before="196"/>
        <w:ind w:left="732" w:firstLine="708"/>
        <w:jc w:val="both"/>
        <w:rPr>
          <w:b w:val="0"/>
        </w:rPr>
      </w:pPr>
      <w:r w:rsidRPr="006241A5">
        <w:rPr>
          <w:b w:val="0"/>
        </w:rPr>
        <w:t>En los despachos de la Directora y Educadora, el material tanto fungible como informático so</w:t>
      </w:r>
      <w:r w:rsidR="006A2EC6">
        <w:rPr>
          <w:b w:val="0"/>
        </w:rPr>
        <w:t>lo podrá</w:t>
      </w:r>
      <w:r w:rsidR="009B21ED">
        <w:rPr>
          <w:b w:val="0"/>
        </w:rPr>
        <w:t xml:space="preserve"> ser usado</w:t>
      </w:r>
      <w:r w:rsidRPr="006241A5">
        <w:rPr>
          <w:b w:val="0"/>
        </w:rPr>
        <w:t xml:space="preserve"> por las personas a las que están destinados. Para el uso seguro de la fotocopiadora, trituradora, teléfono, etc., se limpiarán antes y después de cada uso.</w:t>
      </w:r>
    </w:p>
    <w:p w:rsidR="009B21ED" w:rsidRDefault="009B21ED" w:rsidP="009B21ED">
      <w:pPr>
        <w:pStyle w:val="Textoindependiente"/>
        <w:spacing w:before="196"/>
        <w:ind w:left="732" w:firstLine="708"/>
        <w:jc w:val="both"/>
        <w:rPr>
          <w:b w:val="0"/>
        </w:rPr>
      </w:pPr>
    </w:p>
    <w:p w:rsidR="006241A5" w:rsidRPr="006241A5" w:rsidRDefault="00250327" w:rsidP="006241A5">
      <w:pPr>
        <w:pStyle w:val="Textoindependiente"/>
        <w:ind w:left="732"/>
      </w:pPr>
      <w:r>
        <w:t xml:space="preserve">9.2 </w:t>
      </w:r>
      <w:r w:rsidR="006241A5">
        <w:t>Ventilación</w:t>
      </w:r>
    </w:p>
    <w:p w:rsidR="006241A5" w:rsidRDefault="006241A5" w:rsidP="007C0DCE">
      <w:pPr>
        <w:pStyle w:val="Textoindependiente"/>
        <w:spacing w:before="196"/>
        <w:ind w:left="732" w:firstLine="708"/>
        <w:jc w:val="both"/>
        <w:rPr>
          <w:b w:val="0"/>
        </w:rPr>
      </w:pPr>
      <w:r w:rsidRPr="006241A5">
        <w:rPr>
          <w:b w:val="0"/>
        </w:rPr>
        <w:t xml:space="preserve">Se  realizarán tareas de ventilación periódica en las instalaciones. Estas se realizarán como mínimo por la mañana, antes de la entrada de los niños/as, a media mañana cuando los niños/as están en el patio y al final de la jornada y siempre que las condiciones climáticas lo permitan, se mantendrá el centro ventilado. </w:t>
      </w:r>
    </w:p>
    <w:p w:rsidR="00283CF8" w:rsidRDefault="00283CF8" w:rsidP="007C0DCE">
      <w:pPr>
        <w:pStyle w:val="Textoindependiente"/>
        <w:spacing w:before="196"/>
        <w:ind w:left="732" w:firstLine="708"/>
        <w:jc w:val="both"/>
        <w:rPr>
          <w:b w:val="0"/>
        </w:rPr>
      </w:pPr>
    </w:p>
    <w:p w:rsidR="00283CF8" w:rsidRDefault="00283CF8" w:rsidP="007C0DCE">
      <w:pPr>
        <w:pStyle w:val="Textoindependiente"/>
        <w:spacing w:before="196"/>
        <w:ind w:left="732" w:firstLine="708"/>
        <w:jc w:val="both"/>
        <w:rPr>
          <w:b w:val="0"/>
        </w:rPr>
      </w:pPr>
    </w:p>
    <w:p w:rsidR="00283CF8" w:rsidRDefault="00283CF8" w:rsidP="007C0DCE">
      <w:pPr>
        <w:pStyle w:val="Textoindependiente"/>
        <w:spacing w:before="196"/>
        <w:ind w:left="732" w:firstLine="708"/>
        <w:jc w:val="both"/>
        <w:rPr>
          <w:b w:val="0"/>
        </w:rPr>
      </w:pPr>
    </w:p>
    <w:p w:rsidR="00D1250A" w:rsidRPr="006241A5" w:rsidRDefault="00D1250A" w:rsidP="007C0DCE">
      <w:pPr>
        <w:pStyle w:val="Textoindependiente"/>
        <w:spacing w:before="196"/>
        <w:ind w:left="732" w:firstLine="708"/>
        <w:jc w:val="both"/>
        <w:rPr>
          <w:b w:val="0"/>
        </w:rPr>
      </w:pPr>
      <w:r>
        <w:rPr>
          <w:noProof/>
          <w:lang w:eastAsia="es-ES"/>
        </w:rPr>
        <w:drawing>
          <wp:anchor distT="0" distB="0" distL="0" distR="0" simplePos="0" relativeHeight="15748096" behindDoc="0" locked="0" layoutInCell="1" allowOverlap="1">
            <wp:simplePos x="0" y="0"/>
            <wp:positionH relativeFrom="page">
              <wp:posOffset>386715</wp:posOffset>
            </wp:positionH>
            <wp:positionV relativeFrom="paragraph">
              <wp:posOffset>128270</wp:posOffset>
            </wp:positionV>
            <wp:extent cx="660400" cy="779145"/>
            <wp:effectExtent l="0" t="0" r="6350" b="1905"/>
            <wp:wrapNone/>
            <wp:docPr id="49"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6.png"/>
                    <pic:cNvPicPr/>
                  </pic:nvPicPr>
                  <pic:blipFill>
                    <a:blip r:embed="rId20" cstate="print"/>
                    <a:stretch>
                      <a:fillRect/>
                    </a:stretch>
                  </pic:blipFill>
                  <pic:spPr>
                    <a:xfrm>
                      <a:off x="0" y="0"/>
                      <a:ext cx="660400" cy="779145"/>
                    </a:xfrm>
                    <a:prstGeom prst="rect">
                      <a:avLst/>
                    </a:prstGeom>
                  </pic:spPr>
                </pic:pic>
              </a:graphicData>
            </a:graphic>
          </wp:anchor>
        </w:drawing>
      </w:r>
    </w:p>
    <w:p w:rsidR="00082810" w:rsidRDefault="00082810">
      <w:pPr>
        <w:pStyle w:val="Textoindependiente"/>
        <w:rPr>
          <w:sz w:val="17"/>
        </w:rPr>
      </w:pPr>
    </w:p>
    <w:p w:rsidR="00082810" w:rsidRDefault="00891910">
      <w:pPr>
        <w:ind w:right="239"/>
        <w:jc w:val="right"/>
        <w:rPr>
          <w:b/>
          <w:sz w:val="20"/>
        </w:rPr>
      </w:pPr>
      <w:r>
        <w:rPr>
          <w:noProof/>
          <w:lang w:eastAsia="es-ES"/>
        </w:rPr>
        <mc:AlternateContent>
          <mc:Choice Requires="wps">
            <w:drawing>
              <wp:anchor distT="0" distB="0" distL="114300" distR="114300" simplePos="0" relativeHeight="15748608" behindDoc="0" locked="0" layoutInCell="1" allowOverlap="1">
                <wp:simplePos x="0" y="0"/>
                <wp:positionH relativeFrom="page">
                  <wp:posOffset>2484755</wp:posOffset>
                </wp:positionH>
                <wp:positionV relativeFrom="paragraph">
                  <wp:posOffset>-2540</wp:posOffset>
                </wp:positionV>
                <wp:extent cx="2490470" cy="160020"/>
                <wp:effectExtent l="0" t="0" r="24130" b="11430"/>
                <wp:wrapNone/>
                <wp:docPr id="38"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0470" cy="160020"/>
                        </a:xfrm>
                        <a:prstGeom prst="rect">
                          <a:avLst/>
                        </a:prstGeom>
                        <a:solidFill>
                          <a:srgbClr val="E1EED9"/>
                        </a:solidFill>
                        <a:ln w="6096">
                          <a:solidFill>
                            <a:srgbClr val="000000"/>
                          </a:solidFill>
                          <a:prstDash val="solid"/>
                          <a:miter lim="800000"/>
                          <a:headEnd/>
                          <a:tailEnd/>
                        </a:ln>
                      </wps:spPr>
                      <wps:txbx>
                        <w:txbxContent>
                          <w:p w:rsidR="001C2790" w:rsidRDefault="001C2790">
                            <w:pPr>
                              <w:spacing w:line="242" w:lineRule="exact"/>
                              <w:ind w:left="496"/>
                              <w:rPr>
                                <w:b/>
                                <w:sz w:val="20"/>
                              </w:rPr>
                            </w:pPr>
                            <w:r>
                              <w:rPr>
                                <w:b/>
                                <w:color w:val="538235"/>
                                <w:sz w:val="20"/>
                              </w:rPr>
                              <w:t>PROTOCOLO ACTUACIÓN COVID-19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39" type="#_x0000_t202" style="position:absolute;left:0;text-align:left;margin-left:195.65pt;margin-top:-.2pt;width:196.1pt;height:12.6pt;z-index:157486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" fillcolor="#e1eed9" strokeweight=".48pt">
                <v:textbox inset="0,0,0,0">
                  <w:txbxContent>
                    <w:p w:rsidR="001C2790" w:rsidRDefault="001C2790">
                      <w:pPr>
                        <w:spacing w:line="242" w:lineRule="exact"/>
                        <w:ind w:left="496"/>
                        <w:rPr>
                          <w:b/>
                          <w:sz w:val="20"/>
                        </w:rPr>
                      </w:pPr>
                      <w:r>
                        <w:rPr>
                          <w:b/>
                          <w:color w:val="538235"/>
                          <w:sz w:val="20"/>
                        </w:rPr>
                        <w:t>PROTOCOLO ACTUACIÓN COVID-19</w:t>
                      </w:r>
                    </w:p>
                  </w:txbxContent>
                </v:textbox>
                <w10:wrap anchorx="page"/>
              </v:shape>
            </w:pict>
          </mc:Fallback>
        </mc:AlternateContent>
      </w:r>
      <w:r w:rsidR="00F76E6E">
        <w:rPr>
          <w:b/>
          <w:w w:val="95"/>
          <w:sz w:val="20"/>
        </w:rPr>
        <w:t>17</w:t>
      </w:r>
    </w:p>
    <w:p w:rsidR="00082810" w:rsidRDefault="00082810">
      <w:pPr>
        <w:jc w:val="right"/>
        <w:rPr>
          <w:sz w:val="20"/>
        </w:rPr>
        <w:sectPr w:rsidR="00082810">
          <w:pgSz w:w="11910" w:h="16840"/>
          <w:pgMar w:top="1560" w:right="1000" w:bottom="280" w:left="400" w:header="1116" w:footer="0" w:gutter="0"/>
          <w:pgBorders w:offsetFrom="page">
            <w:top w:val="single" w:sz="36" w:space="24" w:color="385522"/>
            <w:left w:val="single" w:sz="36" w:space="24" w:color="385522"/>
            <w:bottom w:val="single" w:sz="36" w:space="24" w:color="385522"/>
            <w:right w:val="single" w:sz="36" w:space="24" w:color="385522"/>
          </w:pgBorders>
          <w:cols w:space="720"/>
        </w:sectPr>
      </w:pPr>
    </w:p>
    <w:p w:rsidR="00082810" w:rsidRDefault="005C758C">
      <w:pPr>
        <w:pStyle w:val="Textoindependiente"/>
        <w:rPr>
          <w:sz w:val="20"/>
        </w:rPr>
      </w:pPr>
      <w:r>
        <w:rPr>
          <w:noProof/>
          <w:lang w:eastAsia="es-ES"/>
        </w:rPr>
        <w:lastRenderedPageBreak/>
        <w:drawing>
          <wp:anchor distT="0" distB="0" distL="0" distR="0" simplePos="0" relativeHeight="15749120" behindDoc="0" locked="0" layoutInCell="1" allowOverlap="1">
            <wp:simplePos x="0" y="0"/>
            <wp:positionH relativeFrom="page">
              <wp:posOffset>860401</wp:posOffset>
            </wp:positionH>
            <wp:positionV relativeFrom="page">
              <wp:posOffset>499109</wp:posOffset>
            </wp:positionV>
            <wp:extent cx="1131352" cy="582929"/>
            <wp:effectExtent l="0" t="0" r="0" b="0"/>
            <wp:wrapNone/>
            <wp:docPr id="51"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5.jpeg"/>
                    <pic:cNvPicPr/>
                  </pic:nvPicPr>
                  <pic:blipFill>
                    <a:blip r:embed="rId19" cstate="print"/>
                    <a:stretch>
                      <a:fillRect/>
                    </a:stretch>
                  </pic:blipFill>
                  <pic:spPr>
                    <a:xfrm>
                      <a:off x="0" y="0"/>
                      <a:ext cx="1131352" cy="582929"/>
                    </a:xfrm>
                    <a:prstGeom prst="rect">
                      <a:avLst/>
                    </a:prstGeom>
                  </pic:spPr>
                </pic:pic>
              </a:graphicData>
            </a:graphic>
          </wp:anchor>
        </w:drawing>
      </w:r>
    </w:p>
    <w:p w:rsidR="001051A9" w:rsidRDefault="001051A9">
      <w:pPr>
        <w:pStyle w:val="Textoindependiente"/>
        <w:spacing w:before="5"/>
        <w:rPr>
          <w:sz w:val="22"/>
        </w:rPr>
      </w:pPr>
    </w:p>
    <w:p w:rsidR="001051A9" w:rsidRDefault="001051A9" w:rsidP="001051A9">
      <w:pPr>
        <w:pStyle w:val="Textoindependiente"/>
        <w:spacing w:before="196"/>
        <w:ind w:left="732"/>
      </w:pPr>
      <w:r>
        <w:t xml:space="preserve">9.3 </w:t>
      </w:r>
      <w:r w:rsidRPr="006241A5">
        <w:t>Residuos</w:t>
      </w:r>
      <w:r>
        <w:t xml:space="preserve">  </w:t>
      </w:r>
    </w:p>
    <w:p w:rsidR="001051A9" w:rsidRPr="001051A9" w:rsidRDefault="001051A9" w:rsidP="001051A9">
      <w:pPr>
        <w:pStyle w:val="Textoindependiente"/>
        <w:spacing w:before="196"/>
        <w:ind w:left="732"/>
        <w:rPr>
          <w:b w:val="0"/>
        </w:rPr>
      </w:pPr>
      <w:r>
        <w:tab/>
      </w:r>
      <w:r w:rsidRPr="001051A9">
        <w:rPr>
          <w:b w:val="0"/>
        </w:rPr>
        <w:t>El sistema de recogida y eliminación de residuos de la escuela</w:t>
      </w:r>
      <w:r>
        <w:rPr>
          <w:b w:val="0"/>
        </w:rPr>
        <w:t xml:space="preserve"> no tiene por qué ser diferente al seguido habitualmente, pero si debemos tener en cuenta que dispondrá de papeleras con bolsa interior en los diferentes espacios del centro, que serán limpiadas y desinfectadas al menos una vez al día. Las bolsas deben cerrarse antes de su extracción y posteriormente desechadas en el contenedor correspondiente.</w:t>
      </w:r>
    </w:p>
    <w:p w:rsidR="001051A9" w:rsidRPr="00EC75D2" w:rsidRDefault="001051A9" w:rsidP="00A5284B">
      <w:pPr>
        <w:pStyle w:val="Textoindependiente"/>
        <w:spacing w:before="5"/>
        <w:ind w:left="720" w:firstLine="720"/>
        <w:rPr>
          <w:b w:val="0"/>
        </w:rPr>
      </w:pPr>
      <w:r w:rsidRPr="00EC75D2">
        <w:rPr>
          <w:b w:val="0"/>
        </w:rPr>
        <w:t>Únicamente y en aquellos casos en los que algún niño/</w:t>
      </w:r>
      <w:r w:rsidR="00A5284B" w:rsidRPr="00EC75D2">
        <w:rPr>
          <w:b w:val="0"/>
        </w:rPr>
        <w:t>a con sí</w:t>
      </w:r>
      <w:r w:rsidRPr="00EC75D2">
        <w:rPr>
          <w:b w:val="0"/>
        </w:rPr>
        <w:t>ntomas compa</w:t>
      </w:r>
      <w:r w:rsidR="00A5284B" w:rsidRPr="00EC75D2">
        <w:rPr>
          <w:b w:val="0"/>
        </w:rPr>
        <w:t>t</w:t>
      </w:r>
      <w:r w:rsidRPr="00EC75D2">
        <w:rPr>
          <w:b w:val="0"/>
        </w:rPr>
        <w:t>ibles a COVID-19 deba permanecer en uno de los despachos en espera de que acuda la familia</w:t>
      </w:r>
      <w:r w:rsidR="00A5284B" w:rsidRPr="00EC75D2">
        <w:rPr>
          <w:b w:val="0"/>
        </w:rPr>
        <w:t xml:space="preserve"> a recogerlo, los residuos de la papelera de ese despacho por precaución deben ser </w:t>
      </w:r>
      <w:proofErr w:type="gramStart"/>
      <w:r w:rsidR="00A5284B" w:rsidRPr="00EC75D2">
        <w:rPr>
          <w:b w:val="0"/>
        </w:rPr>
        <w:t>tratados</w:t>
      </w:r>
      <w:proofErr w:type="gramEnd"/>
      <w:r w:rsidR="00A5284B" w:rsidRPr="00EC75D2">
        <w:rPr>
          <w:b w:val="0"/>
        </w:rPr>
        <w:t xml:space="preserve"> de la siguiente manera:</w:t>
      </w:r>
    </w:p>
    <w:p w:rsidR="00A5284B" w:rsidRPr="00EC75D2" w:rsidRDefault="00A5284B" w:rsidP="00A5284B">
      <w:pPr>
        <w:pStyle w:val="Textoindependiente"/>
        <w:numPr>
          <w:ilvl w:val="0"/>
          <w:numId w:val="6"/>
        </w:numPr>
        <w:spacing w:before="5"/>
        <w:rPr>
          <w:b w:val="0"/>
        </w:rPr>
      </w:pPr>
      <w:r w:rsidRPr="00EC75D2">
        <w:rPr>
          <w:b w:val="0"/>
        </w:rPr>
        <w:t>La</w:t>
      </w:r>
      <w:r w:rsidR="00A22B64">
        <w:rPr>
          <w:b w:val="0"/>
        </w:rPr>
        <w:t>s</w:t>
      </w:r>
      <w:r w:rsidRPr="00EC75D2">
        <w:rPr>
          <w:b w:val="0"/>
        </w:rPr>
        <w:t xml:space="preserve"> papelera</w:t>
      </w:r>
      <w:r w:rsidR="00A22B64">
        <w:rPr>
          <w:b w:val="0"/>
        </w:rPr>
        <w:t xml:space="preserve">s tanto de dentro de la escuela como en los patios exteriores </w:t>
      </w:r>
      <w:r w:rsidRPr="00EC75D2">
        <w:rPr>
          <w:b w:val="0"/>
        </w:rPr>
        <w:t xml:space="preserve"> siempre tendrá bolsa interior y no se realizará ninguna separación para el reciclaje.</w:t>
      </w:r>
    </w:p>
    <w:p w:rsidR="00A5284B" w:rsidRPr="00EC75D2" w:rsidRDefault="00A5284B" w:rsidP="00A5284B">
      <w:pPr>
        <w:pStyle w:val="Textoindependiente"/>
        <w:numPr>
          <w:ilvl w:val="0"/>
          <w:numId w:val="6"/>
        </w:numPr>
        <w:spacing w:before="5"/>
        <w:rPr>
          <w:b w:val="0"/>
        </w:rPr>
      </w:pPr>
      <w:r w:rsidRPr="00EC75D2">
        <w:rPr>
          <w:b w:val="0"/>
        </w:rPr>
        <w:t xml:space="preserve">La bolsa de plástico debe cerrarse adecuadamente antes de su extracción y se introducirá en una segunda bolsa de basura en la que además se depositarán los guantes y las mascarillas utilizadas y se cerrará adecuadamente y se eliminará con el resto de residuos. </w:t>
      </w:r>
    </w:p>
    <w:p w:rsidR="00A5284B" w:rsidRPr="00EC75D2" w:rsidRDefault="00A5284B" w:rsidP="00A5284B">
      <w:pPr>
        <w:pStyle w:val="Textoindependiente"/>
        <w:numPr>
          <w:ilvl w:val="0"/>
          <w:numId w:val="6"/>
        </w:numPr>
        <w:spacing w:before="5"/>
        <w:rPr>
          <w:b w:val="0"/>
        </w:rPr>
      </w:pPr>
      <w:r w:rsidRPr="00EC75D2">
        <w:rPr>
          <w:b w:val="0"/>
        </w:rPr>
        <w:t xml:space="preserve">Inmediatamente después se realizará una completa higiene de manos con agua y jabón </w:t>
      </w: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677608" w:rsidRDefault="00EC75D2" w:rsidP="00677608">
      <w:pPr>
        <w:pStyle w:val="Textoindependiente"/>
        <w:spacing w:before="5"/>
        <w:ind w:left="1800"/>
        <w:rPr>
          <w:b w:val="0"/>
          <w:sz w:val="22"/>
        </w:rPr>
      </w:pPr>
      <w:r>
        <w:rPr>
          <w:b w:val="0"/>
          <w:noProof/>
          <w:sz w:val="22"/>
          <w:lang w:eastAsia="es-ES"/>
        </w:rPr>
        <w:drawing>
          <wp:anchor distT="0" distB="0" distL="0" distR="0" simplePos="0" relativeHeight="251642880" behindDoc="0" locked="0" layoutInCell="1" allowOverlap="1">
            <wp:simplePos x="0" y="0"/>
            <wp:positionH relativeFrom="page">
              <wp:posOffset>540385</wp:posOffset>
            </wp:positionH>
            <wp:positionV relativeFrom="paragraph">
              <wp:posOffset>5715</wp:posOffset>
            </wp:positionV>
            <wp:extent cx="661035" cy="777240"/>
            <wp:effectExtent l="19050" t="0" r="5715" b="0"/>
            <wp:wrapNone/>
            <wp:docPr id="6"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6.png"/>
                    <pic:cNvPicPr/>
                  </pic:nvPicPr>
                  <pic:blipFill>
                    <a:blip r:embed="rId20" cstate="print"/>
                    <a:stretch>
                      <a:fillRect/>
                    </a:stretch>
                  </pic:blipFill>
                  <pic:spPr>
                    <a:xfrm>
                      <a:off x="0" y="0"/>
                      <a:ext cx="661035" cy="777240"/>
                    </a:xfrm>
                    <a:prstGeom prst="rect">
                      <a:avLst/>
                    </a:prstGeom>
                  </pic:spPr>
                </pic:pic>
              </a:graphicData>
            </a:graphic>
          </wp:anchor>
        </w:drawing>
      </w:r>
    </w:p>
    <w:p w:rsidR="00677608" w:rsidRDefault="00677608" w:rsidP="00677608">
      <w:pPr>
        <w:pStyle w:val="Textoindependiente"/>
        <w:spacing w:before="5"/>
        <w:ind w:left="1800"/>
        <w:rPr>
          <w:b w:val="0"/>
          <w:sz w:val="22"/>
        </w:rPr>
      </w:pPr>
    </w:p>
    <w:p w:rsidR="00677608" w:rsidRDefault="00D1250A" w:rsidP="00677608">
      <w:pPr>
        <w:pStyle w:val="Textoindependiente"/>
        <w:spacing w:before="5"/>
        <w:ind w:left="1800"/>
        <w:rPr>
          <w:b w:val="0"/>
          <w:sz w:val="22"/>
        </w:rPr>
      </w:pPr>
      <w:r>
        <w:rPr>
          <w:b w:val="0"/>
          <w:noProof/>
          <w:color w:val="538235"/>
          <w:sz w:val="20"/>
          <w:lang w:eastAsia="es-ES"/>
        </w:rPr>
        <w:drawing>
          <wp:anchor distT="0" distB="0" distL="114300" distR="114300" simplePos="0" relativeHeight="251646976" behindDoc="0" locked="0" layoutInCell="1" allowOverlap="1">
            <wp:simplePos x="0" y="0"/>
            <wp:positionH relativeFrom="column">
              <wp:posOffset>2327275</wp:posOffset>
            </wp:positionH>
            <wp:positionV relativeFrom="paragraph">
              <wp:posOffset>13335</wp:posOffset>
            </wp:positionV>
            <wp:extent cx="2514600" cy="190500"/>
            <wp:effectExtent l="0" t="0" r="0" b="0"/>
            <wp:wrapSquare wrapText="bothSides"/>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514600" cy="190500"/>
                    </a:xfrm>
                    <a:prstGeom prst="rect">
                      <a:avLst/>
                    </a:prstGeom>
                    <a:noFill/>
                  </pic:spPr>
                </pic:pic>
              </a:graphicData>
            </a:graphic>
          </wp:anchor>
        </w:drawing>
      </w:r>
    </w:p>
    <w:p w:rsidR="00EC75D2" w:rsidRDefault="00F76E6E" w:rsidP="00EC75D2">
      <w:pPr>
        <w:tabs>
          <w:tab w:val="left" w:pos="9750"/>
        </w:tabs>
        <w:spacing w:line="242" w:lineRule="exact"/>
        <w:ind w:left="3376" w:firstLine="224"/>
        <w:rPr>
          <w:b/>
          <w:sz w:val="20"/>
        </w:rPr>
      </w:pPr>
      <w:r>
        <w:rPr>
          <w:b/>
          <w:color w:val="538235"/>
          <w:sz w:val="20"/>
        </w:rPr>
        <w:tab/>
        <w:t>18</w:t>
      </w:r>
    </w:p>
    <w:p w:rsidR="00677608" w:rsidRDefault="00677608" w:rsidP="00677608">
      <w:pPr>
        <w:pStyle w:val="Textoindependiente"/>
        <w:spacing w:before="5"/>
        <w:ind w:left="1800"/>
        <w:rPr>
          <w:b w:val="0"/>
          <w:sz w:val="22"/>
        </w:rPr>
      </w:pPr>
    </w:p>
    <w:p w:rsidR="00677608" w:rsidRDefault="00677608" w:rsidP="00677608">
      <w:pPr>
        <w:pStyle w:val="Textoindependiente"/>
        <w:spacing w:before="5"/>
        <w:ind w:left="1800"/>
        <w:rPr>
          <w:b w:val="0"/>
          <w:sz w:val="22"/>
        </w:rPr>
      </w:pPr>
    </w:p>
    <w:p w:rsidR="00283CF8" w:rsidRDefault="00283CF8">
      <w:pPr>
        <w:pStyle w:val="Textoindependiente"/>
        <w:spacing w:before="5"/>
        <w:rPr>
          <w:sz w:val="22"/>
        </w:rPr>
      </w:pPr>
    </w:p>
    <w:p w:rsidR="00283CF8" w:rsidRDefault="00283CF8">
      <w:pPr>
        <w:pStyle w:val="Textoindependiente"/>
        <w:spacing w:before="5"/>
        <w:rPr>
          <w:sz w:val="22"/>
        </w:rPr>
      </w:pPr>
    </w:p>
    <w:p w:rsidR="00283CF8" w:rsidRDefault="00283CF8">
      <w:pPr>
        <w:pStyle w:val="Textoindependiente"/>
        <w:spacing w:before="5"/>
        <w:rPr>
          <w:sz w:val="22"/>
        </w:rPr>
      </w:pPr>
    </w:p>
    <w:p w:rsidR="00283CF8" w:rsidRDefault="00283CF8">
      <w:pPr>
        <w:pStyle w:val="Textoindependiente"/>
        <w:spacing w:before="5"/>
        <w:rPr>
          <w:sz w:val="22"/>
        </w:rPr>
      </w:pPr>
    </w:p>
    <w:p w:rsidR="00082810" w:rsidRDefault="005C758C" w:rsidP="00BF4F64">
      <w:pPr>
        <w:pStyle w:val="Ttulo1"/>
        <w:numPr>
          <w:ilvl w:val="0"/>
          <w:numId w:val="1"/>
        </w:numPr>
        <w:tabs>
          <w:tab w:val="left" w:pos="1225"/>
        </w:tabs>
        <w:ind w:left="732" w:right="137" w:firstLine="0"/>
        <w:jc w:val="both"/>
      </w:pPr>
      <w:r>
        <w:t xml:space="preserve">MEDIDAS </w:t>
      </w:r>
      <w:r>
        <w:rPr>
          <w:spacing w:val="-5"/>
        </w:rPr>
        <w:t xml:space="preserve">PARA </w:t>
      </w:r>
      <w:r>
        <w:t xml:space="preserve">EL ALUMNADO Y EL PROFESORADO ESPECIALMENTE VULNERABLE, CON ESPECIAL </w:t>
      </w:r>
      <w:r>
        <w:rPr>
          <w:spacing w:val="-4"/>
        </w:rPr>
        <w:t xml:space="preserve">ATENCIÓN </w:t>
      </w:r>
      <w:r>
        <w:t>AL ALUMNADO CON TRASTORNOS EN ELDESARROLLO</w:t>
      </w:r>
    </w:p>
    <w:p w:rsidR="00FB3BFF" w:rsidRDefault="00FB3BFF" w:rsidP="00FB3BFF">
      <w:pPr>
        <w:pStyle w:val="Ttulo1"/>
        <w:tabs>
          <w:tab w:val="left" w:pos="1225"/>
        </w:tabs>
        <w:ind w:right="137"/>
        <w:jc w:val="both"/>
      </w:pPr>
    </w:p>
    <w:p w:rsidR="00082810" w:rsidRPr="00FB3BFF" w:rsidRDefault="00FB3BFF" w:rsidP="00FB3BFF">
      <w:pPr>
        <w:pStyle w:val="Textoindependiente"/>
        <w:ind w:left="732"/>
      </w:pPr>
      <w:r>
        <w:t xml:space="preserve">10.1 </w:t>
      </w:r>
      <w:r w:rsidRPr="00FB3BFF">
        <w:t>Profesorado especialmente vulnerable</w:t>
      </w:r>
    </w:p>
    <w:p w:rsidR="00FB3BFF" w:rsidRDefault="00FB3BFF" w:rsidP="007C0DCE">
      <w:pPr>
        <w:pStyle w:val="Textoindependiente"/>
        <w:spacing w:before="11"/>
        <w:jc w:val="both"/>
        <w:rPr>
          <w:sz w:val="23"/>
        </w:rPr>
      </w:pPr>
    </w:p>
    <w:p w:rsidR="00A92051" w:rsidRDefault="00256BBF" w:rsidP="007C0DCE">
      <w:pPr>
        <w:pStyle w:val="Textoindependiente"/>
        <w:ind w:left="732" w:firstLine="708"/>
        <w:jc w:val="both"/>
        <w:rPr>
          <w:b w:val="0"/>
        </w:rPr>
      </w:pPr>
      <w:r>
        <w:rPr>
          <w:b w:val="0"/>
        </w:rPr>
        <w:t>El</w:t>
      </w:r>
      <w:r w:rsidR="00A92051" w:rsidRPr="00A92051">
        <w:rPr>
          <w:b w:val="0"/>
        </w:rPr>
        <w:t xml:space="preserve"> personal vulnerable de la escuela </w:t>
      </w:r>
      <w:r>
        <w:rPr>
          <w:b w:val="0"/>
        </w:rPr>
        <w:t>podrá acogerse a su de</w:t>
      </w:r>
      <w:r w:rsidR="00B5002F">
        <w:rPr>
          <w:b w:val="0"/>
        </w:rPr>
        <w:t>recho a trabajar de forma no pre</w:t>
      </w:r>
      <w:r>
        <w:rPr>
          <w:b w:val="0"/>
        </w:rPr>
        <w:t xml:space="preserve">sencial. En el caso que no lo hiciere se extremaran las medidas </w:t>
      </w:r>
      <w:r w:rsidR="00B5002F">
        <w:rPr>
          <w:b w:val="0"/>
        </w:rPr>
        <w:t>de protección frente al COVID, tales como distancia social, y equipos de protección.</w:t>
      </w:r>
    </w:p>
    <w:p w:rsidR="00FB3BFF" w:rsidRDefault="00FB3BFF" w:rsidP="00FB3BFF">
      <w:pPr>
        <w:pStyle w:val="Textoindependiente"/>
        <w:ind w:left="732" w:firstLine="708"/>
        <w:rPr>
          <w:b w:val="0"/>
        </w:rPr>
      </w:pPr>
    </w:p>
    <w:p w:rsidR="00FB3BFF" w:rsidRDefault="00FB3BFF" w:rsidP="00FB3BFF">
      <w:pPr>
        <w:pStyle w:val="Textoindependiente"/>
        <w:ind w:left="732"/>
      </w:pPr>
      <w:r>
        <w:t>10.2 Alumnado especialmente vulnerable</w:t>
      </w:r>
    </w:p>
    <w:p w:rsidR="00FB3BFF" w:rsidRPr="00A92051" w:rsidRDefault="00FB3BFF" w:rsidP="009B21ED">
      <w:pPr>
        <w:pStyle w:val="Textoindependiente"/>
        <w:rPr>
          <w:b w:val="0"/>
        </w:rPr>
      </w:pPr>
    </w:p>
    <w:p w:rsidR="00A92051" w:rsidRDefault="00A92051" w:rsidP="00B5002F">
      <w:pPr>
        <w:pStyle w:val="Textoindependiente"/>
        <w:ind w:left="732" w:firstLine="708"/>
        <w:jc w:val="both"/>
      </w:pPr>
      <w:r w:rsidRPr="00A92051">
        <w:rPr>
          <w:b w:val="0"/>
        </w:rPr>
        <w:t>Según la información que tenemos sobre los niños/as que componen la matrícula para el curso 2020-2021, ninguno está dentro de un grupo de riesgo frente al COVID-19, ni presentan trastornos en el desarrollo. Si a</w:t>
      </w:r>
      <w:r w:rsidR="00191039">
        <w:rPr>
          <w:b w:val="0"/>
        </w:rPr>
        <w:t xml:space="preserve"> lo largo del curso desarrollasen</w:t>
      </w:r>
      <w:r w:rsidRPr="00A92051">
        <w:rPr>
          <w:b w:val="0"/>
        </w:rPr>
        <w:t xml:space="preserve"> alguna patologí</w:t>
      </w:r>
      <w:r w:rsidR="00B5002F">
        <w:rPr>
          <w:b w:val="0"/>
        </w:rPr>
        <w:t>a incompatible con el COVID-19 o se matriculara algún niño/a</w:t>
      </w:r>
      <w:r w:rsidR="00191039">
        <w:rPr>
          <w:b w:val="0"/>
        </w:rPr>
        <w:t xml:space="preserve"> con trastorno en el desarrollo o vulnerabilidad frente al COVID-19</w:t>
      </w:r>
      <w:r w:rsidR="00B5002F">
        <w:rPr>
          <w:b w:val="0"/>
        </w:rPr>
        <w:t xml:space="preserve"> </w:t>
      </w:r>
      <w:r w:rsidR="00FC5AF7">
        <w:rPr>
          <w:b w:val="0"/>
        </w:rPr>
        <w:t>se hace imprescindible establecer cauces de información con las familias y con los profesionales que lo atiendan para diseñar dentro de lo posibles nuevas medidas de protección, como por ejemplo que las entradas y salidas se realicen a distintas horas del resto de compañeros/as, o el establecimiento de la distancia social dentro de su grupo de convivencia en el comedor o en el uso del cuarto de baño……etc.</w:t>
      </w:r>
    </w:p>
    <w:p w:rsidR="00A92051" w:rsidRDefault="00A92051">
      <w:pPr>
        <w:pStyle w:val="Textoindependiente"/>
        <w:ind w:left="732"/>
      </w:pPr>
    </w:p>
    <w:p w:rsidR="00082810" w:rsidRDefault="00082810">
      <w:pPr>
        <w:pStyle w:val="Textoindependiente"/>
        <w:spacing w:before="2"/>
      </w:pPr>
    </w:p>
    <w:p w:rsidR="00082810" w:rsidRDefault="00082810">
      <w:pPr>
        <w:pStyle w:val="Textoindependiente"/>
        <w:rPr>
          <w:sz w:val="26"/>
        </w:rPr>
      </w:pPr>
    </w:p>
    <w:p w:rsidR="00082810" w:rsidRDefault="00082810">
      <w:pPr>
        <w:pStyle w:val="Textoindependiente"/>
        <w:spacing w:before="11"/>
        <w:rPr>
          <w:sz w:val="21"/>
        </w:rPr>
      </w:pPr>
    </w:p>
    <w:p w:rsidR="00082810" w:rsidRDefault="00082810">
      <w:pPr>
        <w:pStyle w:val="Textoindependiente"/>
        <w:rPr>
          <w:sz w:val="20"/>
        </w:rPr>
      </w:pPr>
    </w:p>
    <w:p w:rsidR="00FB3BFF" w:rsidRDefault="00FB3BFF">
      <w:pPr>
        <w:pStyle w:val="Textoindependiente"/>
        <w:rPr>
          <w:sz w:val="20"/>
        </w:rPr>
      </w:pPr>
    </w:p>
    <w:p w:rsidR="00FB3BFF" w:rsidRDefault="00FB3BFF">
      <w:pPr>
        <w:pStyle w:val="Textoindependiente"/>
        <w:rPr>
          <w:sz w:val="20"/>
        </w:rPr>
      </w:pPr>
    </w:p>
    <w:p w:rsidR="00FB3BFF" w:rsidRDefault="00FB3BFF">
      <w:pPr>
        <w:pStyle w:val="Textoindependiente"/>
        <w:rPr>
          <w:sz w:val="20"/>
        </w:rPr>
      </w:pPr>
    </w:p>
    <w:p w:rsidR="00FB3BFF" w:rsidRDefault="00FB3BFF">
      <w:pPr>
        <w:pStyle w:val="Textoindependiente"/>
        <w:rPr>
          <w:sz w:val="20"/>
        </w:rPr>
      </w:pPr>
    </w:p>
    <w:p w:rsidR="00FB3BFF" w:rsidRDefault="00FB3BFF">
      <w:pPr>
        <w:pStyle w:val="Textoindependiente"/>
        <w:rPr>
          <w:sz w:val="20"/>
        </w:rPr>
      </w:pPr>
    </w:p>
    <w:p w:rsidR="00FB3BFF" w:rsidRDefault="00FB3BFF">
      <w:pPr>
        <w:pStyle w:val="Textoindependiente"/>
        <w:rPr>
          <w:sz w:val="20"/>
        </w:rPr>
      </w:pPr>
    </w:p>
    <w:p w:rsidR="00FB3BFF" w:rsidRDefault="00FB3BFF">
      <w:pPr>
        <w:pStyle w:val="Textoindependiente"/>
        <w:rPr>
          <w:sz w:val="20"/>
        </w:rPr>
      </w:pPr>
    </w:p>
    <w:p w:rsidR="00FB3BFF" w:rsidRDefault="00FB3BFF">
      <w:pPr>
        <w:pStyle w:val="Textoindependiente"/>
        <w:rPr>
          <w:sz w:val="20"/>
        </w:rPr>
      </w:pPr>
    </w:p>
    <w:p w:rsidR="00FB3BFF" w:rsidRDefault="00FB3BFF">
      <w:pPr>
        <w:pStyle w:val="Textoindependiente"/>
        <w:rPr>
          <w:sz w:val="20"/>
        </w:rPr>
      </w:pPr>
    </w:p>
    <w:p w:rsidR="00FB3BFF" w:rsidRDefault="00FB3BFF">
      <w:pPr>
        <w:pStyle w:val="Textoindependiente"/>
        <w:rPr>
          <w:sz w:val="20"/>
        </w:rPr>
      </w:pPr>
    </w:p>
    <w:p w:rsidR="00FB3BFF" w:rsidRDefault="00FB3BFF">
      <w:pPr>
        <w:pStyle w:val="Textoindependiente"/>
        <w:rPr>
          <w:sz w:val="20"/>
        </w:rPr>
      </w:pPr>
    </w:p>
    <w:p w:rsidR="00FB3BFF" w:rsidRDefault="00FB3BFF">
      <w:pPr>
        <w:pStyle w:val="Textoindependiente"/>
        <w:rPr>
          <w:sz w:val="20"/>
        </w:rPr>
      </w:pPr>
    </w:p>
    <w:p w:rsidR="00FB3BFF" w:rsidRDefault="00FB3BFF">
      <w:pPr>
        <w:pStyle w:val="Textoindependiente"/>
        <w:rPr>
          <w:sz w:val="20"/>
        </w:rPr>
      </w:pPr>
    </w:p>
    <w:p w:rsidR="00FB3BFF" w:rsidRDefault="00FB3BFF">
      <w:pPr>
        <w:pStyle w:val="Textoindependiente"/>
        <w:rPr>
          <w:sz w:val="20"/>
        </w:rPr>
      </w:pPr>
    </w:p>
    <w:p w:rsidR="00FB3BFF" w:rsidRDefault="00FB3BFF">
      <w:pPr>
        <w:pStyle w:val="Textoindependiente"/>
        <w:rPr>
          <w:sz w:val="20"/>
        </w:rPr>
      </w:pPr>
    </w:p>
    <w:p w:rsidR="00FB3BFF" w:rsidRDefault="00FB3BFF">
      <w:pPr>
        <w:pStyle w:val="Textoindependiente"/>
        <w:rPr>
          <w:sz w:val="20"/>
        </w:rPr>
      </w:pPr>
    </w:p>
    <w:p w:rsidR="00FB3BFF" w:rsidRDefault="00EC75D2">
      <w:pPr>
        <w:pStyle w:val="Textoindependiente"/>
        <w:rPr>
          <w:sz w:val="20"/>
        </w:rPr>
      </w:pPr>
      <w:r>
        <w:rPr>
          <w:noProof/>
          <w:lang w:eastAsia="es-ES"/>
        </w:rPr>
        <w:drawing>
          <wp:anchor distT="0" distB="0" distL="0" distR="0" simplePos="0" relativeHeight="251619328" behindDoc="0" locked="0" layoutInCell="1" allowOverlap="1">
            <wp:simplePos x="0" y="0"/>
            <wp:positionH relativeFrom="page">
              <wp:posOffset>466090</wp:posOffset>
            </wp:positionH>
            <wp:positionV relativeFrom="paragraph">
              <wp:posOffset>96520</wp:posOffset>
            </wp:positionV>
            <wp:extent cx="660933" cy="779145"/>
            <wp:effectExtent l="0" t="0" r="0" b="0"/>
            <wp:wrapNone/>
            <wp:docPr id="5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6.png"/>
                    <pic:cNvPicPr/>
                  </pic:nvPicPr>
                  <pic:blipFill>
                    <a:blip r:embed="rId20" cstate="print"/>
                    <a:stretch>
                      <a:fillRect/>
                    </a:stretch>
                  </pic:blipFill>
                  <pic:spPr>
                    <a:xfrm>
                      <a:off x="0" y="0"/>
                      <a:ext cx="660933" cy="779145"/>
                    </a:xfrm>
                    <a:prstGeom prst="rect">
                      <a:avLst/>
                    </a:prstGeom>
                  </pic:spPr>
                </pic:pic>
              </a:graphicData>
            </a:graphic>
          </wp:anchor>
        </w:drawing>
      </w:r>
    </w:p>
    <w:p w:rsidR="00FB3BFF" w:rsidRDefault="00FB3BFF">
      <w:pPr>
        <w:pStyle w:val="Textoindependiente"/>
        <w:rPr>
          <w:sz w:val="20"/>
        </w:rPr>
      </w:pPr>
    </w:p>
    <w:p w:rsidR="00FB3BFF" w:rsidRDefault="00FB3BFF">
      <w:pPr>
        <w:pStyle w:val="Textoindependiente"/>
        <w:rPr>
          <w:sz w:val="20"/>
        </w:rPr>
      </w:pPr>
    </w:p>
    <w:p w:rsidR="00082810" w:rsidRDefault="00891910" w:rsidP="00EC75D2">
      <w:pPr>
        <w:pStyle w:val="Textoindependiente"/>
        <w:tabs>
          <w:tab w:val="right" w:pos="10510"/>
        </w:tabs>
        <w:rPr>
          <w:sz w:val="20"/>
        </w:rPr>
      </w:pPr>
      <w:r>
        <w:rPr>
          <w:noProof/>
          <w:lang w:eastAsia="es-ES"/>
        </w:rPr>
        <mc:AlternateContent>
          <mc:Choice Requires="wps">
            <w:drawing>
              <wp:anchor distT="0" distB="0" distL="114300" distR="114300" simplePos="0" relativeHeight="15750144" behindDoc="0" locked="0" layoutInCell="1" allowOverlap="1">
                <wp:simplePos x="0" y="0"/>
                <wp:positionH relativeFrom="page">
                  <wp:posOffset>2484755</wp:posOffset>
                </wp:positionH>
                <wp:positionV relativeFrom="paragraph">
                  <wp:posOffset>25400</wp:posOffset>
                </wp:positionV>
                <wp:extent cx="2490470" cy="160020"/>
                <wp:effectExtent l="0" t="0" r="24130" b="11430"/>
                <wp:wrapNone/>
                <wp:docPr id="3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0470" cy="160020"/>
                        </a:xfrm>
                        <a:prstGeom prst="rect">
                          <a:avLst/>
                        </a:prstGeom>
                        <a:solidFill>
                          <a:srgbClr val="E1EED9"/>
                        </a:solidFill>
                        <a:ln w="6096">
                          <a:solidFill>
                            <a:srgbClr val="000000"/>
                          </a:solidFill>
                          <a:prstDash val="solid"/>
                          <a:miter lim="800000"/>
                          <a:headEnd/>
                          <a:tailEnd/>
                        </a:ln>
                      </wps:spPr>
                      <wps:txbx>
                        <w:txbxContent>
                          <w:p w:rsidR="001C2790" w:rsidRDefault="001C2790">
                            <w:pPr>
                              <w:spacing w:line="242" w:lineRule="exact"/>
                              <w:ind w:left="496"/>
                              <w:rPr>
                                <w:b/>
                                <w:sz w:val="20"/>
                              </w:rPr>
                            </w:pPr>
                            <w:r>
                              <w:rPr>
                                <w:b/>
                                <w:color w:val="538235"/>
                                <w:sz w:val="20"/>
                              </w:rPr>
                              <w:t>PROTOCOLO ACTUACIÓN COVID-19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40" type="#_x0000_t202" style="position:absolute;margin-left:195.65pt;margin-top:2pt;width:196.1pt;height:12.6pt;z-index:15750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" fillcolor="#e1eed9" strokeweight=".48pt">
                <v:textbox inset="0,0,0,0">
                  <w:txbxContent>
                    <w:p w:rsidR="001C2790" w:rsidRDefault="001C2790">
                      <w:pPr>
                        <w:spacing w:line="242" w:lineRule="exact"/>
                        <w:ind w:left="496"/>
                        <w:rPr>
                          <w:b/>
                          <w:sz w:val="20"/>
                        </w:rPr>
                      </w:pPr>
                      <w:r>
                        <w:rPr>
                          <w:b/>
                          <w:color w:val="538235"/>
                          <w:sz w:val="20"/>
                        </w:rPr>
                        <w:t>PROTOCOLO ACTUACIÓN COVID-19</w:t>
                      </w:r>
                    </w:p>
                  </w:txbxContent>
                </v:textbox>
                <w10:wrap anchorx="page"/>
              </v:shape>
            </w:pict>
          </mc:Fallback>
        </mc:AlternateContent>
      </w:r>
      <w:r w:rsidR="00F76E6E">
        <w:rPr>
          <w:sz w:val="20"/>
        </w:rPr>
        <w:tab/>
        <w:t>19</w:t>
      </w:r>
    </w:p>
    <w:p w:rsidR="00082810" w:rsidRDefault="00082810">
      <w:pPr>
        <w:pStyle w:val="Textoindependiente"/>
        <w:spacing w:before="11"/>
        <w:rPr>
          <w:sz w:val="25"/>
        </w:rPr>
      </w:pPr>
    </w:p>
    <w:p w:rsidR="00082810" w:rsidRDefault="00082810">
      <w:pPr>
        <w:spacing w:before="60"/>
        <w:ind w:right="239"/>
        <w:jc w:val="right"/>
        <w:rPr>
          <w:b/>
          <w:sz w:val="20"/>
        </w:rPr>
      </w:pPr>
    </w:p>
    <w:p w:rsidR="00082810" w:rsidRDefault="00082810">
      <w:pPr>
        <w:jc w:val="right"/>
        <w:rPr>
          <w:sz w:val="20"/>
        </w:rPr>
        <w:sectPr w:rsidR="00082810">
          <w:pgSz w:w="11910" w:h="16840"/>
          <w:pgMar w:top="1560" w:right="1000" w:bottom="280" w:left="400" w:header="1116" w:footer="0" w:gutter="0"/>
          <w:pgBorders w:offsetFrom="page">
            <w:top w:val="single" w:sz="36" w:space="24" w:color="385522"/>
            <w:left w:val="single" w:sz="36" w:space="24" w:color="385522"/>
            <w:bottom w:val="single" w:sz="36" w:space="24" w:color="385522"/>
            <w:right w:val="single" w:sz="36" w:space="24" w:color="385522"/>
          </w:pgBorders>
          <w:cols w:space="720"/>
        </w:sectPr>
      </w:pPr>
    </w:p>
    <w:p w:rsidR="00082810" w:rsidRDefault="005C758C">
      <w:pPr>
        <w:pStyle w:val="Textoindependiente"/>
        <w:rPr>
          <w:sz w:val="20"/>
        </w:rPr>
      </w:pPr>
      <w:r>
        <w:rPr>
          <w:noProof/>
          <w:lang w:eastAsia="es-ES"/>
        </w:rPr>
        <w:lastRenderedPageBreak/>
        <w:drawing>
          <wp:anchor distT="0" distB="0" distL="0" distR="0" simplePos="0" relativeHeight="15750656" behindDoc="0" locked="0" layoutInCell="1" allowOverlap="1">
            <wp:simplePos x="0" y="0"/>
            <wp:positionH relativeFrom="page">
              <wp:posOffset>860401</wp:posOffset>
            </wp:positionH>
            <wp:positionV relativeFrom="page">
              <wp:posOffset>499109</wp:posOffset>
            </wp:positionV>
            <wp:extent cx="1131352" cy="582929"/>
            <wp:effectExtent l="0" t="0" r="0" b="0"/>
            <wp:wrapNone/>
            <wp:docPr id="55"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5.jpeg"/>
                    <pic:cNvPicPr/>
                  </pic:nvPicPr>
                  <pic:blipFill>
                    <a:blip r:embed="rId19" cstate="print"/>
                    <a:stretch>
                      <a:fillRect/>
                    </a:stretch>
                  </pic:blipFill>
                  <pic:spPr>
                    <a:xfrm>
                      <a:off x="0" y="0"/>
                      <a:ext cx="1131352" cy="582929"/>
                    </a:xfrm>
                    <a:prstGeom prst="rect">
                      <a:avLst/>
                    </a:prstGeom>
                  </pic:spPr>
                </pic:pic>
              </a:graphicData>
            </a:graphic>
          </wp:anchor>
        </w:drawing>
      </w:r>
    </w:p>
    <w:p w:rsidR="00082810" w:rsidRDefault="00082810">
      <w:pPr>
        <w:pStyle w:val="Textoindependiente"/>
        <w:spacing w:before="5"/>
        <w:rPr>
          <w:sz w:val="22"/>
        </w:rPr>
      </w:pPr>
    </w:p>
    <w:p w:rsidR="00A92051" w:rsidRDefault="005C758C" w:rsidP="00BF4F64">
      <w:pPr>
        <w:pStyle w:val="Ttulo1"/>
        <w:numPr>
          <w:ilvl w:val="0"/>
          <w:numId w:val="1"/>
        </w:numPr>
        <w:tabs>
          <w:tab w:val="left" w:pos="1213"/>
        </w:tabs>
        <w:ind w:left="732" w:right="728" w:firstLine="0"/>
      </w:pPr>
      <w:r>
        <w:rPr>
          <w:spacing w:val="-2"/>
        </w:rPr>
        <w:t xml:space="preserve">ACTUACIÓN </w:t>
      </w:r>
      <w:r>
        <w:t>ANTE SOSPECHA O CONFIRMACIÓN DE CASOS ENEL CENTRO</w:t>
      </w:r>
    </w:p>
    <w:p w:rsidR="00A92051" w:rsidRDefault="00A92051" w:rsidP="005C758C">
      <w:pPr>
        <w:pStyle w:val="Textoindependiente"/>
        <w:spacing w:before="196"/>
        <w:ind w:left="732"/>
      </w:pPr>
      <w:r>
        <w:t xml:space="preserve">11.1 </w:t>
      </w:r>
      <w:r w:rsidR="005C758C">
        <w:t>Identificación de casos sospechosos y control de sintomatología sospechosa</w:t>
      </w:r>
    </w:p>
    <w:p w:rsidR="000E5CEC" w:rsidRDefault="001E7738" w:rsidP="00F76E6E">
      <w:pPr>
        <w:pStyle w:val="Textoindependiente"/>
        <w:spacing w:before="196"/>
        <w:ind w:left="732"/>
        <w:jc w:val="both"/>
        <w:rPr>
          <w:b w:val="0"/>
        </w:rPr>
      </w:pPr>
      <w:r>
        <w:tab/>
      </w:r>
      <w:r w:rsidRPr="001E7738">
        <w:rPr>
          <w:b w:val="0"/>
        </w:rPr>
        <w:t>Sin perjuicio del</w:t>
      </w:r>
      <w:r w:rsidR="007176A1" w:rsidRPr="001E7738">
        <w:rPr>
          <w:b w:val="0"/>
        </w:rPr>
        <w:t xml:space="preserve"> asesoramiento de los servicios de epidemiología de la Delegación territorial  de Salud que tendremos los centros educativos en la primera quincena de septiembre</w:t>
      </w:r>
      <w:r>
        <w:rPr>
          <w:b w:val="0"/>
        </w:rPr>
        <w:t>, nuestra escuela establece el siguiente protocolo.</w:t>
      </w:r>
    </w:p>
    <w:p w:rsidR="001E7738" w:rsidRDefault="001E7738" w:rsidP="00F76E6E">
      <w:pPr>
        <w:pStyle w:val="Textoindependiente"/>
        <w:spacing w:before="196"/>
        <w:ind w:left="732"/>
        <w:jc w:val="both"/>
        <w:rPr>
          <w:b w:val="0"/>
        </w:rPr>
      </w:pPr>
      <w:r>
        <w:rPr>
          <w:b w:val="0"/>
        </w:rPr>
        <w:tab/>
        <w:t xml:space="preserve">Se considera caso sospechoso de infección por COVID a cualquier persona con un cuadro clínico de infección respiratoria aguda de aparición súbita de cualquier gravedad que cursa entre otros con fiebre, tos o sensación de falta de aire. Dolores musculares, diarreas o cefaleas, entre otros, pueden ser </w:t>
      </w:r>
      <w:proofErr w:type="gramStart"/>
      <w:r>
        <w:rPr>
          <w:b w:val="0"/>
        </w:rPr>
        <w:t>considerados</w:t>
      </w:r>
      <w:proofErr w:type="gramEnd"/>
      <w:r>
        <w:rPr>
          <w:b w:val="0"/>
        </w:rPr>
        <w:t xml:space="preserve"> también síntomas de sospecha de infección por COVID</w:t>
      </w:r>
      <w:r w:rsidR="00EC75D2">
        <w:rPr>
          <w:b w:val="0"/>
        </w:rPr>
        <w:t>-19.</w:t>
      </w:r>
    </w:p>
    <w:p w:rsidR="001E7738" w:rsidRPr="001E7738" w:rsidRDefault="001E7738" w:rsidP="001E7738">
      <w:pPr>
        <w:pStyle w:val="Textoindependiente"/>
        <w:spacing w:before="196"/>
        <w:ind w:left="732"/>
        <w:rPr>
          <w:b w:val="0"/>
        </w:rPr>
      </w:pPr>
      <w:r>
        <w:rPr>
          <w:b w:val="0"/>
        </w:rPr>
        <w:tab/>
      </w:r>
    </w:p>
    <w:p w:rsidR="00A92051" w:rsidRDefault="000E5CEC" w:rsidP="00A92051">
      <w:pPr>
        <w:pStyle w:val="Textoindependiente"/>
        <w:ind w:left="732"/>
        <w:rPr>
          <w:b w:val="0"/>
        </w:rPr>
      </w:pPr>
      <w:r>
        <w:rPr>
          <w:rFonts w:cstheme="minorHAnsi"/>
        </w:rPr>
        <w:t xml:space="preserve">11.1.1 </w:t>
      </w:r>
      <w:r w:rsidR="00A92051">
        <w:rPr>
          <w:rFonts w:cstheme="minorHAnsi"/>
        </w:rPr>
        <w:t>Caso de sospecha con respecto a los trabajadores</w:t>
      </w:r>
    </w:p>
    <w:p w:rsidR="00250327" w:rsidRPr="00A92051" w:rsidRDefault="00A92051" w:rsidP="001E7738">
      <w:pPr>
        <w:pStyle w:val="Textoindependiente"/>
        <w:ind w:left="732" w:firstLine="708"/>
        <w:jc w:val="both"/>
        <w:rPr>
          <w:b w:val="0"/>
        </w:rPr>
      </w:pPr>
      <w:r w:rsidRPr="00A92051">
        <w:rPr>
          <w:b w:val="0"/>
        </w:rPr>
        <w:t>Si el trabajador presentara síntomas compatibles con COVID-19 antes</w:t>
      </w:r>
      <w:r w:rsidR="001E7738">
        <w:rPr>
          <w:b w:val="0"/>
        </w:rPr>
        <w:t xml:space="preserve"> </w:t>
      </w:r>
      <w:r w:rsidRPr="00A92051">
        <w:rPr>
          <w:b w:val="0"/>
        </w:rPr>
        <w:t>de acudir al trabajo o si el trabajador ha tenido un contacto estrecho con un caso COVID-19 en su domicilio (familiar o conviviente, en aislamiento actualmente):</w:t>
      </w:r>
    </w:p>
    <w:p w:rsidR="00A92051" w:rsidRPr="00A92051" w:rsidRDefault="00A92051" w:rsidP="007C0DCE">
      <w:pPr>
        <w:pStyle w:val="Textoindependiente"/>
        <w:ind w:left="732"/>
        <w:jc w:val="both"/>
        <w:rPr>
          <w:b w:val="0"/>
        </w:rPr>
      </w:pPr>
      <w:r w:rsidRPr="00A92051">
        <w:rPr>
          <w:b w:val="0"/>
        </w:rPr>
        <w:t>◦ No acudirá al puesto de trabajo.</w:t>
      </w:r>
    </w:p>
    <w:p w:rsidR="00A92051" w:rsidRPr="00A92051" w:rsidRDefault="00A92051" w:rsidP="007C0DCE">
      <w:pPr>
        <w:pStyle w:val="Textoindependiente"/>
        <w:ind w:left="732"/>
        <w:jc w:val="both"/>
        <w:rPr>
          <w:b w:val="0"/>
        </w:rPr>
      </w:pPr>
      <w:r w:rsidRPr="00A92051">
        <w:rPr>
          <w:b w:val="0"/>
        </w:rPr>
        <w:t>◦ Contactará con su médico de Atención Primaria o con el teléfono de atención a la COVID-19 de la Comunidad.</w:t>
      </w:r>
    </w:p>
    <w:p w:rsidR="00A92051" w:rsidRPr="00A92051" w:rsidRDefault="00A92051" w:rsidP="007C0DCE">
      <w:pPr>
        <w:pStyle w:val="Textoindependiente"/>
        <w:ind w:left="732"/>
        <w:jc w:val="both"/>
        <w:rPr>
          <w:b w:val="0"/>
        </w:rPr>
      </w:pPr>
      <w:r w:rsidRPr="00A92051">
        <w:rPr>
          <w:b w:val="0"/>
        </w:rPr>
        <w:t>◦ Informará lo antes posible a la Directora del centro.</w:t>
      </w:r>
    </w:p>
    <w:p w:rsidR="00A65639" w:rsidRDefault="00A92051" w:rsidP="00A65639">
      <w:pPr>
        <w:pStyle w:val="Textoindependiente"/>
        <w:ind w:left="732"/>
        <w:jc w:val="both"/>
        <w:rPr>
          <w:b w:val="0"/>
        </w:rPr>
      </w:pPr>
      <w:r w:rsidRPr="00A92051">
        <w:rPr>
          <w:b w:val="0"/>
        </w:rPr>
        <w:t>◦ La Directora informará del caso (nombre y teléfono de contacto)</w:t>
      </w:r>
      <w:r w:rsidR="001E7738">
        <w:rPr>
          <w:b w:val="0"/>
        </w:rPr>
        <w:t xml:space="preserve"> al Inspector de referencia</w:t>
      </w:r>
      <w:r w:rsidRPr="00A92051">
        <w:rPr>
          <w:b w:val="0"/>
        </w:rPr>
        <w:t xml:space="preserve"> </w:t>
      </w:r>
      <w:r w:rsidR="001E7738">
        <w:rPr>
          <w:b w:val="0"/>
        </w:rPr>
        <w:t xml:space="preserve">y </w:t>
      </w:r>
      <w:r w:rsidRPr="00A92051">
        <w:rPr>
          <w:b w:val="0"/>
        </w:rPr>
        <w:t>al Servicio de</w:t>
      </w:r>
      <w:r w:rsidR="001E7738">
        <w:rPr>
          <w:b w:val="0"/>
        </w:rPr>
        <w:t xml:space="preserve"> </w:t>
      </w:r>
      <w:r w:rsidRPr="00A92051">
        <w:rPr>
          <w:b w:val="0"/>
        </w:rPr>
        <w:t>Prevención de Riesgos Laborales de Centros Docentes remitiendo además un listado de los contactos estrechos que el trabajador sintomático haya tenido durante la jornada laboral.</w:t>
      </w:r>
    </w:p>
    <w:p w:rsidR="00A65639" w:rsidRDefault="00A65639" w:rsidP="00982234">
      <w:pPr>
        <w:pStyle w:val="Textoindependiente"/>
        <w:ind w:left="732"/>
        <w:jc w:val="both"/>
        <w:rPr>
          <w:b w:val="0"/>
        </w:rPr>
      </w:pPr>
      <w:r>
        <w:rPr>
          <w:b w:val="0"/>
        </w:rPr>
        <w:tab/>
        <w:t>Los trabajadores/as que inicien sí</w:t>
      </w:r>
      <w:r w:rsidR="00982234">
        <w:rPr>
          <w:b w:val="0"/>
        </w:rPr>
        <w:t>ntomas sospechosos de COVID-19</w:t>
      </w:r>
      <w:r>
        <w:rPr>
          <w:b w:val="0"/>
        </w:rPr>
        <w:t>, se retiraran a un espacio separado y se pondrán la mascarilla quirúrgica. Contactaran de inmediato con su centro de salud, o con la unidad de Preve</w:t>
      </w:r>
      <w:r w:rsidR="00982234">
        <w:rPr>
          <w:b w:val="0"/>
        </w:rPr>
        <w:t>nció</w:t>
      </w:r>
      <w:r>
        <w:rPr>
          <w:b w:val="0"/>
        </w:rPr>
        <w:t>n de Riesgo</w:t>
      </w:r>
      <w:r w:rsidR="00982234">
        <w:rPr>
          <w:b w:val="0"/>
        </w:rPr>
        <w:t>s laborales</w:t>
      </w:r>
      <w:r>
        <w:rPr>
          <w:b w:val="0"/>
        </w:rPr>
        <w:t xml:space="preserve">, debiendo abandonar, en </w:t>
      </w:r>
      <w:r w:rsidR="00982234">
        <w:rPr>
          <w:b w:val="0"/>
        </w:rPr>
        <w:t>todo caso, su puesto de trabaja</w:t>
      </w:r>
      <w:r>
        <w:rPr>
          <w:b w:val="0"/>
        </w:rPr>
        <w:t xml:space="preserve"> hasta que se haga su valoración médica.</w:t>
      </w:r>
    </w:p>
    <w:p w:rsidR="00982234" w:rsidRDefault="00982234" w:rsidP="00982234">
      <w:pPr>
        <w:pStyle w:val="Textoindependiente"/>
        <w:ind w:left="732"/>
        <w:jc w:val="both"/>
        <w:rPr>
          <w:b w:val="0"/>
        </w:rPr>
      </w:pPr>
      <w:r>
        <w:rPr>
          <w:b w:val="0"/>
        </w:rPr>
        <w:tab/>
        <w:t>En el caso de percibir que la persona que inicia síntomas está en una situación de gravedad o tiene dificultad para respirar se avisará al 112</w:t>
      </w:r>
      <w:r w:rsidR="00EC75D2">
        <w:rPr>
          <w:b w:val="0"/>
        </w:rPr>
        <w:t>.</w:t>
      </w:r>
    </w:p>
    <w:p w:rsidR="00982234" w:rsidRDefault="00982234" w:rsidP="00982234">
      <w:pPr>
        <w:pStyle w:val="Textoindependiente"/>
        <w:ind w:left="732"/>
        <w:jc w:val="both"/>
        <w:rPr>
          <w:b w:val="0"/>
        </w:rPr>
      </w:pPr>
    </w:p>
    <w:p w:rsidR="00082810" w:rsidRDefault="00082810" w:rsidP="00A92051">
      <w:pPr>
        <w:pStyle w:val="Textoindependiente"/>
        <w:tabs>
          <w:tab w:val="left" w:pos="927"/>
        </w:tabs>
      </w:pPr>
    </w:p>
    <w:p w:rsidR="001E7738" w:rsidRPr="00011710" w:rsidRDefault="000E5CEC" w:rsidP="00011710">
      <w:pPr>
        <w:pStyle w:val="Textoindependiente"/>
        <w:ind w:left="732"/>
        <w:rPr>
          <w:bCs w:val="0"/>
          <w:sz w:val="22"/>
          <w:szCs w:val="22"/>
        </w:rPr>
      </w:pPr>
      <w:r>
        <w:rPr>
          <w:bCs w:val="0"/>
          <w:sz w:val="22"/>
          <w:szCs w:val="22"/>
        </w:rPr>
        <w:t xml:space="preserve">11.1.2 </w:t>
      </w:r>
      <w:r w:rsidR="00A92051" w:rsidRPr="00A92051">
        <w:rPr>
          <w:bCs w:val="0"/>
          <w:sz w:val="22"/>
          <w:szCs w:val="22"/>
        </w:rPr>
        <w:t>Casos de sospecha con respecto a los niños/as</w:t>
      </w:r>
    </w:p>
    <w:p w:rsidR="00250327" w:rsidRPr="00A92051" w:rsidRDefault="00A92051" w:rsidP="00011710">
      <w:pPr>
        <w:pStyle w:val="Textoindependiente"/>
        <w:ind w:left="732" w:firstLine="708"/>
        <w:jc w:val="both"/>
        <w:rPr>
          <w:b w:val="0"/>
        </w:rPr>
      </w:pPr>
      <w:r w:rsidRPr="00A92051">
        <w:rPr>
          <w:b w:val="0"/>
        </w:rPr>
        <w:t>Recomendaremos a los padres, madres o tutores legales que midan la temperatura de sus hijos e hijas antes de llevarlos al centro. En el caso de que tuvieran fiebre o presentaran alguno de los síntomas compatibles con la COV</w:t>
      </w:r>
      <w:r w:rsidR="00011710">
        <w:rPr>
          <w:b w:val="0"/>
        </w:rPr>
        <w:t xml:space="preserve">ID-19 no deberán asistir a la escuela hasta su valoración médica. </w:t>
      </w:r>
    </w:p>
    <w:p w:rsidR="00EC4AB7" w:rsidRDefault="00FC5AF7" w:rsidP="009D25E2">
      <w:pPr>
        <w:pStyle w:val="Textoindependiente"/>
        <w:ind w:left="732" w:firstLine="708"/>
        <w:jc w:val="both"/>
        <w:rPr>
          <w:b w:val="0"/>
        </w:rPr>
      </w:pPr>
      <w:r>
        <w:rPr>
          <w:b w:val="0"/>
        </w:rPr>
        <w:t>Cuando algún niño/a desarrolle</w:t>
      </w:r>
      <w:r w:rsidR="00A92051" w:rsidRPr="00A92051">
        <w:rPr>
          <w:b w:val="0"/>
        </w:rPr>
        <w:t xml:space="preserve"> sínt</w:t>
      </w:r>
      <w:r w:rsidR="009D25E2">
        <w:rPr>
          <w:b w:val="0"/>
        </w:rPr>
        <w:t xml:space="preserve">omas </w:t>
      </w:r>
      <w:r>
        <w:rPr>
          <w:b w:val="0"/>
        </w:rPr>
        <w:t>o estos sean detectados</w:t>
      </w:r>
      <w:r w:rsidR="009D25E2">
        <w:rPr>
          <w:b w:val="0"/>
        </w:rPr>
        <w:t xml:space="preserve"> durante la jornada escolar, </w:t>
      </w:r>
      <w:r>
        <w:rPr>
          <w:b w:val="0"/>
        </w:rPr>
        <w:t xml:space="preserve">se </w:t>
      </w:r>
      <w:r w:rsidR="009D25E2">
        <w:rPr>
          <w:b w:val="0"/>
        </w:rPr>
        <w:t xml:space="preserve">le </w:t>
      </w:r>
      <w:r>
        <w:rPr>
          <w:b w:val="0"/>
        </w:rPr>
        <w:t>t</w:t>
      </w:r>
      <w:r w:rsidR="009D25E2">
        <w:rPr>
          <w:b w:val="0"/>
        </w:rPr>
        <w:t>rasladará al despacho de la Dir</w:t>
      </w:r>
      <w:r>
        <w:rPr>
          <w:b w:val="0"/>
        </w:rPr>
        <w:t>ectora y si en ese</w:t>
      </w:r>
      <w:r w:rsidR="009D25E2">
        <w:rPr>
          <w:b w:val="0"/>
        </w:rPr>
        <w:t xml:space="preserve"> </w:t>
      </w:r>
      <w:r>
        <w:rPr>
          <w:b w:val="0"/>
        </w:rPr>
        <w:t>momento fuese imposible</w:t>
      </w:r>
      <w:r w:rsidR="009D25E2">
        <w:rPr>
          <w:b w:val="0"/>
        </w:rPr>
        <w:t>,</w:t>
      </w:r>
      <w:r>
        <w:rPr>
          <w:b w:val="0"/>
        </w:rPr>
        <w:t xml:space="preserve"> se</w:t>
      </w:r>
      <w:r w:rsidR="009D25E2">
        <w:rPr>
          <w:b w:val="0"/>
        </w:rPr>
        <w:t xml:space="preserve"> le llevará al despa</w:t>
      </w:r>
      <w:r>
        <w:rPr>
          <w:b w:val="0"/>
        </w:rPr>
        <w:t>cho de la Edu</w:t>
      </w:r>
      <w:r w:rsidR="009D25E2">
        <w:rPr>
          <w:b w:val="0"/>
        </w:rPr>
        <w:t>cado</w:t>
      </w:r>
      <w:r>
        <w:rPr>
          <w:b w:val="0"/>
        </w:rPr>
        <w:t>ra. La persona que cuide</w:t>
      </w:r>
      <w:r w:rsidR="009D25E2">
        <w:rPr>
          <w:b w:val="0"/>
        </w:rPr>
        <w:t xml:space="preserve"> </w:t>
      </w:r>
      <w:r>
        <w:rPr>
          <w:b w:val="0"/>
        </w:rPr>
        <w:t>de él hasta el momento en que sea recogido por la familia se pondrá la mascarilla. En la medida</w:t>
      </w:r>
      <w:r w:rsidR="009D25E2">
        <w:rPr>
          <w:b w:val="0"/>
        </w:rPr>
        <w:t xml:space="preserve"> de lo posible se establecerá ventilación natu</w:t>
      </w:r>
      <w:r w:rsidR="00EC4AB7">
        <w:rPr>
          <w:b w:val="0"/>
        </w:rPr>
        <w:t>ral y tendrá papelera con bolsa.</w:t>
      </w:r>
      <w:r w:rsidR="009D25E2">
        <w:rPr>
          <w:b w:val="0"/>
        </w:rPr>
        <w:t xml:space="preserve"> </w:t>
      </w:r>
    </w:p>
    <w:p w:rsidR="00FF4CE1" w:rsidRDefault="00FF4CE1" w:rsidP="009D25E2">
      <w:pPr>
        <w:pStyle w:val="Textoindependiente"/>
        <w:ind w:left="732" w:firstLine="708"/>
        <w:jc w:val="both"/>
        <w:rPr>
          <w:b w:val="0"/>
        </w:rPr>
      </w:pPr>
    </w:p>
    <w:p w:rsidR="00FF4CE1" w:rsidRDefault="00FF4CE1" w:rsidP="009D25E2">
      <w:pPr>
        <w:pStyle w:val="Textoindependiente"/>
        <w:ind w:left="732" w:firstLine="708"/>
        <w:jc w:val="both"/>
        <w:rPr>
          <w:b w:val="0"/>
        </w:rPr>
      </w:pPr>
    </w:p>
    <w:p w:rsidR="00FF4CE1" w:rsidRDefault="00FF4CE1" w:rsidP="009D25E2">
      <w:pPr>
        <w:pStyle w:val="Textoindependiente"/>
        <w:ind w:left="732" w:firstLine="708"/>
        <w:jc w:val="both"/>
        <w:rPr>
          <w:b w:val="0"/>
        </w:rPr>
      </w:pPr>
    </w:p>
    <w:p w:rsidR="00FF4CE1" w:rsidRDefault="00FF4CE1" w:rsidP="00FF4CE1">
      <w:pPr>
        <w:pStyle w:val="Textoindependiente"/>
        <w:tabs>
          <w:tab w:val="right" w:pos="10510"/>
        </w:tabs>
        <w:ind w:left="732" w:firstLine="708"/>
        <w:jc w:val="both"/>
        <w:rPr>
          <w:b w:val="0"/>
        </w:rPr>
      </w:pPr>
      <w:r w:rsidRPr="00FF4CE1">
        <w:rPr>
          <w:noProof/>
          <w:sz w:val="22"/>
          <w:szCs w:val="22"/>
          <w:lang w:eastAsia="es-ES"/>
        </w:rPr>
        <mc:AlternateContent>
          <mc:Choice Requires="wps">
            <w:drawing>
              <wp:anchor distT="0" distB="0" distL="114300" distR="114300" simplePos="0" relativeHeight="487599104" behindDoc="0" locked="0" layoutInCell="1" allowOverlap="1" wp14:anchorId="492C5933" wp14:editId="4566D05F">
                <wp:simplePos x="0" y="0"/>
                <wp:positionH relativeFrom="page">
                  <wp:posOffset>2827655</wp:posOffset>
                </wp:positionH>
                <wp:positionV relativeFrom="paragraph">
                  <wp:posOffset>31115</wp:posOffset>
                </wp:positionV>
                <wp:extent cx="2490470" cy="160020"/>
                <wp:effectExtent l="0" t="0" r="24130" b="11430"/>
                <wp:wrapNone/>
                <wp:docPr id="50"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0470" cy="160020"/>
                        </a:xfrm>
                        <a:prstGeom prst="rect">
                          <a:avLst/>
                        </a:prstGeom>
                        <a:solidFill>
                          <a:srgbClr val="E1EED9"/>
                        </a:solidFill>
                        <a:ln w="6096">
                          <a:solidFill>
                            <a:srgbClr val="000000"/>
                          </a:solidFill>
                          <a:prstDash val="solid"/>
                          <a:miter lim="800000"/>
                          <a:headEnd/>
                          <a:tailEnd/>
                        </a:ln>
                      </wps:spPr>
                      <wps:txbx>
                        <w:txbxContent>
                          <w:p w:rsidR="001C2790" w:rsidRDefault="001C2790" w:rsidP="00FF4CE1">
                            <w:pPr>
                              <w:spacing w:line="242" w:lineRule="exact"/>
                              <w:ind w:left="496"/>
                              <w:rPr>
                                <w:b/>
                                <w:sz w:val="20"/>
                              </w:rPr>
                            </w:pPr>
                            <w:r>
                              <w:rPr>
                                <w:b/>
                                <w:color w:val="538235"/>
                                <w:sz w:val="20"/>
                              </w:rPr>
                              <w:t>PROTOCOLO ACTUACIÓN COVID-19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41" type="#_x0000_t202" style="position:absolute;left:0;text-align:left;margin-left:222.65pt;margin-top:2.45pt;width:196.1pt;height:12.6pt;z-index:4875991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" fillcolor="#e1eed9" strokeweight=".48pt">
                <v:textbox inset="0,0,0,0">
                  <w:txbxContent>
                    <w:p w:rsidR="001C2790" w:rsidRDefault="001C2790" w:rsidP="00FF4CE1">
                      <w:pPr>
                        <w:spacing w:line="242" w:lineRule="exact"/>
                        <w:ind w:left="496"/>
                        <w:rPr>
                          <w:b/>
                          <w:sz w:val="20"/>
                        </w:rPr>
                      </w:pPr>
                      <w:r>
                        <w:rPr>
                          <w:b/>
                          <w:color w:val="538235"/>
                          <w:sz w:val="20"/>
                        </w:rPr>
                        <w:t>PROTOCOLO ACTUACIÓN COVID-19</w:t>
                      </w:r>
                    </w:p>
                  </w:txbxContent>
                </v:textbox>
                <w10:wrap anchorx="page"/>
              </v:shape>
            </w:pict>
          </mc:Fallback>
        </mc:AlternateContent>
      </w:r>
      <w:r>
        <w:rPr>
          <w:b w:val="0"/>
        </w:rPr>
        <w:tab/>
        <w:t>20</w:t>
      </w:r>
    </w:p>
    <w:p w:rsidR="00FF4CE1" w:rsidRDefault="00FF4CE1" w:rsidP="009D25E2">
      <w:pPr>
        <w:pStyle w:val="Textoindependiente"/>
        <w:ind w:left="732" w:firstLine="708"/>
        <w:jc w:val="both"/>
        <w:rPr>
          <w:b w:val="0"/>
        </w:rPr>
      </w:pPr>
    </w:p>
    <w:p w:rsidR="00FF4CE1" w:rsidRDefault="00FF4CE1" w:rsidP="009D25E2">
      <w:pPr>
        <w:pStyle w:val="Textoindependiente"/>
        <w:ind w:left="732" w:firstLine="708"/>
        <w:jc w:val="both"/>
        <w:rPr>
          <w:b w:val="0"/>
        </w:rPr>
      </w:pPr>
    </w:p>
    <w:p w:rsidR="00EC4AB7" w:rsidRDefault="00EC4AB7" w:rsidP="009D25E2">
      <w:pPr>
        <w:pStyle w:val="Textoindependiente"/>
        <w:ind w:left="732" w:firstLine="708"/>
        <w:jc w:val="both"/>
        <w:rPr>
          <w:b w:val="0"/>
        </w:rPr>
      </w:pPr>
      <w:r w:rsidRPr="00EC4AB7">
        <w:rPr>
          <w:b w:val="0"/>
        </w:rPr>
        <w:lastRenderedPageBreak/>
        <w:t>El Coordinador Referente COVID se pondrá en contacto con el Referente Sanitario y le facilitará los datos identificativos del alumno/a afectada, como mínimo con dos identificadores (nombre completo y fecha de nacimiento), así como un teléfono de contacto de la familia o tutores al tratarse de un menor de edad.</w:t>
      </w:r>
    </w:p>
    <w:p w:rsidR="00FF4CE1" w:rsidRDefault="00FF4CE1" w:rsidP="00FF4CE1">
      <w:pPr>
        <w:pStyle w:val="Textoindependiente"/>
        <w:jc w:val="both"/>
        <w:rPr>
          <w:b w:val="0"/>
        </w:rPr>
      </w:pPr>
    </w:p>
    <w:p w:rsidR="000E5CEC" w:rsidRDefault="009D25E2" w:rsidP="009D25E2">
      <w:pPr>
        <w:pStyle w:val="Textoindependiente"/>
        <w:ind w:left="732" w:firstLine="708"/>
        <w:jc w:val="both"/>
        <w:rPr>
          <w:b w:val="0"/>
        </w:rPr>
      </w:pPr>
      <w:r>
        <w:rPr>
          <w:b w:val="0"/>
        </w:rPr>
        <w:t>Las familias deberán contactar con su centro de Salud para que evalúen el caso y avisaran a la Directora de la escuela de la evolución del niño/a para proceder en su caso a seguir el protocolo establecido frente al COVID-19.</w:t>
      </w:r>
    </w:p>
    <w:p w:rsidR="009D25E2" w:rsidRPr="009D25E2" w:rsidRDefault="009D25E2" w:rsidP="009D25E2">
      <w:pPr>
        <w:pStyle w:val="Textoindependiente"/>
        <w:ind w:left="732" w:firstLine="708"/>
        <w:jc w:val="both"/>
        <w:rPr>
          <w:b w:val="0"/>
        </w:rPr>
      </w:pPr>
      <w:r>
        <w:rPr>
          <w:b w:val="0"/>
        </w:rPr>
        <w:t>La Directora lo pondrá</w:t>
      </w:r>
      <w:r w:rsidR="00EC75D2">
        <w:rPr>
          <w:b w:val="0"/>
        </w:rPr>
        <w:t xml:space="preserve"> en conocimiento </w:t>
      </w:r>
      <w:r>
        <w:rPr>
          <w:b w:val="0"/>
        </w:rPr>
        <w:t xml:space="preserve"> del Inspector de referencia</w:t>
      </w:r>
      <w:r w:rsidR="00EC75D2">
        <w:rPr>
          <w:b w:val="0"/>
        </w:rPr>
        <w:t>.</w:t>
      </w:r>
    </w:p>
    <w:p w:rsidR="000E5CEC" w:rsidRDefault="000E5CEC">
      <w:pPr>
        <w:pStyle w:val="Textoindependiente"/>
        <w:spacing w:before="11"/>
        <w:rPr>
          <w:sz w:val="23"/>
        </w:rPr>
      </w:pPr>
    </w:p>
    <w:p w:rsidR="00982234" w:rsidRDefault="00D640BC" w:rsidP="00EE306C">
      <w:pPr>
        <w:pStyle w:val="Textoindependiente"/>
        <w:tabs>
          <w:tab w:val="left" w:pos="4483"/>
          <w:tab w:val="right" w:pos="10510"/>
        </w:tabs>
        <w:spacing w:before="11"/>
        <w:rPr>
          <w:sz w:val="23"/>
        </w:rPr>
      </w:pPr>
      <w:r>
        <w:rPr>
          <w:sz w:val="23"/>
        </w:rPr>
        <w:tab/>
      </w:r>
      <w:r w:rsidR="00F76E6E">
        <w:rPr>
          <w:sz w:val="23"/>
        </w:rPr>
        <w:tab/>
      </w:r>
    </w:p>
    <w:p w:rsidR="00082810" w:rsidRDefault="000E5CEC">
      <w:pPr>
        <w:pStyle w:val="Textoindependiente"/>
        <w:ind w:left="732"/>
      </w:pPr>
      <w:r>
        <w:t xml:space="preserve">11.1.3 </w:t>
      </w:r>
      <w:r w:rsidR="005C758C">
        <w:t>Actuación ante un caso</w:t>
      </w:r>
      <w:r w:rsidR="00982234">
        <w:t xml:space="preserve"> </w:t>
      </w:r>
      <w:r w:rsidR="005C758C">
        <w:t>confirmado</w:t>
      </w:r>
    </w:p>
    <w:p w:rsidR="000E6127" w:rsidRDefault="000E6127" w:rsidP="009D4001">
      <w:pPr>
        <w:pStyle w:val="Textoindependiente"/>
      </w:pPr>
    </w:p>
    <w:p w:rsidR="000E6127" w:rsidRDefault="000E6127" w:rsidP="009D4001">
      <w:pPr>
        <w:pStyle w:val="Textoindependiente"/>
        <w:ind w:firstLine="720"/>
      </w:pPr>
      <w:r>
        <w:t>Caso confirmado entre los niños/as</w:t>
      </w:r>
    </w:p>
    <w:p w:rsidR="000E6127" w:rsidRDefault="000E6127" w:rsidP="00EC75D2">
      <w:pPr>
        <w:pStyle w:val="Textoindependiente"/>
        <w:ind w:left="732"/>
        <w:jc w:val="both"/>
        <w:rPr>
          <w:b w:val="0"/>
        </w:rPr>
      </w:pPr>
      <w:r>
        <w:tab/>
      </w:r>
      <w:r w:rsidRPr="000E6127">
        <w:rPr>
          <w:b w:val="0"/>
        </w:rPr>
        <w:t>La Directora de la escuela informara</w:t>
      </w:r>
      <w:r>
        <w:rPr>
          <w:b w:val="0"/>
        </w:rPr>
        <w:t xml:space="preserve"> al Inspector de referencia y contactara con la Delegación Territorial de Salud y con el Servicio de Epidemiología procediéndose a seguir las instrucciones de epidemiología del Distrito de Gestión Sanitaria de referencia.</w:t>
      </w:r>
    </w:p>
    <w:p w:rsidR="000E6127" w:rsidRDefault="009D25E2" w:rsidP="00EC75D2">
      <w:pPr>
        <w:pStyle w:val="Textoindependiente"/>
        <w:ind w:left="732"/>
        <w:jc w:val="both"/>
        <w:rPr>
          <w:b w:val="0"/>
        </w:rPr>
      </w:pPr>
      <w:r>
        <w:rPr>
          <w:b w:val="0"/>
        </w:rPr>
        <w:tab/>
        <w:t>La D</w:t>
      </w:r>
      <w:r w:rsidR="007C5707">
        <w:rPr>
          <w:b w:val="0"/>
        </w:rPr>
        <w:t>irectora facilitará</w:t>
      </w:r>
      <w:r w:rsidR="000E6127">
        <w:rPr>
          <w:b w:val="0"/>
        </w:rPr>
        <w:t xml:space="preserve"> un listado con los nombres y números de teléfono de contacto de los alumnos y del personal que haya tenido relación con los niños y niñas de ese Grupo de Convivencia, y que tipo de relación tuvieron</w:t>
      </w:r>
      <w:r w:rsidR="007C5707">
        <w:rPr>
          <w:b w:val="0"/>
        </w:rPr>
        <w:t xml:space="preserve"> </w:t>
      </w:r>
      <w:r w:rsidR="00EC75D2">
        <w:rPr>
          <w:b w:val="0"/>
        </w:rPr>
        <w:t>(</w:t>
      </w:r>
      <w:r w:rsidR="000E6127">
        <w:rPr>
          <w:b w:val="0"/>
        </w:rPr>
        <w:t>si se mantuvo en el tiempo, si fue al aire libre o en el aula…)</w:t>
      </w:r>
      <w:r w:rsidR="00EC75D2">
        <w:rPr>
          <w:b w:val="0"/>
        </w:rPr>
        <w:t>.</w:t>
      </w:r>
    </w:p>
    <w:p w:rsidR="007C5707" w:rsidRDefault="007C5707" w:rsidP="007C5707">
      <w:pPr>
        <w:pStyle w:val="Listaconvietas"/>
        <w:numPr>
          <w:ilvl w:val="0"/>
          <w:numId w:val="0"/>
        </w:numPr>
        <w:ind w:left="720"/>
      </w:pPr>
    </w:p>
    <w:p w:rsidR="000E6127" w:rsidRDefault="007C5707" w:rsidP="00EC75D2">
      <w:pPr>
        <w:pStyle w:val="Textoindependiente"/>
        <w:ind w:left="732" w:firstLine="708"/>
        <w:jc w:val="both"/>
        <w:rPr>
          <w:b w:val="0"/>
        </w:rPr>
      </w:pPr>
      <w:r>
        <w:rPr>
          <w:b w:val="0"/>
        </w:rPr>
        <w:t>Cuando el caso confirmado</w:t>
      </w:r>
      <w:r w:rsidRPr="007C5707">
        <w:rPr>
          <w:b w:val="0"/>
        </w:rPr>
        <w:t xml:space="preserve"> y la comunicació</w:t>
      </w:r>
      <w:r>
        <w:rPr>
          <w:b w:val="0"/>
        </w:rPr>
        <w:t>n la reciba la escuela en</w:t>
      </w:r>
      <w:r w:rsidR="000E6127">
        <w:rPr>
          <w:b w:val="0"/>
        </w:rPr>
        <w:t xml:space="preserve"> horario escolar. La Directora</w:t>
      </w:r>
      <w:r>
        <w:rPr>
          <w:b w:val="0"/>
        </w:rPr>
        <w:t xml:space="preserve"> procederá a contactar c</w:t>
      </w:r>
      <w:r w:rsidRPr="007C5707">
        <w:rPr>
          <w:b w:val="0"/>
        </w:rPr>
        <w:t>o</w:t>
      </w:r>
      <w:r>
        <w:rPr>
          <w:b w:val="0"/>
        </w:rPr>
        <w:t>n las familias de los alumnos del mismo Grupo de Convivencia</w:t>
      </w:r>
      <w:r w:rsidRPr="007C5707">
        <w:rPr>
          <w:b w:val="0"/>
        </w:rPr>
        <w:t xml:space="preserve">, </w:t>
      </w:r>
      <w:r>
        <w:rPr>
          <w:b w:val="0"/>
        </w:rPr>
        <w:t xml:space="preserve"> para que con normalida</w:t>
      </w:r>
      <w:r w:rsidRPr="007C5707">
        <w:rPr>
          <w:b w:val="0"/>
        </w:rPr>
        <w:t>d y de forma escalonada proceda</w:t>
      </w:r>
      <w:r>
        <w:rPr>
          <w:b w:val="0"/>
        </w:rPr>
        <w:t xml:space="preserve">n a recoger a los niños/as, manteniendo las medidas de protección. </w:t>
      </w:r>
      <w:r w:rsidRPr="007C5707">
        <w:rPr>
          <w:b w:val="0"/>
        </w:rPr>
        <w:t>Informando que deben iniciar un período de cuarentena, sin meno</w:t>
      </w:r>
      <w:r w:rsidR="00EC75D2">
        <w:rPr>
          <w:b w:val="0"/>
        </w:rPr>
        <w:t>scabo que desde Atención Primari</w:t>
      </w:r>
      <w:r w:rsidRPr="007C5707">
        <w:rPr>
          <w:b w:val="0"/>
        </w:rPr>
        <w:t>a de Salud contactaran con cada uno de ellos.</w:t>
      </w:r>
    </w:p>
    <w:p w:rsidR="007C5707" w:rsidRDefault="007C5707" w:rsidP="00EC75D2">
      <w:pPr>
        <w:pStyle w:val="Textoindependiente"/>
        <w:ind w:left="732" w:firstLine="708"/>
        <w:jc w:val="both"/>
        <w:rPr>
          <w:b w:val="0"/>
        </w:rPr>
      </w:pPr>
    </w:p>
    <w:p w:rsidR="000B7C79" w:rsidRDefault="007C5707" w:rsidP="00EC75D2">
      <w:pPr>
        <w:pStyle w:val="Textoindependiente"/>
        <w:ind w:left="732" w:firstLine="708"/>
        <w:jc w:val="both"/>
        <w:rPr>
          <w:b w:val="0"/>
        </w:rPr>
      </w:pPr>
      <w:r>
        <w:rPr>
          <w:b w:val="0"/>
        </w:rPr>
        <w:t>Cuando el caso conf</w:t>
      </w:r>
      <w:r w:rsidR="000B7C79">
        <w:rPr>
          <w:b w:val="0"/>
        </w:rPr>
        <w:t>irmado la reciba la escuela fuera del h</w:t>
      </w:r>
      <w:r>
        <w:rPr>
          <w:b w:val="0"/>
        </w:rPr>
        <w:t>orario escolar,</w:t>
      </w:r>
      <w:r w:rsidR="000B7C79">
        <w:rPr>
          <w:b w:val="0"/>
        </w:rPr>
        <w:t xml:space="preserve"> la Directora</w:t>
      </w:r>
      <w:r>
        <w:rPr>
          <w:b w:val="0"/>
        </w:rPr>
        <w:t xml:space="preserve"> procederá a contactar con las familias de los alumnos del mismo Grupo de Convivencia, para que </w:t>
      </w:r>
      <w:r w:rsidR="000B7C79">
        <w:rPr>
          <w:b w:val="0"/>
        </w:rPr>
        <w:t xml:space="preserve">no acudan al centro y les informara que deben iniciar un periodo de cuarentena, </w:t>
      </w:r>
      <w:r w:rsidR="000B7C79" w:rsidRPr="007C5707">
        <w:rPr>
          <w:b w:val="0"/>
        </w:rPr>
        <w:t>sin meno</w:t>
      </w:r>
      <w:r w:rsidR="00EC75D2">
        <w:rPr>
          <w:b w:val="0"/>
        </w:rPr>
        <w:t>scabo que desde Atención Primari</w:t>
      </w:r>
      <w:r w:rsidR="000B7C79" w:rsidRPr="007C5707">
        <w:rPr>
          <w:b w:val="0"/>
        </w:rPr>
        <w:t>a de Salud contactaran con cada uno de ellos.</w:t>
      </w:r>
    </w:p>
    <w:p w:rsidR="009D4001" w:rsidRDefault="009D4001" w:rsidP="000B7C79">
      <w:pPr>
        <w:pStyle w:val="Textoindependiente"/>
        <w:ind w:left="732" w:firstLine="708"/>
        <w:rPr>
          <w:b w:val="0"/>
        </w:rPr>
      </w:pPr>
    </w:p>
    <w:p w:rsidR="009D4001" w:rsidRDefault="009D4001" w:rsidP="00EC75D2">
      <w:pPr>
        <w:pStyle w:val="Textoindependiente"/>
        <w:ind w:left="732" w:firstLine="708"/>
        <w:jc w:val="both"/>
        <w:rPr>
          <w:b w:val="0"/>
        </w:rPr>
      </w:pPr>
      <w:r>
        <w:rPr>
          <w:b w:val="0"/>
        </w:rPr>
        <w:t>Respecto al personal que haya tenido contacto con el caso confirmado, será Epidemiología del Distrito de Gestión sanitaria de referencia quien realizará una evaluación caso por caso, debiendo seguir las indicaciones que dimanen de esta evaluación</w:t>
      </w:r>
      <w:r w:rsidR="00E2660C">
        <w:rPr>
          <w:b w:val="0"/>
        </w:rPr>
        <w:t>.</w:t>
      </w:r>
    </w:p>
    <w:p w:rsidR="00E2660C" w:rsidRDefault="00E2660C" w:rsidP="000B7C79">
      <w:pPr>
        <w:pStyle w:val="Textoindependiente"/>
        <w:ind w:left="732" w:firstLine="708"/>
        <w:rPr>
          <w:b w:val="0"/>
        </w:rPr>
      </w:pPr>
    </w:p>
    <w:p w:rsidR="00E2660C" w:rsidRDefault="00E2660C" w:rsidP="00EC75D2">
      <w:pPr>
        <w:pStyle w:val="Textoindependiente"/>
        <w:ind w:left="732" w:firstLine="708"/>
        <w:jc w:val="both"/>
        <w:rPr>
          <w:b w:val="0"/>
        </w:rPr>
      </w:pPr>
      <w:r>
        <w:rPr>
          <w:b w:val="0"/>
        </w:rPr>
        <w:t xml:space="preserve">Se tendrá especial atención a la vigilancia del Absentismo </w:t>
      </w:r>
      <w:r w:rsidR="009D25E2">
        <w:rPr>
          <w:b w:val="0"/>
        </w:rPr>
        <w:t>escolar por parte de las tutora</w:t>
      </w:r>
      <w:r w:rsidR="00EC75D2">
        <w:rPr>
          <w:b w:val="0"/>
        </w:rPr>
        <w:t>s</w:t>
      </w:r>
      <w:r>
        <w:rPr>
          <w:b w:val="0"/>
        </w:rPr>
        <w:t>, haciendo un seguimiento de los motivos del mismo, con el fin de conocer si el alumnado ha faltado por motivos de salud u otro motivo justificado.</w:t>
      </w:r>
    </w:p>
    <w:p w:rsidR="007C5707" w:rsidRDefault="007C5707" w:rsidP="007C5707">
      <w:pPr>
        <w:pStyle w:val="Textoindependiente"/>
        <w:ind w:left="732" w:firstLine="708"/>
        <w:rPr>
          <w:b w:val="0"/>
        </w:rPr>
      </w:pPr>
    </w:p>
    <w:p w:rsidR="007C5707" w:rsidRDefault="007C5707" w:rsidP="007C5707">
      <w:pPr>
        <w:pStyle w:val="Textoindependiente"/>
        <w:ind w:left="732"/>
        <w:rPr>
          <w:b w:val="0"/>
        </w:rPr>
      </w:pPr>
    </w:p>
    <w:p w:rsidR="007C5707" w:rsidRDefault="007C5707" w:rsidP="007C5707">
      <w:pPr>
        <w:pStyle w:val="Textoindependiente"/>
        <w:ind w:left="732"/>
        <w:rPr>
          <w:b w:val="0"/>
        </w:rPr>
      </w:pPr>
      <w:r>
        <w:rPr>
          <w:b w:val="0"/>
        </w:rPr>
        <w:tab/>
      </w:r>
    </w:p>
    <w:p w:rsidR="00082810" w:rsidRDefault="00E2660C" w:rsidP="00E2660C">
      <w:pPr>
        <w:pStyle w:val="Textoindependiente"/>
        <w:tabs>
          <w:tab w:val="left" w:pos="1233"/>
        </w:tabs>
        <w:rPr>
          <w:sz w:val="20"/>
        </w:rPr>
      </w:pPr>
      <w:r>
        <w:rPr>
          <w:sz w:val="20"/>
        </w:rPr>
        <w:tab/>
      </w:r>
    </w:p>
    <w:p w:rsidR="00E2660C" w:rsidRDefault="00E2660C">
      <w:pPr>
        <w:pStyle w:val="Textoindependiente"/>
        <w:rPr>
          <w:sz w:val="20"/>
        </w:rPr>
      </w:pPr>
    </w:p>
    <w:p w:rsidR="00E2660C" w:rsidRDefault="00E2660C">
      <w:pPr>
        <w:pStyle w:val="Textoindependiente"/>
        <w:rPr>
          <w:sz w:val="20"/>
        </w:rPr>
      </w:pPr>
    </w:p>
    <w:p w:rsidR="00E2660C" w:rsidRDefault="00EE306C">
      <w:pPr>
        <w:pStyle w:val="Textoindependiente"/>
        <w:rPr>
          <w:sz w:val="20"/>
        </w:rPr>
      </w:pPr>
      <w:r>
        <w:rPr>
          <w:noProof/>
          <w:lang w:eastAsia="es-ES"/>
        </w:rPr>
        <w:drawing>
          <wp:anchor distT="0" distB="0" distL="0" distR="0" simplePos="0" relativeHeight="15751168" behindDoc="0" locked="0" layoutInCell="1" allowOverlap="1" wp14:anchorId="74E39FA5" wp14:editId="5B7084A3">
            <wp:simplePos x="0" y="0"/>
            <wp:positionH relativeFrom="page">
              <wp:posOffset>547370</wp:posOffset>
            </wp:positionH>
            <wp:positionV relativeFrom="paragraph">
              <wp:posOffset>71120</wp:posOffset>
            </wp:positionV>
            <wp:extent cx="660400" cy="779145"/>
            <wp:effectExtent l="0" t="0" r="6350" b="1905"/>
            <wp:wrapNone/>
            <wp:docPr id="57"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6.png"/>
                    <pic:cNvPicPr/>
                  </pic:nvPicPr>
                  <pic:blipFill>
                    <a:blip r:embed="rId20" cstate="print"/>
                    <a:stretch>
                      <a:fillRect/>
                    </a:stretch>
                  </pic:blipFill>
                  <pic:spPr>
                    <a:xfrm>
                      <a:off x="0" y="0"/>
                      <a:ext cx="660400" cy="779145"/>
                    </a:xfrm>
                    <a:prstGeom prst="rect">
                      <a:avLst/>
                    </a:prstGeom>
                  </pic:spPr>
                </pic:pic>
              </a:graphicData>
            </a:graphic>
          </wp:anchor>
        </w:drawing>
      </w:r>
    </w:p>
    <w:p w:rsidR="009D25E2" w:rsidRDefault="009D25E2">
      <w:pPr>
        <w:pStyle w:val="Textoindependiente"/>
        <w:rPr>
          <w:sz w:val="20"/>
        </w:rPr>
      </w:pPr>
    </w:p>
    <w:p w:rsidR="009D25E2" w:rsidRDefault="009D25E2">
      <w:pPr>
        <w:pStyle w:val="Textoindependiente"/>
        <w:rPr>
          <w:sz w:val="20"/>
        </w:rPr>
      </w:pPr>
    </w:p>
    <w:p w:rsidR="009D25E2" w:rsidRDefault="00EE306C">
      <w:pPr>
        <w:pStyle w:val="Textoindependiente"/>
        <w:rPr>
          <w:sz w:val="20"/>
        </w:rPr>
      </w:pPr>
      <w:r>
        <w:rPr>
          <w:noProof/>
          <w:lang w:eastAsia="es-ES"/>
        </w:rPr>
        <mc:AlternateContent>
          <mc:Choice Requires="wps">
            <w:drawing>
              <wp:anchor distT="0" distB="0" distL="114300" distR="114300" simplePos="0" relativeHeight="15751680" behindDoc="0" locked="0" layoutInCell="1" allowOverlap="1" wp14:anchorId="222B089D" wp14:editId="67F63A30">
                <wp:simplePos x="0" y="0"/>
                <wp:positionH relativeFrom="page">
                  <wp:posOffset>2556510</wp:posOffset>
                </wp:positionH>
                <wp:positionV relativeFrom="paragraph">
                  <wp:posOffset>149225</wp:posOffset>
                </wp:positionV>
                <wp:extent cx="2490470" cy="160020"/>
                <wp:effectExtent l="0" t="0" r="24130" b="11430"/>
                <wp:wrapNone/>
                <wp:docPr id="3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0470" cy="160020"/>
                        </a:xfrm>
                        <a:prstGeom prst="rect">
                          <a:avLst/>
                        </a:prstGeom>
                        <a:solidFill>
                          <a:srgbClr val="E1EED9"/>
                        </a:solidFill>
                        <a:ln w="6096">
                          <a:solidFill>
                            <a:srgbClr val="000000"/>
                          </a:solidFill>
                          <a:prstDash val="solid"/>
                          <a:miter lim="800000"/>
                          <a:headEnd/>
                          <a:tailEnd/>
                        </a:ln>
                      </wps:spPr>
                      <wps:txbx>
                        <w:txbxContent>
                          <w:p w:rsidR="001C2790" w:rsidRDefault="001C2790">
                            <w:pPr>
                              <w:spacing w:line="242" w:lineRule="exact"/>
                              <w:ind w:left="496"/>
                              <w:rPr>
                                <w:b/>
                                <w:sz w:val="20"/>
                              </w:rPr>
                            </w:pPr>
                            <w:r>
                              <w:rPr>
                                <w:b/>
                                <w:color w:val="538235"/>
                                <w:sz w:val="20"/>
                              </w:rPr>
                              <w:t>PROTOCOLO ACTUACIÓN COVID-19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42" type="#_x0000_t202" style="position:absolute;margin-left:201.3pt;margin-top:11.75pt;width:196.1pt;height:12.6pt;z-index:15751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" fillcolor="#e1eed9" strokeweight=".48pt">
                <v:textbox inset="0,0,0,0">
                  <w:txbxContent>
                    <w:p w:rsidR="001C2790" w:rsidRDefault="001C2790">
                      <w:pPr>
                        <w:spacing w:line="242" w:lineRule="exact"/>
                        <w:ind w:left="496"/>
                        <w:rPr>
                          <w:b/>
                          <w:sz w:val="20"/>
                        </w:rPr>
                      </w:pPr>
                      <w:r>
                        <w:rPr>
                          <w:b/>
                          <w:color w:val="538235"/>
                          <w:sz w:val="20"/>
                        </w:rPr>
                        <w:t>PROTOCOLO ACTUACIÓN COVID-19</w:t>
                      </w:r>
                    </w:p>
                  </w:txbxContent>
                </v:textbox>
                <w10:wrap anchorx="page"/>
              </v:shape>
            </w:pict>
          </mc:Fallback>
        </mc:AlternateContent>
      </w:r>
    </w:p>
    <w:p w:rsidR="009D25E2" w:rsidRDefault="00EE306C" w:rsidP="00EE306C">
      <w:pPr>
        <w:pStyle w:val="Textoindependiente"/>
        <w:jc w:val="right"/>
        <w:rPr>
          <w:sz w:val="20"/>
        </w:rPr>
      </w:pPr>
      <w:r>
        <w:rPr>
          <w:sz w:val="20"/>
        </w:rPr>
        <w:t>21</w:t>
      </w:r>
    </w:p>
    <w:p w:rsidR="009D25E2" w:rsidRDefault="009D25E2">
      <w:pPr>
        <w:pStyle w:val="Textoindependiente"/>
        <w:rPr>
          <w:sz w:val="20"/>
        </w:rPr>
      </w:pPr>
    </w:p>
    <w:p w:rsidR="009D25E2" w:rsidRDefault="009D25E2">
      <w:pPr>
        <w:pStyle w:val="Textoindependiente"/>
        <w:rPr>
          <w:sz w:val="20"/>
        </w:rPr>
      </w:pPr>
    </w:p>
    <w:p w:rsidR="009D25E2" w:rsidRDefault="009D25E2">
      <w:pPr>
        <w:pStyle w:val="Textoindependiente"/>
        <w:rPr>
          <w:sz w:val="20"/>
        </w:rPr>
      </w:pPr>
    </w:p>
    <w:p w:rsidR="0098121D" w:rsidRPr="0098121D" w:rsidRDefault="0098121D" w:rsidP="0098121D">
      <w:pPr>
        <w:rPr>
          <w:sz w:val="20"/>
        </w:rPr>
      </w:pPr>
    </w:p>
    <w:p w:rsidR="0098121D" w:rsidRPr="0098121D" w:rsidRDefault="0098121D" w:rsidP="0098121D">
      <w:pPr>
        <w:rPr>
          <w:sz w:val="20"/>
        </w:rPr>
      </w:pPr>
    </w:p>
    <w:p w:rsidR="0098121D" w:rsidRDefault="0098121D" w:rsidP="0098121D">
      <w:pPr>
        <w:rPr>
          <w:sz w:val="20"/>
        </w:rPr>
      </w:pPr>
    </w:p>
    <w:p w:rsidR="00E2660C" w:rsidRDefault="00E2660C" w:rsidP="0098121D">
      <w:pPr>
        <w:rPr>
          <w:sz w:val="20"/>
        </w:rPr>
      </w:pPr>
    </w:p>
    <w:p w:rsidR="00E2660C" w:rsidRDefault="00E2660C" w:rsidP="00E2660C">
      <w:pPr>
        <w:pStyle w:val="Textoindependiente"/>
        <w:ind w:firstLine="720"/>
      </w:pPr>
      <w:r>
        <w:rPr>
          <w:sz w:val="20"/>
        </w:rPr>
        <w:tab/>
      </w:r>
      <w:r w:rsidRPr="009D4001">
        <w:t>Caso confirmado entre adultos</w:t>
      </w:r>
    </w:p>
    <w:p w:rsidR="00E2660C" w:rsidRPr="00BE437F" w:rsidRDefault="00E2660C" w:rsidP="00EC75D2">
      <w:pPr>
        <w:pStyle w:val="Textoindependiente"/>
        <w:ind w:left="720" w:firstLine="720"/>
        <w:jc w:val="both"/>
      </w:pPr>
      <w:r w:rsidRPr="00BE437F">
        <w:rPr>
          <w:b w:val="0"/>
        </w:rPr>
        <w:t>En el supuesto de que el caso confirmado se dé entre los trabajadores de la escuela</w:t>
      </w:r>
      <w:r>
        <w:rPr>
          <w:b w:val="0"/>
        </w:rPr>
        <w:t>,</w:t>
      </w:r>
      <w:r>
        <w:tab/>
      </w:r>
      <w:r>
        <w:tab/>
      </w:r>
      <w:r>
        <w:rPr>
          <w:b w:val="0"/>
        </w:rPr>
        <w:t xml:space="preserve">el </w:t>
      </w:r>
      <w:r w:rsidRPr="00BE437F">
        <w:rPr>
          <w:b w:val="0"/>
        </w:rPr>
        <w:t xml:space="preserve">trabajador/a deberá permanecer en su domicilio sin acudir al centro. </w:t>
      </w:r>
    </w:p>
    <w:p w:rsidR="00E2660C" w:rsidRPr="009D4001" w:rsidRDefault="00E2660C" w:rsidP="00EC75D2">
      <w:pPr>
        <w:pStyle w:val="Textoindependiente"/>
        <w:ind w:left="732" w:firstLine="708"/>
        <w:jc w:val="both"/>
      </w:pPr>
      <w:r>
        <w:rPr>
          <w:b w:val="0"/>
        </w:rPr>
        <w:t>Epidemiología del Distrito de Gestión Sanitaria de referencia se procederá a realizar una evaluación de la situación y de la consideración de posibles contactos estrechos, en base a la actividad concreta que haya desarrollado en el centro con el alumnado u otro personal, debiendo seguir las indicaciones que dimanen de esta evaluación</w:t>
      </w:r>
      <w:r w:rsidR="00EC75D2">
        <w:rPr>
          <w:b w:val="0"/>
        </w:rPr>
        <w:t>.</w:t>
      </w:r>
      <w:r>
        <w:rPr>
          <w:b w:val="0"/>
        </w:rPr>
        <w:tab/>
      </w:r>
      <w:r>
        <w:rPr>
          <w:b w:val="0"/>
        </w:rPr>
        <w:tab/>
      </w:r>
    </w:p>
    <w:p w:rsidR="00E2660C" w:rsidRPr="00E2660C" w:rsidRDefault="00E2660C" w:rsidP="00EC75D2">
      <w:pPr>
        <w:pStyle w:val="Textoindependiente"/>
        <w:ind w:left="732"/>
        <w:jc w:val="both"/>
        <w:rPr>
          <w:b w:val="0"/>
        </w:rPr>
      </w:pPr>
      <w:r>
        <w:rPr>
          <w:b w:val="0"/>
        </w:rPr>
        <w:tab/>
        <w:t>Así mismo la Directora del centro comunicará del positivo al Inspector de referencia, al Servicio de Personal y a la Unidad de Prevención de Riesgos Laborales</w:t>
      </w:r>
    </w:p>
    <w:p w:rsidR="00E2660C" w:rsidRDefault="00E2660C" w:rsidP="0098121D">
      <w:pPr>
        <w:rPr>
          <w:sz w:val="20"/>
        </w:rPr>
      </w:pPr>
    </w:p>
    <w:p w:rsidR="00E2660C" w:rsidRPr="0098121D" w:rsidRDefault="00E2660C" w:rsidP="0098121D">
      <w:pPr>
        <w:rPr>
          <w:sz w:val="20"/>
        </w:rPr>
      </w:pPr>
    </w:p>
    <w:p w:rsidR="0098121D" w:rsidRDefault="0098121D" w:rsidP="0098121D">
      <w:pPr>
        <w:pStyle w:val="Textoindependiente"/>
        <w:ind w:left="732"/>
      </w:pPr>
      <w:r>
        <w:t>11.1.4 Actuaciones posteriores</w:t>
      </w:r>
    </w:p>
    <w:p w:rsidR="0098121D" w:rsidRDefault="0098121D" w:rsidP="0098121D">
      <w:pPr>
        <w:pStyle w:val="Textoindependiente"/>
        <w:rPr>
          <w:sz w:val="20"/>
        </w:rPr>
      </w:pPr>
    </w:p>
    <w:p w:rsidR="0098121D" w:rsidRDefault="009B1E15" w:rsidP="009B1E15">
      <w:pPr>
        <w:pStyle w:val="Textoindependiente"/>
        <w:tabs>
          <w:tab w:val="left" w:pos="914"/>
        </w:tabs>
        <w:ind w:left="720"/>
        <w:jc w:val="both"/>
        <w:rPr>
          <w:b w:val="0"/>
        </w:rPr>
      </w:pPr>
      <w:r>
        <w:rPr>
          <w:b w:val="0"/>
        </w:rPr>
        <w:tab/>
      </w:r>
      <w:r>
        <w:rPr>
          <w:b w:val="0"/>
        </w:rPr>
        <w:tab/>
        <w:t>Respecto a las aulas donde se haya confirmado un caso, así como en su caso, las demás dependencias donde haya podido permanecer este caso - incluido el personal del Equipo Educativo o el Personal de Administración Servicio-   se procederá a realizar un limpieza y desinfección de todas las estancias, incluyendo los filtros de los equipos del aire acondicionado, así como una ventilación adecuada y reforzada en el tiempo de los mismo</w:t>
      </w:r>
      <w:r w:rsidR="00EC75D2">
        <w:rPr>
          <w:b w:val="0"/>
        </w:rPr>
        <w:t>s</w:t>
      </w:r>
      <w:r>
        <w:rPr>
          <w:b w:val="0"/>
        </w:rPr>
        <w:t>.</w:t>
      </w:r>
    </w:p>
    <w:p w:rsidR="009B1E15" w:rsidRDefault="009B1E15" w:rsidP="009B1E15">
      <w:pPr>
        <w:pStyle w:val="Textoindependiente"/>
        <w:tabs>
          <w:tab w:val="left" w:pos="914"/>
        </w:tabs>
        <w:ind w:left="720"/>
        <w:jc w:val="both"/>
        <w:rPr>
          <w:b w:val="0"/>
        </w:rPr>
      </w:pPr>
      <w:r>
        <w:rPr>
          <w:b w:val="0"/>
        </w:rPr>
        <w:tab/>
      </w:r>
      <w:r>
        <w:rPr>
          <w:b w:val="0"/>
        </w:rPr>
        <w:tab/>
        <w:t>Esta operación de limpieza y desinfección se realizará así mismo con los otros espacios cerrados en los que el caso confirmado haya permanecido o realizado actividades, prestando especial atención a todas aquellas superficies de contacto.</w:t>
      </w:r>
    </w:p>
    <w:p w:rsidR="009B1E15" w:rsidRPr="00FB3BFF" w:rsidRDefault="009B1E15" w:rsidP="009B1E15">
      <w:pPr>
        <w:pStyle w:val="Textoindependiente"/>
        <w:tabs>
          <w:tab w:val="left" w:pos="914"/>
        </w:tabs>
        <w:ind w:left="720"/>
        <w:jc w:val="both"/>
        <w:rPr>
          <w:b w:val="0"/>
        </w:rPr>
      </w:pPr>
      <w:r>
        <w:rPr>
          <w:b w:val="0"/>
        </w:rPr>
        <w:tab/>
      </w:r>
      <w:r>
        <w:rPr>
          <w:b w:val="0"/>
        </w:rPr>
        <w:tab/>
        <w:t>La comunicación con las familias y con los trabajadores/as será fluida, ofreciendo toda la información necesaria a fin de evitar informaciones erróneas.</w:t>
      </w:r>
    </w:p>
    <w:p w:rsidR="0098121D" w:rsidRDefault="0098121D" w:rsidP="0098121D">
      <w:pPr>
        <w:pStyle w:val="Textoindependiente"/>
        <w:rPr>
          <w:sz w:val="20"/>
        </w:rPr>
      </w:pPr>
    </w:p>
    <w:p w:rsidR="0098121D" w:rsidRDefault="0098121D" w:rsidP="0098121D">
      <w:pPr>
        <w:pStyle w:val="Textoindependiente"/>
        <w:rPr>
          <w:sz w:val="20"/>
        </w:rPr>
      </w:pPr>
    </w:p>
    <w:p w:rsidR="0098121D" w:rsidRDefault="0098121D" w:rsidP="0098121D">
      <w:pPr>
        <w:pStyle w:val="Textoindependiente"/>
        <w:rPr>
          <w:sz w:val="20"/>
        </w:rPr>
      </w:pPr>
    </w:p>
    <w:p w:rsidR="0098121D" w:rsidRDefault="0098121D" w:rsidP="0098121D">
      <w:pPr>
        <w:tabs>
          <w:tab w:val="left" w:pos="1165"/>
        </w:tabs>
        <w:rPr>
          <w:sz w:val="20"/>
        </w:rPr>
      </w:pPr>
    </w:p>
    <w:p w:rsidR="0098121D" w:rsidRDefault="0098121D" w:rsidP="0098121D">
      <w:pPr>
        <w:rPr>
          <w:sz w:val="20"/>
        </w:rPr>
      </w:pPr>
    </w:p>
    <w:p w:rsidR="00F76E6E" w:rsidRDefault="00F76E6E" w:rsidP="0098121D">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rPr>
          <w:sz w:val="20"/>
        </w:rPr>
      </w:pPr>
    </w:p>
    <w:p w:rsidR="00F76E6E" w:rsidRPr="00F76E6E" w:rsidRDefault="00F76E6E" w:rsidP="00F76E6E">
      <w:pPr>
        <w:tabs>
          <w:tab w:val="left" w:pos="915"/>
        </w:tabs>
        <w:rPr>
          <w:sz w:val="20"/>
        </w:rPr>
      </w:pPr>
      <w:r>
        <w:rPr>
          <w:sz w:val="20"/>
        </w:rPr>
        <w:tab/>
      </w:r>
    </w:p>
    <w:p w:rsidR="00F76E6E" w:rsidRPr="00F76E6E" w:rsidRDefault="00F76E6E" w:rsidP="00F76E6E">
      <w:pPr>
        <w:tabs>
          <w:tab w:val="left" w:pos="915"/>
        </w:tabs>
        <w:rPr>
          <w:sz w:val="20"/>
        </w:rPr>
      </w:pPr>
      <w:r>
        <w:rPr>
          <w:sz w:val="20"/>
        </w:rPr>
        <w:tab/>
      </w:r>
    </w:p>
    <w:p w:rsidR="00F76E6E" w:rsidRPr="00F76E6E" w:rsidRDefault="00F76E6E" w:rsidP="00F76E6E">
      <w:pPr>
        <w:rPr>
          <w:sz w:val="20"/>
        </w:rPr>
      </w:pPr>
    </w:p>
    <w:p w:rsidR="00F76E6E" w:rsidRPr="00F76E6E" w:rsidRDefault="00F76E6E" w:rsidP="00F76E6E">
      <w:pPr>
        <w:rPr>
          <w:sz w:val="20"/>
        </w:rPr>
      </w:pPr>
    </w:p>
    <w:p w:rsidR="00F76E6E" w:rsidRPr="00F76E6E" w:rsidRDefault="00490496" w:rsidP="00F76E6E">
      <w:pPr>
        <w:rPr>
          <w:sz w:val="20"/>
        </w:rPr>
      </w:pPr>
      <w:r>
        <w:rPr>
          <w:noProof/>
          <w:sz w:val="20"/>
          <w:lang w:eastAsia="es-ES"/>
        </w:rPr>
        <w:drawing>
          <wp:anchor distT="0" distB="0" distL="114300" distR="114300" simplePos="0" relativeHeight="251658240" behindDoc="1" locked="0" layoutInCell="1" allowOverlap="1" wp14:anchorId="45E2D277" wp14:editId="29B10A88">
            <wp:simplePos x="0" y="0"/>
            <wp:positionH relativeFrom="column">
              <wp:posOffset>257175</wp:posOffset>
            </wp:positionH>
            <wp:positionV relativeFrom="paragraph">
              <wp:posOffset>92710</wp:posOffset>
            </wp:positionV>
            <wp:extent cx="652145" cy="780415"/>
            <wp:effectExtent l="0" t="0" r="0" b="635"/>
            <wp:wrapNone/>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52145" cy="780415"/>
                    </a:xfrm>
                    <a:prstGeom prst="rect">
                      <a:avLst/>
                    </a:prstGeom>
                    <a:noFill/>
                  </pic:spPr>
                </pic:pic>
              </a:graphicData>
            </a:graphic>
          </wp:anchor>
        </w:drawing>
      </w:r>
    </w:p>
    <w:p w:rsidR="00F76E6E" w:rsidRPr="00F76E6E" w:rsidRDefault="00F76E6E" w:rsidP="00F76E6E">
      <w:pPr>
        <w:ind w:firstLine="720"/>
        <w:rPr>
          <w:sz w:val="20"/>
        </w:rPr>
      </w:pPr>
    </w:p>
    <w:p w:rsidR="00F76E6E" w:rsidRDefault="00F76E6E" w:rsidP="00F76E6E">
      <w:pPr>
        <w:tabs>
          <w:tab w:val="left" w:pos="735"/>
          <w:tab w:val="left" w:pos="3750"/>
        </w:tabs>
        <w:rPr>
          <w:sz w:val="20"/>
        </w:rPr>
      </w:pPr>
      <w:r>
        <w:rPr>
          <w:sz w:val="20"/>
        </w:rPr>
        <w:tab/>
      </w:r>
      <w:r>
        <w:rPr>
          <w:sz w:val="20"/>
        </w:rPr>
        <w:tab/>
      </w:r>
    </w:p>
    <w:p w:rsidR="00F76E6E" w:rsidRDefault="00F76E6E" w:rsidP="00F76E6E">
      <w:pPr>
        <w:tabs>
          <w:tab w:val="left" w:pos="9825"/>
        </w:tabs>
        <w:rPr>
          <w:sz w:val="20"/>
        </w:rPr>
      </w:pPr>
      <w:r>
        <w:rPr>
          <w:sz w:val="20"/>
        </w:rPr>
        <w:tab/>
      </w:r>
    </w:p>
    <w:p w:rsidR="00082810" w:rsidRPr="00F76E6E" w:rsidRDefault="00CF666D" w:rsidP="00F76E6E">
      <w:pPr>
        <w:tabs>
          <w:tab w:val="left" w:pos="9825"/>
        </w:tabs>
        <w:rPr>
          <w:sz w:val="20"/>
        </w:rPr>
        <w:sectPr w:rsidR="00082810" w:rsidRPr="00F76E6E">
          <w:pgSz w:w="11910" w:h="16840"/>
          <w:pgMar w:top="1560" w:right="1000" w:bottom="280" w:left="400" w:header="1116" w:footer="0" w:gutter="0"/>
          <w:pgBorders w:offsetFrom="page">
            <w:top w:val="single" w:sz="36" w:space="24" w:color="385522"/>
            <w:left w:val="single" w:sz="36" w:space="24" w:color="385522"/>
            <w:bottom w:val="single" w:sz="36" w:space="24" w:color="385522"/>
            <w:right w:val="single" w:sz="36" w:space="24" w:color="385522"/>
          </w:pgBorders>
          <w:cols w:space="720"/>
        </w:sectPr>
      </w:pPr>
      <w:r>
        <w:rPr>
          <w:noProof/>
          <w:sz w:val="20"/>
          <w:lang w:eastAsia="es-ES"/>
        </w:rPr>
        <w:drawing>
          <wp:anchor distT="0" distB="0" distL="114300" distR="114300" simplePos="0" relativeHeight="251660288" behindDoc="1" locked="0" layoutInCell="1" allowOverlap="1" wp14:anchorId="2BC95BCB" wp14:editId="66D33470">
            <wp:simplePos x="0" y="0"/>
            <wp:positionH relativeFrom="column">
              <wp:posOffset>2384425</wp:posOffset>
            </wp:positionH>
            <wp:positionV relativeFrom="paragraph">
              <wp:posOffset>57150</wp:posOffset>
            </wp:positionV>
            <wp:extent cx="2514600" cy="190500"/>
            <wp:effectExtent l="0" t="0" r="0" b="0"/>
            <wp:wrapNone/>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514600" cy="190500"/>
                    </a:xfrm>
                    <a:prstGeom prst="rect">
                      <a:avLst/>
                    </a:prstGeom>
                    <a:noFill/>
                  </pic:spPr>
                </pic:pic>
              </a:graphicData>
            </a:graphic>
          </wp:anchor>
        </w:drawing>
      </w:r>
      <w:r w:rsidR="00F76E6E">
        <w:rPr>
          <w:sz w:val="20"/>
        </w:rPr>
        <w:tab/>
      </w:r>
      <w:r>
        <w:rPr>
          <w:sz w:val="20"/>
        </w:rPr>
        <w:t>22</w:t>
      </w:r>
    </w:p>
    <w:p w:rsidR="00082810" w:rsidRDefault="005C758C">
      <w:pPr>
        <w:pStyle w:val="Textoindependiente"/>
        <w:rPr>
          <w:sz w:val="20"/>
        </w:rPr>
      </w:pPr>
      <w:r>
        <w:rPr>
          <w:noProof/>
          <w:lang w:eastAsia="es-ES"/>
        </w:rPr>
        <w:lastRenderedPageBreak/>
        <w:drawing>
          <wp:anchor distT="0" distB="0" distL="0" distR="0" simplePos="0" relativeHeight="15752192" behindDoc="0" locked="0" layoutInCell="1" allowOverlap="1">
            <wp:simplePos x="0" y="0"/>
            <wp:positionH relativeFrom="page">
              <wp:posOffset>860401</wp:posOffset>
            </wp:positionH>
            <wp:positionV relativeFrom="page">
              <wp:posOffset>499109</wp:posOffset>
            </wp:positionV>
            <wp:extent cx="1131352" cy="582929"/>
            <wp:effectExtent l="0" t="0" r="0" b="0"/>
            <wp:wrapNone/>
            <wp:docPr id="59"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5.jpeg"/>
                    <pic:cNvPicPr/>
                  </pic:nvPicPr>
                  <pic:blipFill>
                    <a:blip r:embed="rId19" cstate="print"/>
                    <a:stretch>
                      <a:fillRect/>
                    </a:stretch>
                  </pic:blipFill>
                  <pic:spPr>
                    <a:xfrm>
                      <a:off x="0" y="0"/>
                      <a:ext cx="1131352" cy="582929"/>
                    </a:xfrm>
                    <a:prstGeom prst="rect">
                      <a:avLst/>
                    </a:prstGeom>
                  </pic:spPr>
                </pic:pic>
              </a:graphicData>
            </a:graphic>
          </wp:anchor>
        </w:drawing>
      </w:r>
    </w:p>
    <w:p w:rsidR="00082810" w:rsidRDefault="00082810">
      <w:pPr>
        <w:pStyle w:val="Textoindependiente"/>
        <w:spacing w:before="5"/>
        <w:rPr>
          <w:sz w:val="22"/>
        </w:rPr>
      </w:pPr>
    </w:p>
    <w:p w:rsidR="00082810" w:rsidRPr="00D640BC" w:rsidRDefault="005C758C" w:rsidP="00BF4F64">
      <w:pPr>
        <w:pStyle w:val="Ttulo1"/>
        <w:numPr>
          <w:ilvl w:val="0"/>
          <w:numId w:val="1"/>
        </w:numPr>
        <w:tabs>
          <w:tab w:val="left" w:pos="1214"/>
        </w:tabs>
        <w:ind w:left="732" w:right="875" w:firstLine="0"/>
      </w:pPr>
      <w:r>
        <w:t xml:space="preserve">DIFUSIÓN DEL </w:t>
      </w:r>
      <w:r>
        <w:rPr>
          <w:spacing w:val="-4"/>
        </w:rPr>
        <w:t xml:space="preserve">PROTOCOLO </w:t>
      </w:r>
      <w:r>
        <w:t xml:space="preserve">Y REUNIONES </w:t>
      </w:r>
      <w:r>
        <w:rPr>
          <w:spacing w:val="-4"/>
        </w:rPr>
        <w:t xml:space="preserve">INFORMATIVAS </w:t>
      </w:r>
      <w:r>
        <w:t xml:space="preserve">A LAS </w:t>
      </w:r>
      <w:r>
        <w:rPr>
          <w:spacing w:val="-3"/>
        </w:rPr>
        <w:t>FAMILIAS</w:t>
      </w:r>
    </w:p>
    <w:p w:rsidR="00D640BC" w:rsidRDefault="00D640BC" w:rsidP="00D640BC">
      <w:pPr>
        <w:pStyle w:val="Ttulo1"/>
        <w:tabs>
          <w:tab w:val="left" w:pos="1214"/>
        </w:tabs>
        <w:ind w:right="875"/>
        <w:rPr>
          <w:spacing w:val="-3"/>
        </w:rPr>
      </w:pPr>
    </w:p>
    <w:p w:rsidR="00D640BC" w:rsidRPr="00D640BC" w:rsidRDefault="00FB3BFF" w:rsidP="007C0DCE">
      <w:pPr>
        <w:pStyle w:val="Ttulo1"/>
        <w:tabs>
          <w:tab w:val="left" w:pos="1214"/>
        </w:tabs>
        <w:ind w:right="875"/>
        <w:jc w:val="both"/>
        <w:rPr>
          <w:b w:val="0"/>
          <w:sz w:val="24"/>
          <w:szCs w:val="24"/>
        </w:rPr>
      </w:pPr>
      <w:r>
        <w:rPr>
          <w:b w:val="0"/>
          <w:sz w:val="24"/>
          <w:szCs w:val="24"/>
        </w:rPr>
        <w:tab/>
      </w:r>
      <w:r w:rsidR="00D640BC" w:rsidRPr="00D640BC">
        <w:rPr>
          <w:b w:val="0"/>
          <w:sz w:val="24"/>
          <w:szCs w:val="24"/>
        </w:rPr>
        <w:t>Una vez aprobado este protocolo por el Consej</w:t>
      </w:r>
      <w:r w:rsidR="00723344">
        <w:rPr>
          <w:b w:val="0"/>
          <w:sz w:val="24"/>
          <w:szCs w:val="24"/>
        </w:rPr>
        <w:t>o Escolar, se enviará copia al I</w:t>
      </w:r>
      <w:r w:rsidR="00D640BC" w:rsidRPr="00D640BC">
        <w:rPr>
          <w:b w:val="0"/>
          <w:sz w:val="24"/>
          <w:szCs w:val="24"/>
        </w:rPr>
        <w:t>nspector de referencia para su conocimiento, valo</w:t>
      </w:r>
      <w:r w:rsidR="00723344">
        <w:rPr>
          <w:b w:val="0"/>
          <w:sz w:val="24"/>
          <w:szCs w:val="24"/>
        </w:rPr>
        <w:t xml:space="preserve">ración y </w:t>
      </w:r>
      <w:r w:rsidR="00D640BC" w:rsidRPr="00D640BC">
        <w:rPr>
          <w:b w:val="0"/>
          <w:sz w:val="24"/>
          <w:szCs w:val="24"/>
        </w:rPr>
        <w:t xml:space="preserve"> asesoramiento.</w:t>
      </w:r>
    </w:p>
    <w:p w:rsidR="00303DC5" w:rsidRDefault="00303DC5" w:rsidP="007C0DCE">
      <w:pPr>
        <w:pStyle w:val="Ttulo1"/>
        <w:tabs>
          <w:tab w:val="left" w:pos="1214"/>
        </w:tabs>
        <w:ind w:right="875"/>
        <w:jc w:val="both"/>
        <w:rPr>
          <w:b w:val="0"/>
          <w:sz w:val="24"/>
          <w:szCs w:val="24"/>
        </w:rPr>
      </w:pPr>
    </w:p>
    <w:p w:rsidR="00D640BC" w:rsidRDefault="00303DC5" w:rsidP="007C0DCE">
      <w:pPr>
        <w:pStyle w:val="Ttulo1"/>
        <w:tabs>
          <w:tab w:val="left" w:pos="1214"/>
        </w:tabs>
        <w:ind w:right="875"/>
        <w:jc w:val="both"/>
        <w:rPr>
          <w:b w:val="0"/>
          <w:sz w:val="24"/>
          <w:szCs w:val="24"/>
        </w:rPr>
      </w:pPr>
      <w:r>
        <w:rPr>
          <w:b w:val="0"/>
          <w:sz w:val="24"/>
          <w:szCs w:val="24"/>
        </w:rPr>
        <w:tab/>
      </w:r>
      <w:r w:rsidR="00D640BC" w:rsidRPr="00D640BC">
        <w:rPr>
          <w:b w:val="0"/>
          <w:sz w:val="24"/>
          <w:szCs w:val="24"/>
        </w:rPr>
        <w:t>El Equipo Educativo se reunirá expresamente para la lectura</w:t>
      </w:r>
      <w:r w:rsidR="00B42B17">
        <w:rPr>
          <w:b w:val="0"/>
          <w:sz w:val="24"/>
          <w:szCs w:val="24"/>
        </w:rPr>
        <w:t xml:space="preserve">, debate y consenso </w:t>
      </w:r>
      <w:r w:rsidR="00D640BC" w:rsidRPr="00D640BC">
        <w:rPr>
          <w:b w:val="0"/>
          <w:sz w:val="24"/>
          <w:szCs w:val="24"/>
        </w:rPr>
        <w:t xml:space="preserve"> de </w:t>
      </w:r>
      <w:r w:rsidR="00B42B17">
        <w:rPr>
          <w:b w:val="0"/>
          <w:sz w:val="24"/>
          <w:szCs w:val="24"/>
        </w:rPr>
        <w:t xml:space="preserve">las </w:t>
      </w:r>
      <w:r w:rsidR="00D640BC" w:rsidRPr="00D640BC">
        <w:rPr>
          <w:b w:val="0"/>
          <w:sz w:val="24"/>
          <w:szCs w:val="24"/>
        </w:rPr>
        <w:t xml:space="preserve">medidas organizativas para el curso 2020-2021 </w:t>
      </w:r>
      <w:proofErr w:type="gramStart"/>
      <w:r w:rsidR="00D640BC" w:rsidRPr="00D640BC">
        <w:rPr>
          <w:b w:val="0"/>
          <w:sz w:val="24"/>
          <w:szCs w:val="24"/>
        </w:rPr>
        <w:t>recogidas</w:t>
      </w:r>
      <w:proofErr w:type="gramEnd"/>
      <w:r w:rsidR="00D640BC" w:rsidRPr="00D640BC">
        <w:rPr>
          <w:b w:val="0"/>
          <w:sz w:val="24"/>
          <w:szCs w:val="24"/>
        </w:rPr>
        <w:t xml:space="preserve"> en este protocolo. Esta reunión se realizará en la primera quincena de julio.</w:t>
      </w:r>
    </w:p>
    <w:p w:rsidR="00B42B17" w:rsidRPr="00D640BC" w:rsidRDefault="00B42B17" w:rsidP="007C0DCE">
      <w:pPr>
        <w:pStyle w:val="Ttulo1"/>
        <w:tabs>
          <w:tab w:val="left" w:pos="1214"/>
        </w:tabs>
        <w:ind w:right="875"/>
        <w:jc w:val="both"/>
        <w:rPr>
          <w:b w:val="0"/>
          <w:sz w:val="24"/>
          <w:szCs w:val="24"/>
        </w:rPr>
      </w:pPr>
    </w:p>
    <w:p w:rsidR="00D640BC" w:rsidRPr="00D640BC" w:rsidRDefault="00B42B17" w:rsidP="007C0DCE">
      <w:pPr>
        <w:pStyle w:val="Ttulo1"/>
        <w:tabs>
          <w:tab w:val="left" w:pos="1214"/>
        </w:tabs>
        <w:ind w:right="875"/>
        <w:jc w:val="both"/>
        <w:rPr>
          <w:b w:val="0"/>
          <w:sz w:val="24"/>
          <w:szCs w:val="24"/>
        </w:rPr>
      </w:pPr>
      <w:r>
        <w:rPr>
          <w:b w:val="0"/>
          <w:sz w:val="24"/>
          <w:szCs w:val="24"/>
        </w:rPr>
        <w:tab/>
      </w:r>
      <w:r w:rsidR="00D640BC" w:rsidRPr="00D640BC">
        <w:rPr>
          <w:b w:val="0"/>
          <w:sz w:val="24"/>
          <w:szCs w:val="24"/>
        </w:rPr>
        <w:t>El resto del personal de la escuela será informado durante los primeros días del mes de septiembre.</w:t>
      </w:r>
    </w:p>
    <w:p w:rsidR="00E24CC6" w:rsidRDefault="00E24CC6" w:rsidP="00B42B17">
      <w:pPr>
        <w:pStyle w:val="Ttulo1"/>
        <w:tabs>
          <w:tab w:val="left" w:pos="1214"/>
        </w:tabs>
        <w:ind w:left="0" w:right="875"/>
        <w:jc w:val="both"/>
        <w:rPr>
          <w:b w:val="0"/>
          <w:sz w:val="24"/>
          <w:szCs w:val="24"/>
        </w:rPr>
      </w:pPr>
    </w:p>
    <w:p w:rsidR="000D4410" w:rsidRDefault="00FB3BFF" w:rsidP="007C0DCE">
      <w:pPr>
        <w:pStyle w:val="Ttulo1"/>
        <w:tabs>
          <w:tab w:val="left" w:pos="1214"/>
        </w:tabs>
        <w:ind w:right="875"/>
        <w:jc w:val="both"/>
        <w:rPr>
          <w:b w:val="0"/>
          <w:sz w:val="24"/>
          <w:szCs w:val="24"/>
        </w:rPr>
      </w:pPr>
      <w:r>
        <w:rPr>
          <w:b w:val="0"/>
          <w:sz w:val="24"/>
          <w:szCs w:val="24"/>
        </w:rPr>
        <w:tab/>
      </w:r>
      <w:r w:rsidR="00182660">
        <w:rPr>
          <w:b w:val="0"/>
          <w:sz w:val="24"/>
          <w:szCs w:val="24"/>
        </w:rPr>
        <w:t xml:space="preserve">Durante los primeros días del mes de septiembre se tendrán reuniones </w:t>
      </w:r>
      <w:r w:rsidR="00242E16">
        <w:rPr>
          <w:b w:val="0"/>
          <w:sz w:val="24"/>
          <w:szCs w:val="24"/>
        </w:rPr>
        <w:t xml:space="preserve">por </w:t>
      </w:r>
      <w:r w:rsidR="00896332">
        <w:rPr>
          <w:b w:val="0"/>
          <w:sz w:val="24"/>
          <w:szCs w:val="24"/>
        </w:rPr>
        <w:t xml:space="preserve">grupos de </w:t>
      </w:r>
      <w:proofErr w:type="spellStart"/>
      <w:r w:rsidR="00896332">
        <w:rPr>
          <w:b w:val="0"/>
          <w:sz w:val="24"/>
          <w:szCs w:val="24"/>
        </w:rPr>
        <w:t>convivenia</w:t>
      </w:r>
      <w:proofErr w:type="spellEnd"/>
      <w:r w:rsidR="00896332">
        <w:rPr>
          <w:b w:val="0"/>
          <w:sz w:val="24"/>
          <w:szCs w:val="24"/>
        </w:rPr>
        <w:t>-clase</w:t>
      </w:r>
      <w:r w:rsidR="00242E16">
        <w:rPr>
          <w:b w:val="0"/>
          <w:sz w:val="24"/>
          <w:szCs w:val="24"/>
        </w:rPr>
        <w:t xml:space="preserve"> con los padres</w:t>
      </w:r>
      <w:r w:rsidR="00896332">
        <w:rPr>
          <w:b w:val="0"/>
          <w:sz w:val="24"/>
          <w:szCs w:val="24"/>
        </w:rPr>
        <w:t>/madres</w:t>
      </w:r>
      <w:r w:rsidR="00242E16">
        <w:rPr>
          <w:b w:val="0"/>
          <w:sz w:val="24"/>
          <w:szCs w:val="24"/>
        </w:rPr>
        <w:t xml:space="preserve">. Estas reuniones se harán </w:t>
      </w:r>
      <w:r w:rsidR="00896332">
        <w:rPr>
          <w:b w:val="0"/>
          <w:sz w:val="24"/>
          <w:szCs w:val="24"/>
        </w:rPr>
        <w:t xml:space="preserve">al aire libre </w:t>
      </w:r>
      <w:r w:rsidR="00242E16">
        <w:rPr>
          <w:b w:val="0"/>
          <w:sz w:val="24"/>
          <w:szCs w:val="24"/>
        </w:rPr>
        <w:t>en</w:t>
      </w:r>
      <w:r w:rsidR="00896332">
        <w:rPr>
          <w:b w:val="0"/>
          <w:sz w:val="24"/>
          <w:szCs w:val="24"/>
        </w:rPr>
        <w:t xml:space="preserve"> el patio</w:t>
      </w:r>
      <w:r w:rsidR="00242E16">
        <w:rPr>
          <w:b w:val="0"/>
          <w:sz w:val="24"/>
          <w:szCs w:val="24"/>
        </w:rPr>
        <w:t xml:space="preserve"> de juegos</w:t>
      </w:r>
      <w:r w:rsidR="00896332">
        <w:rPr>
          <w:b w:val="0"/>
          <w:sz w:val="24"/>
          <w:szCs w:val="24"/>
        </w:rPr>
        <w:t xml:space="preserve"> de los niños</w:t>
      </w:r>
      <w:r w:rsidR="00EC75D2">
        <w:rPr>
          <w:b w:val="0"/>
          <w:sz w:val="24"/>
          <w:szCs w:val="24"/>
        </w:rPr>
        <w:t>/as</w:t>
      </w:r>
      <w:r w:rsidR="00896332">
        <w:rPr>
          <w:b w:val="0"/>
          <w:sz w:val="24"/>
          <w:szCs w:val="24"/>
        </w:rPr>
        <w:t xml:space="preserve"> de  1 año cerca de la puerta de entrada</w:t>
      </w:r>
      <w:r w:rsidR="00242E16">
        <w:rPr>
          <w:b w:val="0"/>
          <w:sz w:val="24"/>
          <w:szCs w:val="24"/>
        </w:rPr>
        <w:t xml:space="preserve">. A dichas reuniones </w:t>
      </w:r>
      <w:r w:rsidR="00896332">
        <w:rPr>
          <w:b w:val="0"/>
          <w:sz w:val="24"/>
          <w:szCs w:val="24"/>
        </w:rPr>
        <w:t>asistirán además de la Directora, la Educadora y la tutora de cada grupo como representantes de Equipo Educativo y un padre/mad</w:t>
      </w:r>
      <w:r w:rsidR="00EC75D2">
        <w:rPr>
          <w:b w:val="0"/>
          <w:sz w:val="24"/>
          <w:szCs w:val="24"/>
        </w:rPr>
        <w:t>r</w:t>
      </w:r>
      <w:r w:rsidR="00896332">
        <w:rPr>
          <w:b w:val="0"/>
          <w:sz w:val="24"/>
          <w:szCs w:val="24"/>
        </w:rPr>
        <w:t xml:space="preserve">e </w:t>
      </w:r>
      <w:r w:rsidR="000D4410">
        <w:rPr>
          <w:b w:val="0"/>
          <w:sz w:val="24"/>
          <w:szCs w:val="24"/>
        </w:rPr>
        <w:t>por cada niño/a</w:t>
      </w:r>
      <w:r w:rsidR="00EC75D2">
        <w:rPr>
          <w:b w:val="0"/>
          <w:sz w:val="24"/>
          <w:szCs w:val="24"/>
        </w:rPr>
        <w:t xml:space="preserve"> </w:t>
      </w:r>
      <w:r w:rsidR="000D4410">
        <w:rPr>
          <w:b w:val="0"/>
          <w:sz w:val="24"/>
          <w:szCs w:val="24"/>
        </w:rPr>
        <w:t>de la clase.</w:t>
      </w:r>
    </w:p>
    <w:p w:rsidR="00182660" w:rsidRDefault="000D4410" w:rsidP="007C0DCE">
      <w:pPr>
        <w:pStyle w:val="Ttulo1"/>
        <w:tabs>
          <w:tab w:val="left" w:pos="1214"/>
        </w:tabs>
        <w:ind w:right="875"/>
        <w:jc w:val="both"/>
        <w:rPr>
          <w:b w:val="0"/>
          <w:sz w:val="24"/>
          <w:szCs w:val="24"/>
        </w:rPr>
      </w:pPr>
      <w:r>
        <w:rPr>
          <w:b w:val="0"/>
          <w:sz w:val="24"/>
          <w:szCs w:val="24"/>
        </w:rPr>
        <w:tab/>
        <w:t>Antes y después  de cada reunión se limpiaran y se desinfectarán las sillas</w:t>
      </w:r>
      <w:r w:rsidR="00242E16">
        <w:rPr>
          <w:b w:val="0"/>
          <w:sz w:val="24"/>
          <w:szCs w:val="24"/>
        </w:rPr>
        <w:t xml:space="preserve">, </w:t>
      </w:r>
      <w:r>
        <w:rPr>
          <w:b w:val="0"/>
          <w:sz w:val="24"/>
          <w:szCs w:val="24"/>
        </w:rPr>
        <w:t xml:space="preserve">guardándose en todo momento las medidas de distancia y </w:t>
      </w:r>
      <w:r w:rsidR="00242E16">
        <w:rPr>
          <w:b w:val="0"/>
          <w:sz w:val="24"/>
          <w:szCs w:val="24"/>
        </w:rPr>
        <w:t>seguridad</w:t>
      </w:r>
      <w:r>
        <w:rPr>
          <w:b w:val="0"/>
          <w:sz w:val="24"/>
          <w:szCs w:val="24"/>
        </w:rPr>
        <w:t xml:space="preserve"> descritas en este protocolo</w:t>
      </w:r>
      <w:r w:rsidR="00242E16">
        <w:rPr>
          <w:b w:val="0"/>
          <w:sz w:val="24"/>
          <w:szCs w:val="24"/>
        </w:rPr>
        <w:t xml:space="preserve">. </w:t>
      </w:r>
      <w:r>
        <w:rPr>
          <w:b w:val="0"/>
          <w:sz w:val="24"/>
          <w:szCs w:val="24"/>
        </w:rPr>
        <w:t>De esta reunión no se levantará acta para evitar posibles contagios al compartir</w:t>
      </w:r>
      <w:r w:rsidR="00242E16">
        <w:rPr>
          <w:b w:val="0"/>
          <w:sz w:val="24"/>
          <w:szCs w:val="24"/>
        </w:rPr>
        <w:t xml:space="preserve"> bolígrafos y papeles</w:t>
      </w:r>
    </w:p>
    <w:p w:rsidR="00A91D4E" w:rsidRDefault="00242E16" w:rsidP="00242E16">
      <w:pPr>
        <w:pStyle w:val="Ttulo1"/>
        <w:tabs>
          <w:tab w:val="left" w:pos="1214"/>
        </w:tabs>
        <w:ind w:right="875"/>
        <w:jc w:val="both"/>
        <w:rPr>
          <w:b w:val="0"/>
          <w:sz w:val="24"/>
          <w:szCs w:val="24"/>
        </w:rPr>
      </w:pPr>
      <w:r>
        <w:rPr>
          <w:b w:val="0"/>
          <w:sz w:val="24"/>
          <w:szCs w:val="24"/>
        </w:rPr>
        <w:tab/>
        <w:t>Uno de los objetivos de estas reuniones es</w:t>
      </w:r>
      <w:r w:rsidR="00B42B17">
        <w:rPr>
          <w:b w:val="0"/>
          <w:sz w:val="24"/>
          <w:szCs w:val="24"/>
        </w:rPr>
        <w:t xml:space="preserve"> trasladar a las familias </w:t>
      </w:r>
      <w:r w:rsidR="00182660">
        <w:rPr>
          <w:b w:val="0"/>
          <w:sz w:val="24"/>
          <w:szCs w:val="24"/>
        </w:rPr>
        <w:t xml:space="preserve">las medidas adoptadas y reflejadas en el presente protocolo, que tienen como único fin el hacer de la escuela un lugar seguro frente al COVID-19 y la necesidad que tenemos de que todos los sectores de la comunidad educativa asuman la parte de responsabilidad que </w:t>
      </w:r>
      <w:r>
        <w:rPr>
          <w:b w:val="0"/>
          <w:sz w:val="24"/>
          <w:szCs w:val="24"/>
        </w:rPr>
        <w:t>cada uno tiene, de esta forma</w:t>
      </w:r>
      <w:r w:rsidR="00182660">
        <w:rPr>
          <w:b w:val="0"/>
          <w:sz w:val="24"/>
          <w:szCs w:val="24"/>
        </w:rPr>
        <w:t xml:space="preserve"> logremos </w:t>
      </w:r>
      <w:r>
        <w:rPr>
          <w:b w:val="0"/>
          <w:sz w:val="24"/>
          <w:szCs w:val="24"/>
        </w:rPr>
        <w:t xml:space="preserve">entre todos </w:t>
      </w:r>
      <w:r w:rsidR="00182660">
        <w:rPr>
          <w:b w:val="0"/>
          <w:sz w:val="24"/>
          <w:szCs w:val="24"/>
        </w:rPr>
        <w:t>nuestro objetivo.</w:t>
      </w:r>
    </w:p>
    <w:p w:rsidR="005778E9" w:rsidRDefault="00242E16" w:rsidP="00242E16">
      <w:pPr>
        <w:pStyle w:val="Ttulo1"/>
        <w:tabs>
          <w:tab w:val="left" w:pos="1214"/>
        </w:tabs>
        <w:ind w:right="875"/>
        <w:jc w:val="both"/>
        <w:rPr>
          <w:b w:val="0"/>
          <w:sz w:val="24"/>
          <w:szCs w:val="24"/>
        </w:rPr>
      </w:pPr>
      <w:r>
        <w:rPr>
          <w:b w:val="0"/>
          <w:sz w:val="24"/>
          <w:szCs w:val="24"/>
        </w:rPr>
        <w:tab/>
        <w:t>En estas  reuniones se les dará a los padres/madres por escrito las ideas principales reco</w:t>
      </w:r>
      <w:r w:rsidR="00C23E5C">
        <w:rPr>
          <w:b w:val="0"/>
          <w:sz w:val="24"/>
          <w:szCs w:val="24"/>
        </w:rPr>
        <w:t>gidas en este protocolo.  Además estará colgado en nuestra página web para una lectura más detalla</w:t>
      </w:r>
      <w:r w:rsidR="005778E9">
        <w:rPr>
          <w:b w:val="0"/>
          <w:sz w:val="24"/>
          <w:szCs w:val="24"/>
        </w:rPr>
        <w:t>.</w:t>
      </w:r>
    </w:p>
    <w:p w:rsidR="005778E9" w:rsidRDefault="003C43F5" w:rsidP="00242E16">
      <w:pPr>
        <w:pStyle w:val="Ttulo1"/>
        <w:tabs>
          <w:tab w:val="left" w:pos="1214"/>
        </w:tabs>
        <w:ind w:right="875"/>
        <w:jc w:val="both"/>
        <w:rPr>
          <w:b w:val="0"/>
          <w:sz w:val="24"/>
          <w:szCs w:val="24"/>
        </w:rPr>
      </w:pPr>
      <w:r>
        <w:rPr>
          <w:b w:val="0"/>
          <w:sz w:val="24"/>
          <w:szCs w:val="24"/>
        </w:rPr>
        <w:tab/>
      </w:r>
      <w:r w:rsidR="00896332">
        <w:rPr>
          <w:b w:val="0"/>
          <w:sz w:val="24"/>
          <w:szCs w:val="24"/>
        </w:rPr>
        <w:t xml:space="preserve">Para dar mayor difusión a las medidas adoptadas por la escuela y/o para hacerles llegar a las familias de forma rápida y segura la información que a lo largo del curso se pueda producir y que sea de interés para las mismas, se crearán </w:t>
      </w:r>
      <w:r w:rsidR="000D4410">
        <w:rPr>
          <w:b w:val="0"/>
          <w:sz w:val="24"/>
          <w:szCs w:val="24"/>
        </w:rPr>
        <w:t>en cada clase</w:t>
      </w:r>
      <w:r w:rsidR="00896332">
        <w:rPr>
          <w:b w:val="0"/>
          <w:sz w:val="24"/>
          <w:szCs w:val="24"/>
        </w:rPr>
        <w:t xml:space="preserve"> grupo</w:t>
      </w:r>
      <w:r w:rsidR="000D4410">
        <w:rPr>
          <w:b w:val="0"/>
          <w:sz w:val="24"/>
          <w:szCs w:val="24"/>
        </w:rPr>
        <w:t>s</w:t>
      </w:r>
      <w:r w:rsidR="00896332">
        <w:rPr>
          <w:b w:val="0"/>
          <w:sz w:val="24"/>
          <w:szCs w:val="24"/>
        </w:rPr>
        <w:t xml:space="preserve"> de </w:t>
      </w:r>
      <w:proofErr w:type="spellStart"/>
      <w:r w:rsidR="00896332">
        <w:rPr>
          <w:b w:val="0"/>
          <w:sz w:val="24"/>
          <w:szCs w:val="24"/>
        </w:rPr>
        <w:t>whatsaap</w:t>
      </w:r>
      <w:proofErr w:type="spellEnd"/>
      <w:r w:rsidR="000D4410">
        <w:rPr>
          <w:b w:val="0"/>
          <w:sz w:val="24"/>
          <w:szCs w:val="24"/>
        </w:rPr>
        <w:t xml:space="preserve"> para tal fin</w:t>
      </w:r>
      <w:r w:rsidR="00896332">
        <w:rPr>
          <w:b w:val="0"/>
          <w:sz w:val="24"/>
          <w:szCs w:val="24"/>
        </w:rPr>
        <w:t xml:space="preserve">. </w:t>
      </w:r>
    </w:p>
    <w:p w:rsidR="009C0E30" w:rsidRPr="005778E9" w:rsidRDefault="005778E9" w:rsidP="005778E9">
      <w:pPr>
        <w:pStyle w:val="Ttulo1"/>
        <w:tabs>
          <w:tab w:val="left" w:pos="1214"/>
        </w:tabs>
        <w:ind w:right="875"/>
        <w:jc w:val="both"/>
        <w:rPr>
          <w:b w:val="0"/>
          <w:sz w:val="24"/>
          <w:szCs w:val="24"/>
        </w:rPr>
      </w:pPr>
      <w:r>
        <w:rPr>
          <w:b w:val="0"/>
          <w:sz w:val="24"/>
          <w:szCs w:val="24"/>
        </w:rPr>
        <w:tab/>
      </w:r>
      <w:r>
        <w:rPr>
          <w:b w:val="0"/>
          <w:sz w:val="24"/>
          <w:szCs w:val="24"/>
        </w:rPr>
        <w:tab/>
        <w:t>Al final de este documento y como Anexo I</w:t>
      </w:r>
      <w:r w:rsidR="00896332">
        <w:rPr>
          <w:b w:val="0"/>
          <w:sz w:val="24"/>
          <w:szCs w:val="24"/>
        </w:rPr>
        <w:t xml:space="preserve">, </w:t>
      </w:r>
      <w:r>
        <w:rPr>
          <w:b w:val="0"/>
          <w:sz w:val="24"/>
          <w:szCs w:val="24"/>
        </w:rPr>
        <w:t xml:space="preserve">se adjunta el documento </w:t>
      </w:r>
      <w:r w:rsidR="00896332">
        <w:rPr>
          <w:b w:val="0"/>
          <w:sz w:val="24"/>
          <w:szCs w:val="24"/>
        </w:rPr>
        <w:t>de información a las familias que se entregará a las mismas en la reunión de septiembre,</w:t>
      </w:r>
    </w:p>
    <w:p w:rsidR="009C0E30" w:rsidRDefault="009C0E30">
      <w:pPr>
        <w:pStyle w:val="Textoindependiente"/>
        <w:rPr>
          <w:sz w:val="26"/>
        </w:rPr>
      </w:pPr>
    </w:p>
    <w:p w:rsidR="009C0E30" w:rsidRDefault="009C0E30">
      <w:pPr>
        <w:pStyle w:val="Textoindependiente"/>
        <w:rPr>
          <w:sz w:val="26"/>
        </w:rPr>
      </w:pPr>
    </w:p>
    <w:p w:rsidR="00082810" w:rsidRDefault="00082810">
      <w:pPr>
        <w:pStyle w:val="Textoindependiente"/>
        <w:rPr>
          <w:sz w:val="26"/>
        </w:rPr>
      </w:pPr>
    </w:p>
    <w:p w:rsidR="00082810" w:rsidRDefault="00082810">
      <w:pPr>
        <w:pStyle w:val="Textoindependiente"/>
        <w:rPr>
          <w:sz w:val="26"/>
        </w:rPr>
      </w:pPr>
    </w:p>
    <w:p w:rsidR="00082810" w:rsidRDefault="00F76E6E">
      <w:pPr>
        <w:pStyle w:val="Textoindependiente"/>
      </w:pPr>
      <w:r>
        <w:rPr>
          <w:noProof/>
          <w:lang w:eastAsia="es-ES"/>
        </w:rPr>
        <w:drawing>
          <wp:anchor distT="0" distB="0" distL="114300" distR="114300" simplePos="0" relativeHeight="251655168" behindDoc="1" locked="0" layoutInCell="1" allowOverlap="1">
            <wp:simplePos x="0" y="0"/>
            <wp:positionH relativeFrom="column">
              <wp:posOffset>212725</wp:posOffset>
            </wp:positionH>
            <wp:positionV relativeFrom="paragraph">
              <wp:posOffset>157480</wp:posOffset>
            </wp:positionV>
            <wp:extent cx="652145" cy="780415"/>
            <wp:effectExtent l="0" t="0" r="0" b="0"/>
            <wp:wrapNone/>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52145" cy="780415"/>
                    </a:xfrm>
                    <a:prstGeom prst="rect">
                      <a:avLst/>
                    </a:prstGeom>
                    <a:noFill/>
                  </pic:spPr>
                </pic:pic>
              </a:graphicData>
            </a:graphic>
          </wp:anchor>
        </w:drawing>
      </w:r>
    </w:p>
    <w:p w:rsidR="00082810" w:rsidRDefault="00082810">
      <w:pPr>
        <w:pStyle w:val="Textoindependiente"/>
      </w:pPr>
    </w:p>
    <w:p w:rsidR="00082810" w:rsidRDefault="008D1768">
      <w:pPr>
        <w:pStyle w:val="Textoindependiente"/>
        <w:spacing w:before="2"/>
      </w:pPr>
      <w:r>
        <w:rPr>
          <w:noProof/>
          <w:sz w:val="20"/>
          <w:lang w:eastAsia="es-ES"/>
        </w:rPr>
        <w:drawing>
          <wp:anchor distT="0" distB="0" distL="114300" distR="114300" simplePos="0" relativeHeight="251663360" behindDoc="1" locked="0" layoutInCell="1" allowOverlap="1">
            <wp:simplePos x="0" y="0"/>
            <wp:positionH relativeFrom="column">
              <wp:posOffset>2127250</wp:posOffset>
            </wp:positionH>
            <wp:positionV relativeFrom="paragraph">
              <wp:posOffset>156845</wp:posOffset>
            </wp:positionV>
            <wp:extent cx="2514600" cy="190500"/>
            <wp:effectExtent l="0" t="0" r="0" b="0"/>
            <wp:wrapNone/>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514600" cy="190500"/>
                    </a:xfrm>
                    <a:prstGeom prst="rect">
                      <a:avLst/>
                    </a:prstGeom>
                    <a:noFill/>
                  </pic:spPr>
                </pic:pic>
              </a:graphicData>
            </a:graphic>
          </wp:anchor>
        </w:drawing>
      </w:r>
    </w:p>
    <w:p w:rsidR="00082810" w:rsidRDefault="00F76E6E" w:rsidP="00F76E6E">
      <w:pPr>
        <w:pStyle w:val="Textoindependiente"/>
        <w:tabs>
          <w:tab w:val="left" w:pos="3975"/>
          <w:tab w:val="left" w:pos="9285"/>
        </w:tabs>
        <w:rPr>
          <w:sz w:val="20"/>
        </w:rPr>
      </w:pPr>
      <w:r>
        <w:rPr>
          <w:sz w:val="20"/>
        </w:rPr>
        <w:tab/>
      </w:r>
      <w:r>
        <w:rPr>
          <w:sz w:val="20"/>
        </w:rPr>
        <w:tab/>
        <w:t>23</w:t>
      </w: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082810">
      <w:pPr>
        <w:pStyle w:val="Textoindependiente"/>
        <w:rPr>
          <w:sz w:val="20"/>
        </w:rPr>
      </w:pPr>
    </w:p>
    <w:p w:rsidR="00082810" w:rsidRDefault="005C758C">
      <w:pPr>
        <w:pStyle w:val="Textoindependiente"/>
        <w:rPr>
          <w:sz w:val="20"/>
        </w:rPr>
      </w:pPr>
      <w:r>
        <w:rPr>
          <w:noProof/>
          <w:lang w:eastAsia="es-ES"/>
        </w:rPr>
        <w:drawing>
          <wp:anchor distT="0" distB="0" distL="0" distR="0" simplePos="0" relativeHeight="15753728" behindDoc="0" locked="0" layoutInCell="1" allowOverlap="1">
            <wp:simplePos x="0" y="0"/>
            <wp:positionH relativeFrom="page">
              <wp:posOffset>860401</wp:posOffset>
            </wp:positionH>
            <wp:positionV relativeFrom="page">
              <wp:posOffset>499109</wp:posOffset>
            </wp:positionV>
            <wp:extent cx="1131352" cy="582929"/>
            <wp:effectExtent l="0" t="0" r="0" b="0"/>
            <wp:wrapNone/>
            <wp:docPr id="63"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5.jpeg"/>
                    <pic:cNvPicPr/>
                  </pic:nvPicPr>
                  <pic:blipFill>
                    <a:blip r:embed="rId19" cstate="print"/>
                    <a:stretch>
                      <a:fillRect/>
                    </a:stretch>
                  </pic:blipFill>
                  <pic:spPr>
                    <a:xfrm>
                      <a:off x="0" y="0"/>
                      <a:ext cx="1131352" cy="582929"/>
                    </a:xfrm>
                    <a:prstGeom prst="rect">
                      <a:avLst/>
                    </a:prstGeom>
                  </pic:spPr>
                </pic:pic>
              </a:graphicData>
            </a:graphic>
          </wp:anchor>
        </w:drawing>
      </w:r>
    </w:p>
    <w:p w:rsidR="00082810" w:rsidRDefault="00082810">
      <w:pPr>
        <w:pStyle w:val="Textoindependiente"/>
        <w:spacing w:before="5"/>
        <w:rPr>
          <w:sz w:val="22"/>
        </w:rPr>
      </w:pPr>
    </w:p>
    <w:p w:rsidR="00082810" w:rsidRDefault="005C758C" w:rsidP="00BF4F64">
      <w:pPr>
        <w:pStyle w:val="Ttulo1"/>
        <w:numPr>
          <w:ilvl w:val="0"/>
          <w:numId w:val="1"/>
        </w:numPr>
        <w:tabs>
          <w:tab w:val="left" w:pos="1213"/>
        </w:tabs>
        <w:ind w:left="1212" w:hanging="481"/>
      </w:pPr>
      <w:r>
        <w:t xml:space="preserve">SEGUIMIENTO Y </w:t>
      </w:r>
      <w:r>
        <w:rPr>
          <w:spacing w:val="-5"/>
        </w:rPr>
        <w:t xml:space="preserve">EVALUACIÓN </w:t>
      </w:r>
      <w:r>
        <w:t>DEL</w:t>
      </w:r>
      <w:r w:rsidR="005778E9">
        <w:t xml:space="preserve"> </w:t>
      </w:r>
      <w:r>
        <w:rPr>
          <w:spacing w:val="-4"/>
        </w:rPr>
        <w:t>PROTOCOLO</w:t>
      </w:r>
    </w:p>
    <w:p w:rsidR="00082810" w:rsidRDefault="00082810">
      <w:pPr>
        <w:pStyle w:val="Textoindependiente"/>
        <w:rPr>
          <w:sz w:val="32"/>
        </w:rPr>
      </w:pPr>
    </w:p>
    <w:p w:rsidR="00082810" w:rsidRDefault="005C758C">
      <w:pPr>
        <w:pStyle w:val="Textoindependiente"/>
        <w:spacing w:before="195"/>
        <w:ind w:left="732"/>
      </w:pPr>
      <w:r>
        <w:t>Seguimiento</w:t>
      </w:r>
    </w:p>
    <w:p w:rsidR="00082810" w:rsidRDefault="00082810">
      <w:pPr>
        <w:pStyle w:val="Textoindependiente"/>
      </w:pPr>
    </w:p>
    <w:tbl>
      <w:tblPr>
        <w:tblStyle w:val="TableNormal"/>
        <w:tblW w:w="0" w:type="auto"/>
        <w:tblInd w:w="73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410"/>
        <w:gridCol w:w="2410"/>
        <w:gridCol w:w="2410"/>
        <w:gridCol w:w="2410"/>
      </w:tblGrid>
      <w:tr w:rsidR="00082810">
        <w:trPr>
          <w:trHeight w:val="402"/>
        </w:trPr>
        <w:tc>
          <w:tcPr>
            <w:tcW w:w="2410" w:type="dxa"/>
          </w:tcPr>
          <w:p w:rsidR="00082810" w:rsidRDefault="005C758C">
            <w:pPr>
              <w:pStyle w:val="TableParagraph"/>
              <w:spacing w:before="54"/>
              <w:ind w:left="701"/>
              <w:rPr>
                <w:b/>
                <w:sz w:val="24"/>
              </w:rPr>
            </w:pPr>
            <w:r>
              <w:rPr>
                <w:b/>
                <w:sz w:val="24"/>
              </w:rPr>
              <w:t>ACCIONES</w:t>
            </w:r>
          </w:p>
        </w:tc>
        <w:tc>
          <w:tcPr>
            <w:tcW w:w="2410" w:type="dxa"/>
          </w:tcPr>
          <w:p w:rsidR="00082810" w:rsidRDefault="005C758C">
            <w:pPr>
              <w:pStyle w:val="TableParagraph"/>
              <w:spacing w:before="54"/>
              <w:ind w:left="442"/>
              <w:rPr>
                <w:b/>
                <w:sz w:val="24"/>
              </w:rPr>
            </w:pPr>
            <w:r>
              <w:rPr>
                <w:b/>
                <w:sz w:val="24"/>
              </w:rPr>
              <w:t>RESPONSABLES</w:t>
            </w:r>
          </w:p>
        </w:tc>
        <w:tc>
          <w:tcPr>
            <w:tcW w:w="2410" w:type="dxa"/>
          </w:tcPr>
          <w:p w:rsidR="00082810" w:rsidRDefault="005C758C">
            <w:pPr>
              <w:pStyle w:val="TableParagraph"/>
              <w:spacing w:before="54"/>
              <w:ind w:left="394"/>
              <w:rPr>
                <w:b/>
                <w:sz w:val="24"/>
              </w:rPr>
            </w:pPr>
            <w:r>
              <w:rPr>
                <w:b/>
                <w:sz w:val="24"/>
              </w:rPr>
              <w:t>TEMPORALIDAD</w:t>
            </w:r>
          </w:p>
        </w:tc>
        <w:tc>
          <w:tcPr>
            <w:tcW w:w="2410" w:type="dxa"/>
          </w:tcPr>
          <w:p w:rsidR="00082810" w:rsidRDefault="005C758C">
            <w:pPr>
              <w:pStyle w:val="TableParagraph"/>
              <w:spacing w:before="54"/>
              <w:ind w:left="511"/>
              <w:rPr>
                <w:b/>
                <w:sz w:val="24"/>
              </w:rPr>
            </w:pPr>
            <w:r>
              <w:rPr>
                <w:b/>
                <w:sz w:val="24"/>
              </w:rPr>
              <w:t>INDICADORES</w:t>
            </w:r>
          </w:p>
        </w:tc>
      </w:tr>
      <w:tr w:rsidR="00082810">
        <w:trPr>
          <w:trHeight w:val="398"/>
        </w:trPr>
        <w:tc>
          <w:tcPr>
            <w:tcW w:w="2410" w:type="dxa"/>
          </w:tcPr>
          <w:p w:rsidR="00082810" w:rsidRDefault="00082810">
            <w:pPr>
              <w:pStyle w:val="TableParagraph"/>
              <w:rPr>
                <w:rFonts w:ascii="Times New Roman"/>
                <w:sz w:val="20"/>
              </w:rPr>
            </w:pPr>
          </w:p>
        </w:tc>
        <w:tc>
          <w:tcPr>
            <w:tcW w:w="2410" w:type="dxa"/>
          </w:tcPr>
          <w:p w:rsidR="00082810" w:rsidRDefault="00082810">
            <w:pPr>
              <w:pStyle w:val="TableParagraph"/>
              <w:rPr>
                <w:rFonts w:ascii="Times New Roman"/>
                <w:sz w:val="20"/>
              </w:rPr>
            </w:pPr>
          </w:p>
        </w:tc>
        <w:tc>
          <w:tcPr>
            <w:tcW w:w="2410" w:type="dxa"/>
          </w:tcPr>
          <w:p w:rsidR="00082810" w:rsidRDefault="00082810">
            <w:pPr>
              <w:pStyle w:val="TableParagraph"/>
              <w:rPr>
                <w:rFonts w:ascii="Times New Roman"/>
                <w:sz w:val="20"/>
              </w:rPr>
            </w:pPr>
          </w:p>
        </w:tc>
        <w:tc>
          <w:tcPr>
            <w:tcW w:w="2410" w:type="dxa"/>
          </w:tcPr>
          <w:p w:rsidR="00082810" w:rsidRDefault="00082810">
            <w:pPr>
              <w:pStyle w:val="TableParagraph"/>
              <w:rPr>
                <w:rFonts w:ascii="Times New Roman"/>
                <w:sz w:val="20"/>
              </w:rPr>
            </w:pPr>
          </w:p>
        </w:tc>
      </w:tr>
      <w:tr w:rsidR="00082810">
        <w:trPr>
          <w:trHeight w:val="398"/>
        </w:trPr>
        <w:tc>
          <w:tcPr>
            <w:tcW w:w="2410" w:type="dxa"/>
          </w:tcPr>
          <w:p w:rsidR="00082810" w:rsidRDefault="00082810">
            <w:pPr>
              <w:pStyle w:val="TableParagraph"/>
              <w:rPr>
                <w:rFonts w:ascii="Times New Roman"/>
                <w:sz w:val="20"/>
              </w:rPr>
            </w:pPr>
          </w:p>
        </w:tc>
        <w:tc>
          <w:tcPr>
            <w:tcW w:w="2410" w:type="dxa"/>
          </w:tcPr>
          <w:p w:rsidR="00082810" w:rsidRDefault="00082810">
            <w:pPr>
              <w:pStyle w:val="TableParagraph"/>
              <w:rPr>
                <w:rFonts w:ascii="Times New Roman"/>
                <w:sz w:val="20"/>
              </w:rPr>
            </w:pPr>
          </w:p>
        </w:tc>
        <w:tc>
          <w:tcPr>
            <w:tcW w:w="2410" w:type="dxa"/>
          </w:tcPr>
          <w:p w:rsidR="00082810" w:rsidRDefault="00082810">
            <w:pPr>
              <w:pStyle w:val="TableParagraph"/>
              <w:rPr>
                <w:rFonts w:ascii="Times New Roman"/>
                <w:sz w:val="20"/>
              </w:rPr>
            </w:pPr>
          </w:p>
        </w:tc>
        <w:tc>
          <w:tcPr>
            <w:tcW w:w="2410" w:type="dxa"/>
          </w:tcPr>
          <w:p w:rsidR="00082810" w:rsidRDefault="00082810">
            <w:pPr>
              <w:pStyle w:val="TableParagraph"/>
              <w:rPr>
                <w:rFonts w:ascii="Times New Roman"/>
                <w:sz w:val="20"/>
              </w:rPr>
            </w:pPr>
          </w:p>
        </w:tc>
      </w:tr>
      <w:tr w:rsidR="00082810">
        <w:trPr>
          <w:trHeight w:val="398"/>
        </w:trPr>
        <w:tc>
          <w:tcPr>
            <w:tcW w:w="2410" w:type="dxa"/>
          </w:tcPr>
          <w:p w:rsidR="00082810" w:rsidRDefault="00082810">
            <w:pPr>
              <w:pStyle w:val="TableParagraph"/>
              <w:rPr>
                <w:rFonts w:ascii="Times New Roman"/>
                <w:sz w:val="20"/>
              </w:rPr>
            </w:pPr>
          </w:p>
        </w:tc>
        <w:tc>
          <w:tcPr>
            <w:tcW w:w="2410" w:type="dxa"/>
          </w:tcPr>
          <w:p w:rsidR="00082810" w:rsidRDefault="00082810">
            <w:pPr>
              <w:pStyle w:val="TableParagraph"/>
              <w:rPr>
                <w:rFonts w:ascii="Times New Roman"/>
                <w:sz w:val="20"/>
              </w:rPr>
            </w:pPr>
          </w:p>
        </w:tc>
        <w:tc>
          <w:tcPr>
            <w:tcW w:w="2410" w:type="dxa"/>
          </w:tcPr>
          <w:p w:rsidR="00082810" w:rsidRDefault="00082810">
            <w:pPr>
              <w:pStyle w:val="TableParagraph"/>
              <w:rPr>
                <w:rFonts w:ascii="Times New Roman"/>
                <w:sz w:val="20"/>
              </w:rPr>
            </w:pPr>
          </w:p>
        </w:tc>
        <w:tc>
          <w:tcPr>
            <w:tcW w:w="2410" w:type="dxa"/>
          </w:tcPr>
          <w:p w:rsidR="00082810" w:rsidRDefault="00082810">
            <w:pPr>
              <w:pStyle w:val="TableParagraph"/>
              <w:rPr>
                <w:rFonts w:ascii="Times New Roman"/>
                <w:sz w:val="20"/>
              </w:rPr>
            </w:pPr>
          </w:p>
        </w:tc>
      </w:tr>
    </w:tbl>
    <w:p w:rsidR="00082810" w:rsidRDefault="00082810">
      <w:pPr>
        <w:pStyle w:val="Textoindependiente"/>
      </w:pPr>
    </w:p>
    <w:p w:rsidR="00082810" w:rsidRDefault="00082810">
      <w:pPr>
        <w:pStyle w:val="Textoindependiente"/>
        <w:spacing w:before="11"/>
        <w:rPr>
          <w:sz w:val="23"/>
        </w:rPr>
      </w:pPr>
    </w:p>
    <w:p w:rsidR="00082810" w:rsidRDefault="005C758C">
      <w:pPr>
        <w:pStyle w:val="Textoindependiente"/>
        <w:ind w:left="732"/>
      </w:pPr>
      <w:r>
        <w:t>Evaluación</w:t>
      </w:r>
    </w:p>
    <w:p w:rsidR="00082810" w:rsidRDefault="00082810">
      <w:pPr>
        <w:pStyle w:val="Textoindependiente"/>
        <w:spacing w:before="8"/>
        <w:rPr>
          <w:sz w:val="22"/>
        </w:rPr>
      </w:pPr>
    </w:p>
    <w:tbl>
      <w:tblPr>
        <w:tblStyle w:val="TableNormal"/>
        <w:tblW w:w="0" w:type="auto"/>
        <w:tblInd w:w="73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410"/>
        <w:gridCol w:w="2410"/>
        <w:gridCol w:w="2410"/>
        <w:gridCol w:w="2410"/>
      </w:tblGrid>
      <w:tr w:rsidR="00082810">
        <w:trPr>
          <w:trHeight w:val="403"/>
        </w:trPr>
        <w:tc>
          <w:tcPr>
            <w:tcW w:w="2410" w:type="dxa"/>
          </w:tcPr>
          <w:p w:rsidR="00082810" w:rsidRDefault="005C758C">
            <w:pPr>
              <w:pStyle w:val="TableParagraph"/>
              <w:spacing w:before="54"/>
              <w:ind w:left="701"/>
              <w:rPr>
                <w:b/>
                <w:sz w:val="24"/>
              </w:rPr>
            </w:pPr>
            <w:r>
              <w:rPr>
                <w:b/>
                <w:sz w:val="24"/>
              </w:rPr>
              <w:t>ACCIONES</w:t>
            </w:r>
          </w:p>
        </w:tc>
        <w:tc>
          <w:tcPr>
            <w:tcW w:w="2410" w:type="dxa"/>
          </w:tcPr>
          <w:p w:rsidR="00082810" w:rsidRDefault="005C758C">
            <w:pPr>
              <w:pStyle w:val="TableParagraph"/>
              <w:spacing w:before="54"/>
              <w:ind w:left="442"/>
              <w:rPr>
                <w:b/>
                <w:sz w:val="24"/>
              </w:rPr>
            </w:pPr>
            <w:r>
              <w:rPr>
                <w:b/>
                <w:sz w:val="24"/>
              </w:rPr>
              <w:t>RESPONSABLES</w:t>
            </w:r>
          </w:p>
        </w:tc>
        <w:tc>
          <w:tcPr>
            <w:tcW w:w="2410" w:type="dxa"/>
          </w:tcPr>
          <w:p w:rsidR="00082810" w:rsidRDefault="005C758C">
            <w:pPr>
              <w:pStyle w:val="TableParagraph"/>
              <w:spacing w:before="54"/>
              <w:ind w:left="394"/>
              <w:rPr>
                <w:b/>
                <w:sz w:val="24"/>
              </w:rPr>
            </w:pPr>
            <w:r>
              <w:rPr>
                <w:b/>
                <w:sz w:val="24"/>
              </w:rPr>
              <w:t>TEMPORALIDAD</w:t>
            </w:r>
          </w:p>
        </w:tc>
        <w:tc>
          <w:tcPr>
            <w:tcW w:w="2410" w:type="dxa"/>
          </w:tcPr>
          <w:p w:rsidR="00082810" w:rsidRDefault="005C758C">
            <w:pPr>
              <w:pStyle w:val="TableParagraph"/>
              <w:spacing w:before="54"/>
              <w:ind w:left="511"/>
              <w:rPr>
                <w:b/>
                <w:sz w:val="24"/>
              </w:rPr>
            </w:pPr>
            <w:r>
              <w:rPr>
                <w:b/>
                <w:sz w:val="24"/>
              </w:rPr>
              <w:t>INDICADORES</w:t>
            </w:r>
          </w:p>
        </w:tc>
      </w:tr>
      <w:tr w:rsidR="00082810">
        <w:trPr>
          <w:trHeight w:val="398"/>
        </w:trPr>
        <w:tc>
          <w:tcPr>
            <w:tcW w:w="2410" w:type="dxa"/>
          </w:tcPr>
          <w:p w:rsidR="00082810" w:rsidRDefault="00082810">
            <w:pPr>
              <w:pStyle w:val="TableParagraph"/>
              <w:rPr>
                <w:rFonts w:ascii="Times New Roman"/>
                <w:sz w:val="20"/>
              </w:rPr>
            </w:pPr>
          </w:p>
        </w:tc>
        <w:tc>
          <w:tcPr>
            <w:tcW w:w="2410" w:type="dxa"/>
          </w:tcPr>
          <w:p w:rsidR="00082810" w:rsidRDefault="00082810">
            <w:pPr>
              <w:pStyle w:val="TableParagraph"/>
              <w:rPr>
                <w:rFonts w:ascii="Times New Roman"/>
                <w:sz w:val="20"/>
              </w:rPr>
            </w:pPr>
          </w:p>
        </w:tc>
        <w:tc>
          <w:tcPr>
            <w:tcW w:w="2410" w:type="dxa"/>
          </w:tcPr>
          <w:p w:rsidR="00082810" w:rsidRDefault="00082810">
            <w:pPr>
              <w:pStyle w:val="TableParagraph"/>
              <w:rPr>
                <w:rFonts w:ascii="Times New Roman"/>
                <w:sz w:val="20"/>
              </w:rPr>
            </w:pPr>
          </w:p>
        </w:tc>
        <w:tc>
          <w:tcPr>
            <w:tcW w:w="2410" w:type="dxa"/>
          </w:tcPr>
          <w:p w:rsidR="00082810" w:rsidRDefault="00082810">
            <w:pPr>
              <w:pStyle w:val="TableParagraph"/>
              <w:rPr>
                <w:rFonts w:ascii="Times New Roman"/>
                <w:sz w:val="20"/>
              </w:rPr>
            </w:pPr>
          </w:p>
        </w:tc>
      </w:tr>
      <w:tr w:rsidR="00082810">
        <w:trPr>
          <w:trHeight w:val="398"/>
        </w:trPr>
        <w:tc>
          <w:tcPr>
            <w:tcW w:w="2410" w:type="dxa"/>
          </w:tcPr>
          <w:p w:rsidR="00082810" w:rsidRDefault="00082810">
            <w:pPr>
              <w:pStyle w:val="TableParagraph"/>
              <w:rPr>
                <w:rFonts w:ascii="Times New Roman"/>
                <w:sz w:val="20"/>
              </w:rPr>
            </w:pPr>
          </w:p>
        </w:tc>
        <w:tc>
          <w:tcPr>
            <w:tcW w:w="2410" w:type="dxa"/>
          </w:tcPr>
          <w:p w:rsidR="00082810" w:rsidRDefault="00082810">
            <w:pPr>
              <w:pStyle w:val="TableParagraph"/>
              <w:rPr>
                <w:rFonts w:ascii="Times New Roman"/>
                <w:sz w:val="20"/>
              </w:rPr>
            </w:pPr>
          </w:p>
        </w:tc>
        <w:tc>
          <w:tcPr>
            <w:tcW w:w="2410" w:type="dxa"/>
          </w:tcPr>
          <w:p w:rsidR="00082810" w:rsidRDefault="00082810">
            <w:pPr>
              <w:pStyle w:val="TableParagraph"/>
              <w:rPr>
                <w:rFonts w:ascii="Times New Roman"/>
                <w:sz w:val="20"/>
              </w:rPr>
            </w:pPr>
          </w:p>
        </w:tc>
        <w:tc>
          <w:tcPr>
            <w:tcW w:w="2410" w:type="dxa"/>
          </w:tcPr>
          <w:p w:rsidR="00082810" w:rsidRDefault="00082810">
            <w:pPr>
              <w:pStyle w:val="TableParagraph"/>
              <w:rPr>
                <w:rFonts w:ascii="Times New Roman"/>
                <w:sz w:val="20"/>
              </w:rPr>
            </w:pPr>
          </w:p>
        </w:tc>
      </w:tr>
      <w:tr w:rsidR="00082810">
        <w:trPr>
          <w:trHeight w:val="398"/>
        </w:trPr>
        <w:tc>
          <w:tcPr>
            <w:tcW w:w="2410" w:type="dxa"/>
          </w:tcPr>
          <w:p w:rsidR="00082810" w:rsidRDefault="00082810">
            <w:pPr>
              <w:pStyle w:val="TableParagraph"/>
              <w:rPr>
                <w:rFonts w:ascii="Times New Roman"/>
                <w:sz w:val="20"/>
              </w:rPr>
            </w:pPr>
          </w:p>
        </w:tc>
        <w:tc>
          <w:tcPr>
            <w:tcW w:w="2410" w:type="dxa"/>
          </w:tcPr>
          <w:p w:rsidR="00082810" w:rsidRDefault="00082810">
            <w:pPr>
              <w:pStyle w:val="TableParagraph"/>
              <w:rPr>
                <w:rFonts w:ascii="Times New Roman"/>
                <w:sz w:val="20"/>
              </w:rPr>
            </w:pPr>
          </w:p>
        </w:tc>
        <w:tc>
          <w:tcPr>
            <w:tcW w:w="2410" w:type="dxa"/>
          </w:tcPr>
          <w:p w:rsidR="00082810" w:rsidRDefault="00082810">
            <w:pPr>
              <w:pStyle w:val="TableParagraph"/>
              <w:rPr>
                <w:rFonts w:ascii="Times New Roman"/>
                <w:sz w:val="20"/>
              </w:rPr>
            </w:pPr>
          </w:p>
        </w:tc>
        <w:tc>
          <w:tcPr>
            <w:tcW w:w="2410" w:type="dxa"/>
          </w:tcPr>
          <w:p w:rsidR="00082810" w:rsidRDefault="00082810">
            <w:pPr>
              <w:pStyle w:val="TableParagraph"/>
              <w:rPr>
                <w:rFonts w:ascii="Times New Roman"/>
                <w:sz w:val="20"/>
              </w:rPr>
            </w:pPr>
          </w:p>
        </w:tc>
      </w:tr>
    </w:tbl>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082810">
      <w:pPr>
        <w:pStyle w:val="Textoindependiente"/>
      </w:pPr>
    </w:p>
    <w:p w:rsidR="00082810" w:rsidRDefault="00082810">
      <w:pPr>
        <w:pStyle w:val="Textoindependiente"/>
        <w:spacing w:before="6"/>
        <w:rPr>
          <w:sz w:val="20"/>
        </w:rPr>
      </w:pPr>
    </w:p>
    <w:p w:rsidR="009C0E30" w:rsidRDefault="009C0E30">
      <w:pPr>
        <w:ind w:right="239"/>
        <w:jc w:val="right"/>
        <w:rPr>
          <w:b/>
          <w:w w:val="95"/>
          <w:sz w:val="20"/>
        </w:rPr>
      </w:pPr>
    </w:p>
    <w:p w:rsidR="009C0E30" w:rsidRDefault="009C0E30">
      <w:pPr>
        <w:ind w:right="239"/>
        <w:jc w:val="right"/>
        <w:rPr>
          <w:b/>
          <w:w w:val="95"/>
          <w:sz w:val="20"/>
        </w:rPr>
      </w:pPr>
    </w:p>
    <w:p w:rsidR="009C0E30" w:rsidRDefault="009C0E30">
      <w:pPr>
        <w:ind w:right="239"/>
        <w:jc w:val="right"/>
        <w:rPr>
          <w:b/>
          <w:w w:val="95"/>
          <w:sz w:val="20"/>
        </w:rPr>
      </w:pPr>
    </w:p>
    <w:p w:rsidR="009C0E30" w:rsidRDefault="009C0E30">
      <w:pPr>
        <w:ind w:right="239"/>
        <w:jc w:val="right"/>
        <w:rPr>
          <w:b/>
          <w:w w:val="95"/>
          <w:sz w:val="20"/>
        </w:rPr>
      </w:pPr>
    </w:p>
    <w:p w:rsidR="000D4410" w:rsidRDefault="000D4410">
      <w:pPr>
        <w:ind w:right="239"/>
        <w:jc w:val="right"/>
        <w:rPr>
          <w:b/>
          <w:w w:val="95"/>
          <w:sz w:val="20"/>
        </w:rPr>
      </w:pPr>
    </w:p>
    <w:p w:rsidR="000D4410" w:rsidRDefault="000D4410">
      <w:pPr>
        <w:ind w:right="239"/>
        <w:jc w:val="right"/>
        <w:rPr>
          <w:b/>
          <w:w w:val="95"/>
          <w:sz w:val="20"/>
        </w:rPr>
      </w:pPr>
    </w:p>
    <w:p w:rsidR="000D4410" w:rsidRDefault="000D4410">
      <w:pPr>
        <w:ind w:right="239"/>
        <w:jc w:val="right"/>
        <w:rPr>
          <w:b/>
          <w:w w:val="95"/>
          <w:sz w:val="20"/>
        </w:rPr>
      </w:pPr>
    </w:p>
    <w:p w:rsidR="000D4410" w:rsidRDefault="000D4410">
      <w:pPr>
        <w:ind w:right="239"/>
        <w:jc w:val="right"/>
        <w:rPr>
          <w:b/>
          <w:w w:val="95"/>
          <w:sz w:val="20"/>
        </w:rPr>
      </w:pPr>
    </w:p>
    <w:p w:rsidR="009C0E30" w:rsidRDefault="009C0E30">
      <w:pPr>
        <w:ind w:right="239"/>
        <w:jc w:val="right"/>
        <w:rPr>
          <w:b/>
          <w:w w:val="95"/>
          <w:sz w:val="20"/>
        </w:rPr>
      </w:pPr>
    </w:p>
    <w:p w:rsidR="009C0E30" w:rsidRDefault="005778E9">
      <w:pPr>
        <w:ind w:right="239"/>
        <w:jc w:val="right"/>
        <w:rPr>
          <w:b/>
          <w:w w:val="95"/>
          <w:sz w:val="20"/>
        </w:rPr>
      </w:pPr>
      <w:r>
        <w:rPr>
          <w:b/>
          <w:noProof/>
          <w:sz w:val="20"/>
          <w:lang w:eastAsia="es-ES"/>
        </w:rPr>
        <w:drawing>
          <wp:anchor distT="0" distB="0" distL="0" distR="0" simplePos="0" relativeHeight="15754240" behindDoc="0" locked="0" layoutInCell="1" allowOverlap="1">
            <wp:simplePos x="0" y="0"/>
            <wp:positionH relativeFrom="page">
              <wp:posOffset>387350</wp:posOffset>
            </wp:positionH>
            <wp:positionV relativeFrom="paragraph">
              <wp:posOffset>55880</wp:posOffset>
            </wp:positionV>
            <wp:extent cx="657860" cy="782320"/>
            <wp:effectExtent l="19050" t="0" r="8890" b="0"/>
            <wp:wrapNone/>
            <wp:docPr id="65"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6.png"/>
                    <pic:cNvPicPr/>
                  </pic:nvPicPr>
                  <pic:blipFill>
                    <a:blip r:embed="rId20" cstate="print"/>
                    <a:stretch>
                      <a:fillRect/>
                    </a:stretch>
                  </pic:blipFill>
                  <pic:spPr>
                    <a:xfrm>
                      <a:off x="0" y="0"/>
                      <a:ext cx="657860" cy="782320"/>
                    </a:xfrm>
                    <a:prstGeom prst="rect">
                      <a:avLst/>
                    </a:prstGeom>
                  </pic:spPr>
                </pic:pic>
              </a:graphicData>
            </a:graphic>
          </wp:anchor>
        </w:drawing>
      </w:r>
    </w:p>
    <w:p w:rsidR="009C0E30" w:rsidRDefault="009C0E30">
      <w:pPr>
        <w:ind w:right="239"/>
        <w:jc w:val="right"/>
        <w:rPr>
          <w:b/>
          <w:w w:val="95"/>
          <w:sz w:val="20"/>
        </w:rPr>
      </w:pPr>
    </w:p>
    <w:p w:rsidR="009C0E30" w:rsidRDefault="009C0E30">
      <w:pPr>
        <w:ind w:right="239"/>
        <w:jc w:val="right"/>
        <w:rPr>
          <w:b/>
          <w:w w:val="95"/>
          <w:sz w:val="20"/>
        </w:rPr>
      </w:pPr>
    </w:p>
    <w:p w:rsidR="00082810" w:rsidRDefault="00891910">
      <w:pPr>
        <w:ind w:right="239"/>
        <w:jc w:val="right"/>
        <w:rPr>
          <w:b/>
          <w:w w:val="95"/>
          <w:sz w:val="20"/>
        </w:rPr>
      </w:pPr>
      <w:r>
        <w:rPr>
          <w:noProof/>
          <w:lang w:eastAsia="es-ES"/>
        </w:rPr>
        <mc:AlternateContent>
          <mc:Choice Requires="wps">
            <w:drawing>
              <wp:anchor distT="0" distB="0" distL="114300" distR="114300" simplePos="0" relativeHeight="15754752" behindDoc="0" locked="0" layoutInCell="1" allowOverlap="1">
                <wp:simplePos x="0" y="0"/>
                <wp:positionH relativeFrom="page">
                  <wp:posOffset>2484755</wp:posOffset>
                </wp:positionH>
                <wp:positionV relativeFrom="paragraph">
                  <wp:posOffset>-2540</wp:posOffset>
                </wp:positionV>
                <wp:extent cx="2490470" cy="160020"/>
                <wp:effectExtent l="0" t="0" r="24130" b="11430"/>
                <wp:wrapNone/>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0470" cy="160020"/>
                        </a:xfrm>
                        <a:prstGeom prst="rect">
                          <a:avLst/>
                        </a:prstGeom>
                        <a:solidFill>
                          <a:srgbClr val="E1EED9"/>
                        </a:solidFill>
                        <a:ln w="6096">
                          <a:solidFill>
                            <a:srgbClr val="000000"/>
                          </a:solidFill>
                          <a:prstDash val="solid"/>
                          <a:miter lim="800000"/>
                          <a:headEnd/>
                          <a:tailEnd/>
                        </a:ln>
                      </wps:spPr>
                      <wps:txbx>
                        <w:txbxContent>
                          <w:p w:rsidR="001C2790" w:rsidRDefault="001C2790">
                            <w:pPr>
                              <w:spacing w:line="242" w:lineRule="exact"/>
                              <w:ind w:left="496"/>
                              <w:rPr>
                                <w:b/>
                                <w:sz w:val="20"/>
                              </w:rPr>
                            </w:pPr>
                            <w:r>
                              <w:rPr>
                                <w:b/>
                                <w:color w:val="538235"/>
                                <w:sz w:val="20"/>
                              </w:rPr>
                              <w:t>PROTOCOLO ACTUACIÓN COVID-19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43" type="#_x0000_t202" style="position:absolute;left:0;text-align:left;margin-left:195.65pt;margin-top:-.2pt;width:196.1pt;height:12.6pt;z-index:15754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" fillcolor="#e1eed9" strokeweight=".48pt">
                <v:textbox inset="0,0,0,0">
                  <w:txbxContent>
                    <w:p w:rsidR="001C2790" w:rsidRDefault="001C2790">
                      <w:pPr>
                        <w:spacing w:line="242" w:lineRule="exact"/>
                        <w:ind w:left="496"/>
                        <w:rPr>
                          <w:b/>
                          <w:sz w:val="20"/>
                        </w:rPr>
                      </w:pPr>
                      <w:r>
                        <w:rPr>
                          <w:b/>
                          <w:color w:val="538235"/>
                          <w:sz w:val="20"/>
                        </w:rPr>
                        <w:t>PROTOCOLO ACTUACIÓN COVID-19</w:t>
                      </w:r>
                    </w:p>
                  </w:txbxContent>
                </v:textbox>
                <w10:wrap anchorx="page"/>
              </v:shape>
            </w:pict>
          </mc:Fallback>
        </mc:AlternateContent>
      </w:r>
      <w:r w:rsidR="00F76E6E">
        <w:rPr>
          <w:b/>
          <w:w w:val="95"/>
          <w:sz w:val="20"/>
        </w:rPr>
        <w:t>24</w:t>
      </w:r>
    </w:p>
    <w:p w:rsidR="00EE2186" w:rsidRDefault="00EE2186">
      <w:pPr>
        <w:ind w:right="239"/>
        <w:jc w:val="right"/>
        <w:rPr>
          <w:b/>
          <w:w w:val="95"/>
          <w:sz w:val="20"/>
        </w:rPr>
      </w:pPr>
    </w:p>
    <w:p w:rsidR="00EE2186" w:rsidRDefault="00EE2186">
      <w:pPr>
        <w:ind w:right="239"/>
        <w:jc w:val="right"/>
        <w:rPr>
          <w:b/>
          <w:w w:val="95"/>
          <w:sz w:val="20"/>
        </w:rPr>
      </w:pPr>
    </w:p>
    <w:p w:rsidR="00EE2186" w:rsidRDefault="00EE2186">
      <w:pPr>
        <w:ind w:right="239"/>
        <w:jc w:val="right"/>
        <w:rPr>
          <w:b/>
          <w:w w:val="95"/>
          <w:sz w:val="20"/>
        </w:rPr>
      </w:pPr>
    </w:p>
    <w:p w:rsidR="00EE2186" w:rsidRDefault="00EE2186" w:rsidP="00C11361">
      <w:pPr>
        <w:ind w:right="239"/>
        <w:rPr>
          <w:b/>
          <w:w w:val="95"/>
          <w:sz w:val="20"/>
        </w:rPr>
      </w:pPr>
    </w:p>
    <w:p w:rsidR="00C11361" w:rsidRDefault="00C11361" w:rsidP="00C11361">
      <w:pPr>
        <w:ind w:right="239"/>
        <w:jc w:val="center"/>
        <w:rPr>
          <w:b/>
          <w:w w:val="95"/>
          <w:sz w:val="36"/>
          <w:szCs w:val="36"/>
        </w:rPr>
      </w:pPr>
      <w:r>
        <w:rPr>
          <w:b/>
          <w:w w:val="95"/>
          <w:sz w:val="36"/>
          <w:szCs w:val="36"/>
        </w:rPr>
        <w:t>ANEXO</w:t>
      </w:r>
      <w:r w:rsidR="00F76E6E">
        <w:rPr>
          <w:b/>
          <w:w w:val="95"/>
          <w:sz w:val="36"/>
          <w:szCs w:val="36"/>
        </w:rPr>
        <w:t xml:space="preserve"> </w:t>
      </w:r>
      <w:r>
        <w:rPr>
          <w:b/>
          <w:w w:val="95"/>
          <w:sz w:val="36"/>
          <w:szCs w:val="36"/>
        </w:rPr>
        <w:t>I</w:t>
      </w:r>
    </w:p>
    <w:p w:rsidR="00C11361" w:rsidRDefault="00C11361">
      <w:pPr>
        <w:ind w:right="239"/>
        <w:jc w:val="right"/>
        <w:rPr>
          <w:b/>
          <w:w w:val="95"/>
          <w:sz w:val="36"/>
          <w:szCs w:val="36"/>
        </w:rPr>
      </w:pPr>
    </w:p>
    <w:p w:rsidR="00EE2186" w:rsidRPr="00C11361" w:rsidRDefault="00C11361" w:rsidP="00C11361">
      <w:pPr>
        <w:ind w:right="239"/>
        <w:jc w:val="center"/>
        <w:rPr>
          <w:b/>
          <w:w w:val="95"/>
          <w:sz w:val="36"/>
          <w:szCs w:val="36"/>
        </w:rPr>
      </w:pPr>
      <w:r w:rsidRPr="00C11361">
        <w:rPr>
          <w:b/>
          <w:w w:val="95"/>
          <w:sz w:val="36"/>
          <w:szCs w:val="36"/>
        </w:rPr>
        <w:t>INFORMACIONA LAS FAMILIAS</w:t>
      </w:r>
    </w:p>
    <w:p w:rsidR="00EE2186" w:rsidRDefault="00EE2186" w:rsidP="00C11361">
      <w:pPr>
        <w:ind w:right="239"/>
        <w:jc w:val="center"/>
        <w:rPr>
          <w:b/>
          <w:w w:val="95"/>
          <w:sz w:val="20"/>
        </w:rPr>
      </w:pPr>
    </w:p>
    <w:p w:rsidR="00C11361" w:rsidRDefault="00C11361">
      <w:pPr>
        <w:ind w:right="239"/>
        <w:jc w:val="right"/>
        <w:rPr>
          <w:b/>
          <w:sz w:val="20"/>
        </w:rPr>
      </w:pPr>
    </w:p>
    <w:p w:rsidR="00C11361" w:rsidRPr="00C11361" w:rsidRDefault="00C11361" w:rsidP="00C11361">
      <w:pPr>
        <w:rPr>
          <w:sz w:val="20"/>
        </w:rPr>
      </w:pPr>
    </w:p>
    <w:p w:rsidR="00C54CDB" w:rsidRPr="00766CE9" w:rsidRDefault="00C11361" w:rsidP="00EC75D2">
      <w:pPr>
        <w:tabs>
          <w:tab w:val="left" w:pos="1277"/>
          <w:tab w:val="left" w:pos="1365"/>
        </w:tabs>
        <w:jc w:val="both"/>
        <w:rPr>
          <w:sz w:val="24"/>
          <w:szCs w:val="24"/>
        </w:rPr>
      </w:pPr>
      <w:r>
        <w:rPr>
          <w:sz w:val="20"/>
        </w:rPr>
        <w:tab/>
      </w:r>
      <w:r w:rsidR="004C01F3">
        <w:rPr>
          <w:sz w:val="20"/>
        </w:rPr>
        <w:t>E</w:t>
      </w:r>
      <w:r w:rsidR="00C54CDB" w:rsidRPr="00766CE9">
        <w:rPr>
          <w:sz w:val="24"/>
          <w:szCs w:val="24"/>
        </w:rPr>
        <w:t>stimadas familias</w:t>
      </w:r>
    </w:p>
    <w:p w:rsidR="00C54CDB" w:rsidRDefault="00C54CDB" w:rsidP="00EC75D2">
      <w:pPr>
        <w:tabs>
          <w:tab w:val="left" w:pos="1277"/>
          <w:tab w:val="left" w:pos="1365"/>
        </w:tabs>
        <w:ind w:left="720"/>
        <w:jc w:val="both"/>
        <w:rPr>
          <w:sz w:val="24"/>
          <w:szCs w:val="24"/>
        </w:rPr>
      </w:pPr>
      <w:r w:rsidRPr="00766CE9">
        <w:rPr>
          <w:sz w:val="24"/>
          <w:szCs w:val="24"/>
        </w:rPr>
        <w:tab/>
        <w:t xml:space="preserve">Como consecuencia de la expansión del COVID-19, se ha hecho necesario adoptar medidas de  protección que garanticen la seguridad de los niños y niñas en la escuela, del personal que trabajamos en ella y de las familias. </w:t>
      </w:r>
    </w:p>
    <w:p w:rsidR="004C01F3" w:rsidRPr="00766CE9" w:rsidRDefault="004C01F3" w:rsidP="00EC75D2">
      <w:pPr>
        <w:tabs>
          <w:tab w:val="left" w:pos="1277"/>
          <w:tab w:val="left" w:pos="1365"/>
        </w:tabs>
        <w:ind w:left="720"/>
        <w:jc w:val="both"/>
        <w:rPr>
          <w:sz w:val="24"/>
          <w:szCs w:val="24"/>
        </w:rPr>
      </w:pPr>
    </w:p>
    <w:p w:rsidR="00C54CDB" w:rsidRDefault="00C54CDB" w:rsidP="00EC75D2">
      <w:pPr>
        <w:tabs>
          <w:tab w:val="left" w:pos="1277"/>
          <w:tab w:val="left" w:pos="1365"/>
        </w:tabs>
        <w:ind w:left="720"/>
        <w:jc w:val="both"/>
        <w:rPr>
          <w:sz w:val="24"/>
          <w:szCs w:val="24"/>
        </w:rPr>
      </w:pPr>
      <w:r>
        <w:rPr>
          <w:sz w:val="24"/>
          <w:szCs w:val="24"/>
        </w:rPr>
        <w:tab/>
        <w:t>Por lo tanto nuestro primer</w:t>
      </w:r>
      <w:r w:rsidRPr="00766CE9">
        <w:rPr>
          <w:sz w:val="24"/>
          <w:szCs w:val="24"/>
        </w:rPr>
        <w:t xml:space="preserve"> y  principal objetivo es crear un escuela segura, en la traigáis a vuestros hijos/as con confianza. Para lograr este objetivo hemos elaborado un protocolo en el que se recogen todas las medidas que se han establecido y que todos debemos cumplir.</w:t>
      </w:r>
    </w:p>
    <w:p w:rsidR="00C54CDB" w:rsidRDefault="00C54CDB" w:rsidP="00EC75D2">
      <w:pPr>
        <w:tabs>
          <w:tab w:val="left" w:pos="1277"/>
          <w:tab w:val="left" w:pos="1365"/>
        </w:tabs>
        <w:ind w:left="720"/>
        <w:jc w:val="both"/>
        <w:rPr>
          <w:sz w:val="24"/>
          <w:szCs w:val="24"/>
        </w:rPr>
      </w:pPr>
      <w:r>
        <w:rPr>
          <w:sz w:val="24"/>
          <w:szCs w:val="24"/>
        </w:rPr>
        <w:tab/>
        <w:t>Como padres/madres tenéis la responsabilidad de tomar la temperatura a vuestros hijos/as antes de salir de casa y de reservarlos en ella ante la mínima sospecha de fiebre o diarrea y de informar a la escuela de la aparición de cualquier caso de COVID-19 en el entorno familiar del niño/a y/o de cualquier incidencia relacionado con ellos</w:t>
      </w:r>
      <w:r w:rsidR="004C01F3">
        <w:rPr>
          <w:sz w:val="24"/>
          <w:szCs w:val="24"/>
        </w:rPr>
        <w:t>.</w:t>
      </w:r>
    </w:p>
    <w:p w:rsidR="004C01F3" w:rsidRPr="00766CE9" w:rsidRDefault="004C01F3" w:rsidP="00EC75D2">
      <w:pPr>
        <w:tabs>
          <w:tab w:val="left" w:pos="1277"/>
          <w:tab w:val="left" w:pos="1365"/>
        </w:tabs>
        <w:ind w:left="720"/>
        <w:jc w:val="both"/>
        <w:rPr>
          <w:sz w:val="24"/>
          <w:szCs w:val="24"/>
        </w:rPr>
      </w:pPr>
    </w:p>
    <w:p w:rsidR="00C54CDB" w:rsidRDefault="00C54CDB" w:rsidP="00EC75D2">
      <w:pPr>
        <w:tabs>
          <w:tab w:val="left" w:pos="1277"/>
          <w:tab w:val="left" w:pos="1365"/>
        </w:tabs>
        <w:ind w:left="720"/>
        <w:jc w:val="both"/>
        <w:rPr>
          <w:sz w:val="24"/>
          <w:szCs w:val="24"/>
        </w:rPr>
      </w:pPr>
      <w:r w:rsidRPr="00766CE9">
        <w:rPr>
          <w:sz w:val="24"/>
          <w:szCs w:val="24"/>
        </w:rPr>
        <w:tab/>
        <w:t xml:space="preserve">Por la edad de nuestros niños y niñas se hace aconsejable la creación de los llamados </w:t>
      </w:r>
      <w:r w:rsidR="004C01F3">
        <w:rPr>
          <w:b/>
          <w:sz w:val="24"/>
          <w:szCs w:val="24"/>
        </w:rPr>
        <w:t>Grupos de C</w:t>
      </w:r>
      <w:r w:rsidRPr="00766CE9">
        <w:rPr>
          <w:b/>
          <w:sz w:val="24"/>
          <w:szCs w:val="24"/>
        </w:rPr>
        <w:t xml:space="preserve">onvivencia. </w:t>
      </w:r>
      <w:r w:rsidRPr="00766CE9">
        <w:rPr>
          <w:sz w:val="24"/>
          <w:szCs w:val="24"/>
        </w:rPr>
        <w:t>Estos grupos de convivencia están formados por todos los niños y niñas de la m</w:t>
      </w:r>
      <w:r w:rsidR="004C01F3">
        <w:rPr>
          <w:sz w:val="24"/>
          <w:szCs w:val="24"/>
        </w:rPr>
        <w:t>isma clase y de su tutora. Los Grupos de C</w:t>
      </w:r>
      <w:r w:rsidRPr="00766CE9">
        <w:rPr>
          <w:sz w:val="24"/>
          <w:szCs w:val="24"/>
        </w:rPr>
        <w:t>onvivencia no se mezcla</w:t>
      </w:r>
      <w:r w:rsidR="004C01F3">
        <w:rPr>
          <w:sz w:val="24"/>
          <w:szCs w:val="24"/>
        </w:rPr>
        <w:t>ra</w:t>
      </w:r>
      <w:r w:rsidRPr="00766CE9">
        <w:rPr>
          <w:sz w:val="24"/>
          <w:szCs w:val="24"/>
        </w:rPr>
        <w:t xml:space="preserve">n en las actividades ni en el patio. Teniendo cada clase su propio material de juego. </w:t>
      </w:r>
    </w:p>
    <w:p w:rsidR="004C01F3" w:rsidRPr="00766CE9" w:rsidRDefault="004C01F3" w:rsidP="00EC75D2">
      <w:pPr>
        <w:tabs>
          <w:tab w:val="left" w:pos="1277"/>
          <w:tab w:val="left" w:pos="1365"/>
        </w:tabs>
        <w:ind w:left="720"/>
        <w:jc w:val="both"/>
        <w:rPr>
          <w:sz w:val="24"/>
          <w:szCs w:val="24"/>
        </w:rPr>
      </w:pPr>
    </w:p>
    <w:p w:rsidR="00C54CDB" w:rsidRDefault="00C54CDB" w:rsidP="00EC75D2">
      <w:pPr>
        <w:tabs>
          <w:tab w:val="left" w:pos="1277"/>
          <w:tab w:val="left" w:pos="1365"/>
        </w:tabs>
        <w:ind w:left="720"/>
        <w:jc w:val="both"/>
        <w:rPr>
          <w:sz w:val="24"/>
          <w:szCs w:val="24"/>
        </w:rPr>
      </w:pPr>
      <w:r w:rsidRPr="00766CE9">
        <w:rPr>
          <w:sz w:val="24"/>
          <w:szCs w:val="24"/>
        </w:rPr>
        <w:tab/>
        <w:t xml:space="preserve">Las clases se limpiaran y ventilaran como mínimo dos veces al </w:t>
      </w:r>
      <w:r>
        <w:rPr>
          <w:sz w:val="24"/>
          <w:szCs w:val="24"/>
        </w:rPr>
        <w:t>día y siempre que sea necesario, t</w:t>
      </w:r>
      <w:r w:rsidRPr="00766CE9">
        <w:rPr>
          <w:sz w:val="24"/>
          <w:szCs w:val="24"/>
        </w:rPr>
        <w:t xml:space="preserve">eniendo especial cuidado en </w:t>
      </w:r>
      <w:r>
        <w:rPr>
          <w:sz w:val="24"/>
          <w:szCs w:val="24"/>
        </w:rPr>
        <w:t xml:space="preserve">limpiar y </w:t>
      </w:r>
      <w:r w:rsidRPr="00766CE9">
        <w:rPr>
          <w:sz w:val="24"/>
          <w:szCs w:val="24"/>
        </w:rPr>
        <w:t>desinfectar diariamente tod</w:t>
      </w:r>
      <w:r w:rsidR="004C01F3">
        <w:rPr>
          <w:sz w:val="24"/>
          <w:szCs w:val="24"/>
        </w:rPr>
        <w:t>as las superficies de contacto, así como</w:t>
      </w:r>
      <w:r w:rsidRPr="00766CE9">
        <w:rPr>
          <w:sz w:val="24"/>
          <w:szCs w:val="24"/>
        </w:rPr>
        <w:t xml:space="preserve"> los juguetes que usen los niños y niñas.</w:t>
      </w:r>
    </w:p>
    <w:p w:rsidR="004C01F3" w:rsidRPr="00766CE9" w:rsidRDefault="004C01F3" w:rsidP="00EC75D2">
      <w:pPr>
        <w:tabs>
          <w:tab w:val="left" w:pos="1277"/>
          <w:tab w:val="left" w:pos="1365"/>
        </w:tabs>
        <w:ind w:left="720"/>
        <w:jc w:val="both"/>
        <w:rPr>
          <w:sz w:val="24"/>
          <w:szCs w:val="24"/>
        </w:rPr>
      </w:pPr>
    </w:p>
    <w:p w:rsidR="00C54CDB" w:rsidRPr="00766CE9" w:rsidRDefault="00C54CDB" w:rsidP="00EC75D2">
      <w:pPr>
        <w:tabs>
          <w:tab w:val="left" w:pos="1277"/>
          <w:tab w:val="left" w:pos="1365"/>
        </w:tabs>
        <w:ind w:left="720"/>
        <w:jc w:val="both"/>
        <w:rPr>
          <w:sz w:val="24"/>
          <w:szCs w:val="24"/>
        </w:rPr>
      </w:pPr>
      <w:r w:rsidRPr="00766CE9">
        <w:rPr>
          <w:sz w:val="24"/>
          <w:szCs w:val="24"/>
        </w:rPr>
        <w:tab/>
        <w:t>El uso d</w:t>
      </w:r>
      <w:r>
        <w:rPr>
          <w:sz w:val="24"/>
          <w:szCs w:val="24"/>
        </w:rPr>
        <w:t>e la mascarilla será obligatorio</w:t>
      </w:r>
      <w:r w:rsidRPr="00766CE9">
        <w:rPr>
          <w:sz w:val="24"/>
          <w:szCs w:val="24"/>
        </w:rPr>
        <w:t xml:space="preserve"> para todo el adulto del centro que no pertenezca a ese grupo de convivencia y que por alguna razón tenga que interactuar con él.</w:t>
      </w:r>
    </w:p>
    <w:p w:rsidR="00C54CDB" w:rsidRDefault="00C54CDB" w:rsidP="00EC75D2">
      <w:pPr>
        <w:tabs>
          <w:tab w:val="left" w:pos="1277"/>
          <w:tab w:val="left" w:pos="1365"/>
        </w:tabs>
        <w:ind w:left="720"/>
        <w:jc w:val="both"/>
        <w:rPr>
          <w:sz w:val="24"/>
          <w:szCs w:val="24"/>
        </w:rPr>
      </w:pPr>
      <w:r w:rsidRPr="00766CE9">
        <w:rPr>
          <w:sz w:val="24"/>
          <w:szCs w:val="24"/>
        </w:rPr>
        <w:t xml:space="preserve">         La tutora usará la mascarilla al recibir</w:t>
      </w:r>
      <w:r>
        <w:rPr>
          <w:sz w:val="24"/>
          <w:szCs w:val="24"/>
        </w:rPr>
        <w:t xml:space="preserve"> y al despedir a los </w:t>
      </w:r>
      <w:r w:rsidRPr="00766CE9">
        <w:rPr>
          <w:sz w:val="24"/>
          <w:szCs w:val="24"/>
        </w:rPr>
        <w:t xml:space="preserve">padres, </w:t>
      </w:r>
      <w:r>
        <w:rPr>
          <w:sz w:val="24"/>
          <w:szCs w:val="24"/>
        </w:rPr>
        <w:t xml:space="preserve"> y a la hora del comedor. </w:t>
      </w:r>
    </w:p>
    <w:p w:rsidR="00C54CDB" w:rsidRDefault="00C54CDB" w:rsidP="00EC75D2">
      <w:pPr>
        <w:tabs>
          <w:tab w:val="left" w:pos="1277"/>
          <w:tab w:val="left" w:pos="1365"/>
        </w:tabs>
        <w:ind w:left="720"/>
        <w:jc w:val="both"/>
        <w:rPr>
          <w:sz w:val="24"/>
          <w:szCs w:val="24"/>
        </w:rPr>
      </w:pPr>
      <w:r>
        <w:rPr>
          <w:sz w:val="24"/>
          <w:szCs w:val="24"/>
        </w:rPr>
        <w:t xml:space="preserve">        En los cambios de pañal se limpiara y desinfectara el cambiador antes y después de cada uso y  se usaran guantes y pantallas protectoras como medidas de protección.</w:t>
      </w:r>
    </w:p>
    <w:p w:rsidR="004C01F3" w:rsidRDefault="004C01F3" w:rsidP="00EC75D2">
      <w:pPr>
        <w:tabs>
          <w:tab w:val="left" w:pos="1277"/>
          <w:tab w:val="left" w:pos="1365"/>
        </w:tabs>
        <w:ind w:left="720"/>
        <w:jc w:val="both"/>
        <w:rPr>
          <w:sz w:val="24"/>
          <w:szCs w:val="24"/>
        </w:rPr>
      </w:pPr>
    </w:p>
    <w:p w:rsidR="00C54CDB" w:rsidRDefault="00C54CDB" w:rsidP="00EC75D2">
      <w:pPr>
        <w:tabs>
          <w:tab w:val="left" w:pos="1277"/>
          <w:tab w:val="left" w:pos="1365"/>
        </w:tabs>
        <w:ind w:left="720"/>
        <w:jc w:val="both"/>
        <w:rPr>
          <w:sz w:val="24"/>
          <w:szCs w:val="24"/>
        </w:rPr>
      </w:pPr>
      <w:r>
        <w:rPr>
          <w:sz w:val="24"/>
          <w:szCs w:val="24"/>
        </w:rPr>
        <w:tab/>
        <w:t>Todos los niños y niñas</w:t>
      </w:r>
      <w:r w:rsidR="00CD6F72">
        <w:rPr>
          <w:sz w:val="24"/>
          <w:szCs w:val="24"/>
        </w:rPr>
        <w:t xml:space="preserve"> antes de entrar en la clase se cambiarán de zapatos por unos de uso exclusivo para la escuela. Al salir de la misma, se volverán a poner los zapatos de la calle. Todas las mañanas a</w:t>
      </w:r>
      <w:r>
        <w:rPr>
          <w:sz w:val="24"/>
          <w:szCs w:val="24"/>
        </w:rPr>
        <w:t>l entrar en clase</w:t>
      </w:r>
      <w:r w:rsidR="00CD6F72">
        <w:rPr>
          <w:sz w:val="24"/>
          <w:szCs w:val="24"/>
        </w:rPr>
        <w:t>,</w:t>
      </w:r>
      <w:r>
        <w:rPr>
          <w:sz w:val="24"/>
          <w:szCs w:val="24"/>
        </w:rPr>
        <w:t xml:space="preserve"> pasaran al cuarto de baño para el lavado de manos con agua y jabón. El secado de las mismas se hará principalmente con toallas de papel que se desecharan en papelera con bolsa después de su uso.</w:t>
      </w:r>
    </w:p>
    <w:p w:rsidR="00C54CDB" w:rsidRDefault="00C54CDB" w:rsidP="00EC75D2">
      <w:pPr>
        <w:tabs>
          <w:tab w:val="left" w:pos="1277"/>
          <w:tab w:val="left" w:pos="1365"/>
        </w:tabs>
        <w:ind w:left="720"/>
        <w:jc w:val="both"/>
        <w:rPr>
          <w:sz w:val="24"/>
          <w:szCs w:val="24"/>
        </w:rPr>
      </w:pPr>
      <w:r>
        <w:rPr>
          <w:sz w:val="24"/>
          <w:szCs w:val="24"/>
        </w:rPr>
        <w:t xml:space="preserve">         Los niños y niñas que a lo largo del día quieran beber lo harán en vasos de plástico. Una vez utilizados se apartaran para su posterior lavado en lavavajilla.</w:t>
      </w:r>
    </w:p>
    <w:p w:rsidR="00194808" w:rsidRDefault="00194808" w:rsidP="00EC75D2">
      <w:pPr>
        <w:tabs>
          <w:tab w:val="left" w:pos="1277"/>
          <w:tab w:val="left" w:pos="1365"/>
        </w:tabs>
        <w:ind w:left="720"/>
        <w:jc w:val="both"/>
        <w:rPr>
          <w:sz w:val="24"/>
          <w:szCs w:val="24"/>
        </w:rPr>
      </w:pPr>
    </w:p>
    <w:p w:rsidR="00C54CDB" w:rsidRDefault="00C54CDB" w:rsidP="00EC75D2">
      <w:pPr>
        <w:tabs>
          <w:tab w:val="left" w:pos="1277"/>
          <w:tab w:val="left" w:pos="1365"/>
        </w:tabs>
        <w:ind w:left="720"/>
        <w:jc w:val="both"/>
        <w:rPr>
          <w:sz w:val="24"/>
          <w:szCs w:val="24"/>
        </w:rPr>
      </w:pPr>
      <w:r>
        <w:rPr>
          <w:sz w:val="24"/>
          <w:szCs w:val="24"/>
        </w:rPr>
        <w:tab/>
        <w:t>Tanto el personal de cocina como las compañeras del Servicio doméstico usaran mascarilla cuando elaboren la comida y cuando preparen los carros con la vajilla y la comida para llevarlas a las clases</w:t>
      </w:r>
    </w:p>
    <w:p w:rsidR="00CD6F72" w:rsidRDefault="00CD6F72" w:rsidP="00EC75D2">
      <w:pPr>
        <w:tabs>
          <w:tab w:val="left" w:pos="1277"/>
          <w:tab w:val="left" w:pos="1365"/>
        </w:tabs>
        <w:ind w:left="720"/>
        <w:jc w:val="both"/>
        <w:rPr>
          <w:sz w:val="24"/>
          <w:szCs w:val="24"/>
        </w:rPr>
      </w:pPr>
      <w:r>
        <w:rPr>
          <w:noProof/>
          <w:sz w:val="24"/>
          <w:szCs w:val="24"/>
          <w:lang w:eastAsia="es-ES"/>
        </w:rPr>
        <w:drawing>
          <wp:anchor distT="0" distB="0" distL="114300" distR="114300" simplePos="0" relativeHeight="251664384" behindDoc="1" locked="0" layoutInCell="1" allowOverlap="1" wp14:anchorId="3A7D1EEA" wp14:editId="6D17D33E">
            <wp:simplePos x="0" y="0"/>
            <wp:positionH relativeFrom="column">
              <wp:posOffset>2367280</wp:posOffset>
            </wp:positionH>
            <wp:positionV relativeFrom="paragraph">
              <wp:posOffset>83820</wp:posOffset>
            </wp:positionV>
            <wp:extent cx="2514600" cy="190500"/>
            <wp:effectExtent l="0" t="0" r="0" b="0"/>
            <wp:wrapNone/>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514600" cy="190500"/>
                    </a:xfrm>
                    <a:prstGeom prst="rect">
                      <a:avLst/>
                    </a:prstGeom>
                    <a:noFill/>
                  </pic:spPr>
                </pic:pic>
              </a:graphicData>
            </a:graphic>
          </wp:anchor>
        </w:drawing>
      </w:r>
      <w:r w:rsidR="00C54CDB">
        <w:rPr>
          <w:sz w:val="24"/>
          <w:szCs w:val="24"/>
        </w:rPr>
        <w:tab/>
      </w:r>
    </w:p>
    <w:p w:rsidR="00CD6F72" w:rsidRDefault="00CD6F72" w:rsidP="00EC75D2">
      <w:pPr>
        <w:tabs>
          <w:tab w:val="left" w:pos="1277"/>
          <w:tab w:val="left" w:pos="1365"/>
        </w:tabs>
        <w:ind w:left="720"/>
        <w:jc w:val="both"/>
        <w:rPr>
          <w:sz w:val="24"/>
          <w:szCs w:val="24"/>
        </w:rPr>
      </w:pPr>
    </w:p>
    <w:p w:rsidR="00CD6F72" w:rsidRDefault="00CD6F72" w:rsidP="00EC75D2">
      <w:pPr>
        <w:tabs>
          <w:tab w:val="left" w:pos="1277"/>
          <w:tab w:val="left" w:pos="1365"/>
        </w:tabs>
        <w:ind w:left="720"/>
        <w:jc w:val="both"/>
        <w:rPr>
          <w:sz w:val="24"/>
          <w:szCs w:val="24"/>
        </w:rPr>
      </w:pPr>
    </w:p>
    <w:p w:rsidR="00C54CDB" w:rsidRDefault="00CD6F72" w:rsidP="00EC75D2">
      <w:pPr>
        <w:tabs>
          <w:tab w:val="left" w:pos="1277"/>
          <w:tab w:val="left" w:pos="1365"/>
        </w:tabs>
        <w:ind w:left="720"/>
        <w:jc w:val="both"/>
        <w:rPr>
          <w:sz w:val="24"/>
          <w:szCs w:val="24"/>
        </w:rPr>
      </w:pPr>
      <w:r>
        <w:rPr>
          <w:sz w:val="24"/>
          <w:szCs w:val="24"/>
        </w:rPr>
        <w:lastRenderedPageBreak/>
        <w:tab/>
      </w:r>
      <w:r w:rsidR="00C54CDB">
        <w:rPr>
          <w:sz w:val="24"/>
          <w:szCs w:val="24"/>
        </w:rPr>
        <w:t>El comedor se realizará en las clases y siempre que se pueda los niños/as r</w:t>
      </w:r>
      <w:r>
        <w:rPr>
          <w:sz w:val="24"/>
          <w:szCs w:val="24"/>
        </w:rPr>
        <w:t xml:space="preserve">espetaran la distancia de </w:t>
      </w:r>
      <w:r w:rsidR="00C54CDB">
        <w:rPr>
          <w:sz w:val="24"/>
          <w:szCs w:val="24"/>
        </w:rPr>
        <w:t>seguridad entre ellos.</w:t>
      </w:r>
    </w:p>
    <w:p w:rsidR="00194808" w:rsidRDefault="00194808" w:rsidP="00CD6F72">
      <w:pPr>
        <w:tabs>
          <w:tab w:val="left" w:pos="1277"/>
          <w:tab w:val="left" w:pos="1365"/>
          <w:tab w:val="left" w:pos="4140"/>
          <w:tab w:val="right" w:pos="10510"/>
        </w:tabs>
        <w:rPr>
          <w:sz w:val="24"/>
          <w:szCs w:val="24"/>
        </w:rPr>
      </w:pPr>
    </w:p>
    <w:p w:rsidR="00C54CDB" w:rsidRDefault="00C54CDB" w:rsidP="00EC75D2">
      <w:pPr>
        <w:tabs>
          <w:tab w:val="left" w:pos="1277"/>
          <w:tab w:val="left" w:pos="1365"/>
        </w:tabs>
        <w:ind w:left="720"/>
        <w:jc w:val="both"/>
        <w:rPr>
          <w:sz w:val="24"/>
          <w:szCs w:val="24"/>
        </w:rPr>
      </w:pPr>
      <w:r>
        <w:rPr>
          <w:sz w:val="24"/>
          <w:szCs w:val="24"/>
        </w:rPr>
        <w:tab/>
        <w:t>Los niños y las niñas que realicen la siesta en el centro tendrán adjudicada con su nombr</w:t>
      </w:r>
      <w:r w:rsidR="00CD6F72">
        <w:rPr>
          <w:sz w:val="24"/>
          <w:szCs w:val="24"/>
        </w:rPr>
        <w:t>e su hamaca y su mantita. Las sá</w:t>
      </w:r>
      <w:r>
        <w:rPr>
          <w:sz w:val="24"/>
          <w:szCs w:val="24"/>
        </w:rPr>
        <w:t>banas se lavaran diariamente, guardándose la distancia de seguridad entre ellas, ya que no se pueden respetar los grupos de convivencia.</w:t>
      </w:r>
    </w:p>
    <w:p w:rsidR="00194808" w:rsidRDefault="00194808" w:rsidP="00CD6F72">
      <w:pPr>
        <w:tabs>
          <w:tab w:val="left" w:pos="1277"/>
          <w:tab w:val="left" w:pos="1365"/>
        </w:tabs>
        <w:jc w:val="both"/>
        <w:rPr>
          <w:sz w:val="24"/>
          <w:szCs w:val="24"/>
        </w:rPr>
      </w:pPr>
      <w:r>
        <w:rPr>
          <w:sz w:val="24"/>
          <w:szCs w:val="24"/>
        </w:rPr>
        <w:t xml:space="preserve"> </w:t>
      </w:r>
    </w:p>
    <w:p w:rsidR="00C11361" w:rsidRDefault="00C54CDB" w:rsidP="00EC75D2">
      <w:pPr>
        <w:tabs>
          <w:tab w:val="left" w:pos="1277"/>
          <w:tab w:val="left" w:pos="1365"/>
        </w:tabs>
        <w:ind w:left="720"/>
        <w:jc w:val="both"/>
        <w:rPr>
          <w:sz w:val="24"/>
          <w:szCs w:val="24"/>
        </w:rPr>
      </w:pPr>
      <w:r>
        <w:rPr>
          <w:sz w:val="24"/>
          <w:szCs w:val="24"/>
        </w:rPr>
        <w:tab/>
        <w:t>Los padres/madres no podrán acceder al interior del centro si no es con cita previa y por una causa justificada.</w:t>
      </w:r>
    </w:p>
    <w:p w:rsidR="00C11361" w:rsidRDefault="00C11361" w:rsidP="00EC75D2">
      <w:pPr>
        <w:tabs>
          <w:tab w:val="left" w:pos="1277"/>
          <w:tab w:val="left" w:pos="1365"/>
        </w:tabs>
        <w:ind w:left="720"/>
        <w:jc w:val="both"/>
        <w:rPr>
          <w:sz w:val="24"/>
          <w:szCs w:val="24"/>
        </w:rPr>
      </w:pPr>
    </w:p>
    <w:p w:rsidR="00C54CDB" w:rsidRPr="00766CE9" w:rsidRDefault="00C54CDB" w:rsidP="00EC75D2">
      <w:pPr>
        <w:tabs>
          <w:tab w:val="left" w:pos="1277"/>
          <w:tab w:val="left" w:pos="1365"/>
        </w:tabs>
        <w:ind w:left="720"/>
        <w:jc w:val="both"/>
        <w:rPr>
          <w:b/>
          <w:sz w:val="32"/>
          <w:szCs w:val="32"/>
        </w:rPr>
      </w:pPr>
      <w:r w:rsidRPr="00790AF2">
        <w:rPr>
          <w:b/>
          <w:sz w:val="32"/>
          <w:szCs w:val="32"/>
        </w:rPr>
        <w:t>ENTRADAS Y SALIDAS</w:t>
      </w:r>
    </w:p>
    <w:p w:rsidR="00C54CDB" w:rsidRPr="00766CE9" w:rsidRDefault="00C54CDB" w:rsidP="00EC75D2">
      <w:pPr>
        <w:jc w:val="both"/>
        <w:rPr>
          <w:sz w:val="20"/>
        </w:rPr>
      </w:pPr>
    </w:p>
    <w:p w:rsidR="00C54CDB" w:rsidRPr="00766CE9" w:rsidRDefault="00C54CDB" w:rsidP="00EC75D2">
      <w:pPr>
        <w:tabs>
          <w:tab w:val="left" w:pos="1390"/>
        </w:tabs>
        <w:jc w:val="both"/>
        <w:rPr>
          <w:b/>
          <w:sz w:val="24"/>
          <w:szCs w:val="24"/>
        </w:rPr>
      </w:pPr>
      <w:r w:rsidRPr="00766CE9">
        <w:rPr>
          <w:sz w:val="20"/>
        </w:rPr>
        <w:tab/>
      </w:r>
      <w:r w:rsidRPr="00766CE9">
        <w:rPr>
          <w:b/>
          <w:sz w:val="24"/>
          <w:szCs w:val="24"/>
        </w:rPr>
        <w:t>ENTRADAS</w:t>
      </w:r>
    </w:p>
    <w:p w:rsidR="00C54CDB" w:rsidRPr="00766CE9" w:rsidRDefault="00C54CDB" w:rsidP="00EC75D2">
      <w:pPr>
        <w:tabs>
          <w:tab w:val="left" w:pos="1390"/>
        </w:tabs>
        <w:ind w:left="720"/>
        <w:jc w:val="both"/>
        <w:rPr>
          <w:sz w:val="24"/>
          <w:szCs w:val="24"/>
        </w:rPr>
      </w:pPr>
      <w:r w:rsidRPr="00766CE9">
        <w:rPr>
          <w:sz w:val="24"/>
          <w:szCs w:val="24"/>
        </w:rPr>
        <w:tab/>
        <w:t xml:space="preserve">Los padres/madres que entren al centro lo harán con mascarilla, se limpiaran los pies en la alfombra dispuesta en la entrada para ese fin y las manos con gel hidroalcohólico. </w:t>
      </w:r>
    </w:p>
    <w:p w:rsidR="00C54CDB" w:rsidRPr="00766CE9" w:rsidRDefault="00C54CDB" w:rsidP="00EC75D2">
      <w:pPr>
        <w:tabs>
          <w:tab w:val="left" w:pos="1390"/>
        </w:tabs>
        <w:ind w:left="720"/>
        <w:jc w:val="both"/>
        <w:rPr>
          <w:sz w:val="24"/>
          <w:szCs w:val="24"/>
        </w:rPr>
      </w:pPr>
      <w:r w:rsidRPr="00766CE9">
        <w:rPr>
          <w:sz w:val="24"/>
          <w:szCs w:val="24"/>
        </w:rPr>
        <w:tab/>
        <w:t xml:space="preserve">Solo podrá entrar un adulto para acompañar al niño/a en las entradas y salidas. </w:t>
      </w:r>
    </w:p>
    <w:p w:rsidR="00C54CDB" w:rsidRPr="00766CE9" w:rsidRDefault="00C54CDB" w:rsidP="00EC75D2">
      <w:pPr>
        <w:tabs>
          <w:tab w:val="left" w:pos="1390"/>
        </w:tabs>
        <w:ind w:left="720"/>
        <w:jc w:val="both"/>
        <w:rPr>
          <w:sz w:val="24"/>
          <w:szCs w:val="24"/>
        </w:rPr>
      </w:pPr>
      <w:r w:rsidRPr="00766CE9">
        <w:rPr>
          <w:sz w:val="24"/>
          <w:szCs w:val="24"/>
        </w:rPr>
        <w:tab/>
        <w:t>Las familias que necesiten los carros para el desplazamiento de sus hijos/as lo dejaran en la puerta de entrada mientras llevan a sus hijos/as a la clase. Al salir se lo llevaran a casa</w:t>
      </w:r>
      <w:r w:rsidR="00CD6F72">
        <w:rPr>
          <w:sz w:val="24"/>
          <w:szCs w:val="24"/>
        </w:rPr>
        <w:t>.</w:t>
      </w:r>
    </w:p>
    <w:p w:rsidR="00C54CDB" w:rsidRPr="00766CE9" w:rsidRDefault="00C54CDB" w:rsidP="00EC75D2">
      <w:pPr>
        <w:tabs>
          <w:tab w:val="left" w:pos="1803"/>
        </w:tabs>
        <w:jc w:val="both"/>
        <w:rPr>
          <w:sz w:val="24"/>
          <w:szCs w:val="24"/>
        </w:rPr>
      </w:pPr>
    </w:p>
    <w:p w:rsidR="00C54CDB" w:rsidRPr="00766CE9" w:rsidRDefault="00194808" w:rsidP="00EC75D2">
      <w:pPr>
        <w:tabs>
          <w:tab w:val="left" w:pos="1803"/>
        </w:tabs>
        <w:jc w:val="both"/>
        <w:rPr>
          <w:b/>
          <w:sz w:val="24"/>
          <w:szCs w:val="24"/>
        </w:rPr>
      </w:pPr>
      <w:r>
        <w:rPr>
          <w:b/>
          <w:sz w:val="24"/>
          <w:szCs w:val="24"/>
        </w:rPr>
        <w:t xml:space="preserve">                        </w:t>
      </w:r>
      <w:r w:rsidR="00C54CDB" w:rsidRPr="00766CE9">
        <w:rPr>
          <w:b/>
          <w:sz w:val="24"/>
          <w:szCs w:val="24"/>
        </w:rPr>
        <w:t xml:space="preserve">Aula matinal </w:t>
      </w:r>
    </w:p>
    <w:p w:rsidR="00C54CDB" w:rsidRPr="00766CE9" w:rsidRDefault="00C54CDB" w:rsidP="00EC75D2">
      <w:pPr>
        <w:tabs>
          <w:tab w:val="left" w:pos="1276"/>
        </w:tabs>
        <w:ind w:left="734" w:hanging="1134"/>
        <w:jc w:val="both"/>
        <w:rPr>
          <w:sz w:val="24"/>
          <w:szCs w:val="24"/>
        </w:rPr>
      </w:pPr>
      <w:r w:rsidRPr="00766CE9">
        <w:rPr>
          <w:sz w:val="24"/>
          <w:szCs w:val="24"/>
        </w:rPr>
        <w:tab/>
      </w:r>
      <w:r w:rsidRPr="00766CE9">
        <w:rPr>
          <w:sz w:val="24"/>
          <w:szCs w:val="24"/>
        </w:rPr>
        <w:tab/>
        <w:t xml:space="preserve">Horario de 7:30h a 8:45h. Se entrará por la puerta principal del centro. Este servicio será usado por las familias que lo necesiten y se podrá entrar en cualquier momento del horario establecido. </w:t>
      </w:r>
    </w:p>
    <w:p w:rsidR="00C54CDB" w:rsidRPr="00766CE9" w:rsidRDefault="00C54CDB" w:rsidP="00EC75D2">
      <w:pPr>
        <w:tabs>
          <w:tab w:val="left" w:pos="1276"/>
        </w:tabs>
        <w:ind w:left="734" w:hanging="1134"/>
        <w:jc w:val="both"/>
        <w:rPr>
          <w:sz w:val="24"/>
          <w:szCs w:val="24"/>
        </w:rPr>
      </w:pPr>
      <w:r w:rsidRPr="00766CE9">
        <w:rPr>
          <w:sz w:val="24"/>
          <w:szCs w:val="24"/>
        </w:rPr>
        <w:tab/>
        <w:t xml:space="preserve">         Los niños y niñas que asistan al aula matinal entraran a la escuela por la puerta principal. La Técnico recogerá a los niños/as de uno en uno para seguir el protocolo establecido. Las familias esperaran en el porche, guardando la distancia de seguridad hasta que le toque el turno. </w:t>
      </w:r>
    </w:p>
    <w:p w:rsidR="00C54CDB" w:rsidRPr="00766CE9" w:rsidRDefault="00C54CDB" w:rsidP="00EC75D2">
      <w:pPr>
        <w:tabs>
          <w:tab w:val="left" w:pos="567"/>
        </w:tabs>
        <w:ind w:left="1276" w:hanging="709"/>
        <w:jc w:val="both"/>
        <w:rPr>
          <w:sz w:val="24"/>
          <w:szCs w:val="24"/>
        </w:rPr>
      </w:pPr>
    </w:p>
    <w:p w:rsidR="00C54CDB" w:rsidRPr="00766CE9" w:rsidRDefault="00194808" w:rsidP="00EC75D2">
      <w:pPr>
        <w:ind w:left="709"/>
        <w:jc w:val="both"/>
        <w:rPr>
          <w:b/>
          <w:sz w:val="24"/>
          <w:szCs w:val="24"/>
        </w:rPr>
      </w:pPr>
      <w:r>
        <w:rPr>
          <w:sz w:val="24"/>
          <w:szCs w:val="24"/>
        </w:rPr>
        <w:t xml:space="preserve"> </w:t>
      </w:r>
      <w:r w:rsidR="00C54CDB" w:rsidRPr="00766CE9">
        <w:rPr>
          <w:sz w:val="24"/>
          <w:szCs w:val="24"/>
        </w:rPr>
        <w:tab/>
      </w:r>
      <w:r w:rsidR="00C54CDB" w:rsidRPr="00766CE9">
        <w:rPr>
          <w:b/>
          <w:sz w:val="24"/>
          <w:szCs w:val="24"/>
        </w:rPr>
        <w:t>Atención socio-educativa</w:t>
      </w:r>
    </w:p>
    <w:p w:rsidR="00C54CDB" w:rsidRPr="00766CE9" w:rsidRDefault="00C54CDB" w:rsidP="00EC75D2">
      <w:pPr>
        <w:ind w:left="709"/>
        <w:jc w:val="both"/>
        <w:rPr>
          <w:sz w:val="24"/>
          <w:szCs w:val="24"/>
        </w:rPr>
      </w:pPr>
      <w:r w:rsidRPr="00766CE9">
        <w:rPr>
          <w:b/>
          <w:sz w:val="24"/>
          <w:szCs w:val="24"/>
        </w:rPr>
        <w:tab/>
      </w:r>
      <w:r w:rsidRPr="00766CE9">
        <w:rPr>
          <w:sz w:val="24"/>
          <w:szCs w:val="24"/>
        </w:rPr>
        <w:t>El h</w:t>
      </w:r>
      <w:r w:rsidR="00E10141">
        <w:rPr>
          <w:sz w:val="24"/>
          <w:szCs w:val="24"/>
        </w:rPr>
        <w:t xml:space="preserve">orario establecido es de 9:00h a </w:t>
      </w:r>
      <w:r w:rsidRPr="00766CE9">
        <w:rPr>
          <w:sz w:val="24"/>
          <w:szCs w:val="24"/>
        </w:rPr>
        <w:t>9:30h. La entrada será por la puerta del patio hasta la clase de cada niño/a. Os pedimos que se haga de forma escalonada para evitar aglomeraciones.</w:t>
      </w:r>
    </w:p>
    <w:p w:rsidR="00C54CDB" w:rsidRPr="00766CE9" w:rsidRDefault="00C54CDB" w:rsidP="00EC75D2">
      <w:pPr>
        <w:ind w:left="709"/>
        <w:jc w:val="both"/>
        <w:rPr>
          <w:sz w:val="24"/>
          <w:szCs w:val="24"/>
        </w:rPr>
      </w:pPr>
      <w:r w:rsidRPr="00766CE9">
        <w:rPr>
          <w:sz w:val="24"/>
          <w:szCs w:val="24"/>
        </w:rPr>
        <w:tab/>
      </w:r>
      <w:r w:rsidRPr="00766CE9">
        <w:rPr>
          <w:sz w:val="24"/>
          <w:szCs w:val="24"/>
        </w:rPr>
        <w:tab/>
        <w:t>Para mantener el espacio limpio y seguro para nuestros niños/as es importante q</w:t>
      </w:r>
      <w:r w:rsidR="00E10141">
        <w:rPr>
          <w:sz w:val="24"/>
          <w:szCs w:val="24"/>
        </w:rPr>
        <w:t xml:space="preserve">ue no entréis </w:t>
      </w:r>
      <w:proofErr w:type="gramStart"/>
      <w:r w:rsidR="00E10141">
        <w:rPr>
          <w:sz w:val="24"/>
          <w:szCs w:val="24"/>
        </w:rPr>
        <w:t>en  las clase</w:t>
      </w:r>
      <w:proofErr w:type="gramEnd"/>
      <w:r w:rsidR="00E10141">
        <w:rPr>
          <w:sz w:val="24"/>
          <w:szCs w:val="24"/>
        </w:rPr>
        <w:t xml:space="preserve"> y </w:t>
      </w:r>
      <w:r w:rsidRPr="00766CE9">
        <w:rPr>
          <w:sz w:val="24"/>
          <w:szCs w:val="24"/>
        </w:rPr>
        <w:t xml:space="preserve"> que </w:t>
      </w:r>
      <w:r w:rsidR="00E10141">
        <w:rPr>
          <w:sz w:val="24"/>
          <w:szCs w:val="24"/>
        </w:rPr>
        <w:t xml:space="preserve">no </w:t>
      </w:r>
      <w:r w:rsidRPr="00766CE9">
        <w:rPr>
          <w:sz w:val="24"/>
          <w:szCs w:val="24"/>
        </w:rPr>
        <w:t>se usen los elementos de juegos del patio.</w:t>
      </w:r>
    </w:p>
    <w:p w:rsidR="00C54CDB" w:rsidRPr="00766CE9" w:rsidRDefault="00C54CDB" w:rsidP="00EC75D2">
      <w:pPr>
        <w:jc w:val="both"/>
        <w:rPr>
          <w:sz w:val="24"/>
          <w:szCs w:val="24"/>
        </w:rPr>
      </w:pPr>
    </w:p>
    <w:p w:rsidR="00C54CDB" w:rsidRPr="00766CE9" w:rsidRDefault="00C54CDB" w:rsidP="00EC75D2">
      <w:pPr>
        <w:tabs>
          <w:tab w:val="left" w:pos="1418"/>
        </w:tabs>
        <w:jc w:val="both"/>
        <w:rPr>
          <w:b/>
          <w:sz w:val="24"/>
          <w:szCs w:val="24"/>
        </w:rPr>
      </w:pPr>
      <w:r w:rsidRPr="00766CE9">
        <w:rPr>
          <w:b/>
          <w:sz w:val="24"/>
          <w:szCs w:val="24"/>
        </w:rPr>
        <w:t xml:space="preserve">                         SALIDAS</w:t>
      </w:r>
    </w:p>
    <w:p w:rsidR="00C54CDB" w:rsidRPr="00766CE9" w:rsidRDefault="00C54CDB" w:rsidP="00EC75D2">
      <w:pPr>
        <w:tabs>
          <w:tab w:val="left" w:pos="1390"/>
        </w:tabs>
        <w:ind w:left="709" w:hanging="402"/>
        <w:jc w:val="both"/>
        <w:rPr>
          <w:sz w:val="24"/>
          <w:szCs w:val="24"/>
        </w:rPr>
      </w:pPr>
      <w:r w:rsidRPr="00766CE9">
        <w:rPr>
          <w:sz w:val="24"/>
          <w:szCs w:val="24"/>
        </w:rPr>
        <w:t>Se realizaran de forma escalonada y guardando las distancias de seguridad y se  realizaran de la siguiente manera:</w:t>
      </w:r>
    </w:p>
    <w:p w:rsidR="00C54CDB" w:rsidRPr="00766CE9" w:rsidRDefault="00C54CDB" w:rsidP="00EC75D2">
      <w:pPr>
        <w:numPr>
          <w:ilvl w:val="0"/>
          <w:numId w:val="7"/>
        </w:numPr>
        <w:tabs>
          <w:tab w:val="left" w:pos="1276"/>
        </w:tabs>
        <w:jc w:val="both"/>
        <w:rPr>
          <w:sz w:val="24"/>
          <w:szCs w:val="24"/>
        </w:rPr>
      </w:pPr>
      <w:r w:rsidRPr="00766CE9">
        <w:rPr>
          <w:sz w:val="24"/>
          <w:szCs w:val="24"/>
        </w:rPr>
        <w:t>Los niños y niñas de 1 año saldrán a las 13:30h por la clase gatito</w:t>
      </w:r>
    </w:p>
    <w:p w:rsidR="00C54CDB" w:rsidRPr="00766CE9" w:rsidRDefault="00C54CDB" w:rsidP="00EC75D2">
      <w:pPr>
        <w:numPr>
          <w:ilvl w:val="0"/>
          <w:numId w:val="7"/>
        </w:numPr>
        <w:tabs>
          <w:tab w:val="left" w:pos="1276"/>
        </w:tabs>
        <w:jc w:val="both"/>
        <w:rPr>
          <w:sz w:val="24"/>
          <w:szCs w:val="24"/>
        </w:rPr>
      </w:pPr>
      <w:r w:rsidRPr="00766CE9">
        <w:rPr>
          <w:sz w:val="24"/>
          <w:szCs w:val="24"/>
        </w:rPr>
        <w:t>Los niños/as de 2 años saldrán a las 13:45h. cada uno por su clase</w:t>
      </w:r>
    </w:p>
    <w:p w:rsidR="00C54CDB" w:rsidRPr="00766CE9" w:rsidRDefault="00C54CDB" w:rsidP="00EC75D2">
      <w:pPr>
        <w:jc w:val="both"/>
        <w:rPr>
          <w:sz w:val="24"/>
          <w:szCs w:val="24"/>
        </w:rPr>
      </w:pPr>
    </w:p>
    <w:p w:rsidR="00C54CDB" w:rsidRDefault="00C54CDB" w:rsidP="00EC75D2">
      <w:pPr>
        <w:tabs>
          <w:tab w:val="left" w:pos="709"/>
        </w:tabs>
        <w:ind w:left="709"/>
        <w:jc w:val="both"/>
        <w:rPr>
          <w:sz w:val="24"/>
          <w:szCs w:val="24"/>
        </w:rPr>
      </w:pPr>
      <w:r w:rsidRPr="00766CE9">
        <w:rPr>
          <w:sz w:val="24"/>
          <w:szCs w:val="24"/>
        </w:rPr>
        <w:t xml:space="preserve">       Los niños/as que realicen el descanso en el centro, la hora de salida será a partir de las 16:00h., de forma escalonada y por la puerta principal.</w:t>
      </w:r>
    </w:p>
    <w:p w:rsidR="002C2BF0" w:rsidRPr="00766CE9" w:rsidRDefault="002C2BF0" w:rsidP="00EC75D2">
      <w:pPr>
        <w:tabs>
          <w:tab w:val="left" w:pos="709"/>
        </w:tabs>
        <w:ind w:left="709"/>
        <w:jc w:val="both"/>
        <w:rPr>
          <w:sz w:val="24"/>
          <w:szCs w:val="24"/>
        </w:rPr>
      </w:pPr>
    </w:p>
    <w:p w:rsidR="00C54CDB" w:rsidRPr="00766CE9" w:rsidRDefault="00E10141" w:rsidP="00E10141">
      <w:pPr>
        <w:tabs>
          <w:tab w:val="left" w:pos="709"/>
        </w:tabs>
        <w:jc w:val="both"/>
        <w:rPr>
          <w:sz w:val="24"/>
          <w:szCs w:val="24"/>
        </w:rPr>
      </w:pPr>
      <w:r>
        <w:rPr>
          <w:sz w:val="24"/>
          <w:szCs w:val="24"/>
        </w:rPr>
        <w:tab/>
      </w:r>
    </w:p>
    <w:p w:rsidR="00C54CDB" w:rsidRPr="00766CE9" w:rsidRDefault="00E10141" w:rsidP="002C2BF0">
      <w:pPr>
        <w:tabs>
          <w:tab w:val="left" w:pos="709"/>
        </w:tabs>
        <w:rPr>
          <w:sz w:val="24"/>
          <w:szCs w:val="24"/>
        </w:rPr>
      </w:pPr>
      <w:r>
        <w:rPr>
          <w:sz w:val="24"/>
          <w:szCs w:val="24"/>
        </w:rPr>
        <w:tab/>
      </w:r>
      <w:r w:rsidR="00891910">
        <w:rPr>
          <w:sz w:val="24"/>
          <w:szCs w:val="24"/>
        </w:rPr>
        <w:tab/>
      </w:r>
      <w:r w:rsidR="008D1768">
        <w:rPr>
          <w:sz w:val="24"/>
          <w:szCs w:val="24"/>
        </w:rPr>
        <w:tab/>
      </w:r>
    </w:p>
    <w:p w:rsidR="008D1768" w:rsidRDefault="00E10141" w:rsidP="00E10141">
      <w:pPr>
        <w:tabs>
          <w:tab w:val="left" w:pos="1390"/>
          <w:tab w:val="center" w:pos="5255"/>
          <w:tab w:val="right" w:pos="10510"/>
        </w:tabs>
        <w:rPr>
          <w:sz w:val="24"/>
          <w:szCs w:val="24"/>
        </w:rPr>
      </w:pPr>
      <w:r>
        <w:rPr>
          <w:sz w:val="24"/>
          <w:szCs w:val="24"/>
        </w:rPr>
        <w:tab/>
      </w:r>
      <w:r>
        <w:rPr>
          <w:sz w:val="24"/>
          <w:szCs w:val="24"/>
        </w:rPr>
        <w:tab/>
      </w:r>
    </w:p>
    <w:p w:rsidR="00EE2186" w:rsidRPr="008D1768" w:rsidRDefault="00E10141" w:rsidP="008D1768">
      <w:pPr>
        <w:jc w:val="right"/>
        <w:rPr>
          <w:sz w:val="24"/>
          <w:szCs w:val="24"/>
        </w:rPr>
      </w:pPr>
      <w:r>
        <w:rPr>
          <w:noProof/>
          <w:sz w:val="24"/>
          <w:szCs w:val="24"/>
          <w:lang w:eastAsia="es-ES"/>
        </w:rPr>
        <w:drawing>
          <wp:anchor distT="0" distB="0" distL="114300" distR="114300" simplePos="0" relativeHeight="251704320" behindDoc="1" locked="0" layoutInCell="1" allowOverlap="1" wp14:anchorId="3DB68DAD" wp14:editId="1F65EE88">
            <wp:simplePos x="0" y="0"/>
            <wp:positionH relativeFrom="column">
              <wp:posOffset>236220</wp:posOffset>
            </wp:positionH>
            <wp:positionV relativeFrom="paragraph">
              <wp:posOffset>109220</wp:posOffset>
            </wp:positionV>
            <wp:extent cx="579755" cy="693420"/>
            <wp:effectExtent l="0" t="0" r="0" b="0"/>
            <wp:wrapNone/>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9755" cy="693420"/>
                    </a:xfrm>
                    <a:prstGeom prst="rect">
                      <a:avLst/>
                    </a:prstGeom>
                    <a:noFill/>
                  </pic:spPr>
                </pic:pic>
              </a:graphicData>
            </a:graphic>
            <wp14:sizeRelH relativeFrom="margin">
              <wp14:pctWidth>0</wp14:pctWidth>
            </wp14:sizeRelH>
            <wp14:sizeRelV relativeFrom="margin">
              <wp14:pctHeight>0</wp14:pctHeight>
            </wp14:sizeRelV>
          </wp:anchor>
        </w:drawing>
      </w:r>
    </w:p>
    <w:p w:rsidR="002C2BF0" w:rsidRDefault="002C2BF0">
      <w:pPr>
        <w:jc w:val="right"/>
        <w:rPr>
          <w:sz w:val="24"/>
          <w:szCs w:val="24"/>
        </w:rPr>
      </w:pPr>
      <w:r>
        <w:rPr>
          <w:noProof/>
          <w:sz w:val="24"/>
          <w:szCs w:val="24"/>
          <w:lang w:eastAsia="es-ES"/>
        </w:rPr>
        <w:drawing>
          <wp:anchor distT="0" distB="0" distL="114300" distR="114300" simplePos="0" relativeHeight="251670528" behindDoc="1" locked="0" layoutInCell="1" allowOverlap="1" wp14:anchorId="50D8FCF9" wp14:editId="2F6DBA1E">
            <wp:simplePos x="0" y="0"/>
            <wp:positionH relativeFrom="column">
              <wp:posOffset>2158365</wp:posOffset>
            </wp:positionH>
            <wp:positionV relativeFrom="paragraph">
              <wp:posOffset>133985</wp:posOffset>
            </wp:positionV>
            <wp:extent cx="2514600" cy="190500"/>
            <wp:effectExtent l="0" t="0" r="0" b="0"/>
            <wp:wrapNone/>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514600" cy="190500"/>
                    </a:xfrm>
                    <a:prstGeom prst="rect">
                      <a:avLst/>
                    </a:prstGeom>
                    <a:noFill/>
                  </pic:spPr>
                </pic:pic>
              </a:graphicData>
            </a:graphic>
          </wp:anchor>
        </w:drawing>
      </w:r>
    </w:p>
    <w:p w:rsidR="002C2BF0" w:rsidRDefault="002C2BF0">
      <w:pPr>
        <w:jc w:val="right"/>
        <w:rPr>
          <w:sz w:val="24"/>
          <w:szCs w:val="24"/>
        </w:rPr>
      </w:pPr>
    </w:p>
    <w:p w:rsidR="002C2BF0" w:rsidRDefault="002C2BF0">
      <w:pPr>
        <w:jc w:val="right"/>
        <w:rPr>
          <w:sz w:val="24"/>
          <w:szCs w:val="24"/>
        </w:rPr>
      </w:pPr>
    </w:p>
    <w:p w:rsidR="00E10141" w:rsidRDefault="00E10141">
      <w:pPr>
        <w:jc w:val="right"/>
        <w:rPr>
          <w:sz w:val="24"/>
          <w:szCs w:val="24"/>
        </w:rPr>
      </w:pPr>
    </w:p>
    <w:p w:rsidR="00E10141" w:rsidRDefault="00E10141" w:rsidP="00E10141">
      <w:pPr>
        <w:rPr>
          <w:sz w:val="24"/>
          <w:szCs w:val="24"/>
        </w:rPr>
      </w:pPr>
    </w:p>
    <w:p w:rsidR="002C2BF0" w:rsidRDefault="002C2BF0" w:rsidP="00E10141">
      <w:pPr>
        <w:jc w:val="right"/>
        <w:rPr>
          <w:sz w:val="24"/>
          <w:szCs w:val="24"/>
        </w:rPr>
      </w:pPr>
    </w:p>
    <w:p w:rsidR="00CD6F72" w:rsidRDefault="002C2BF0" w:rsidP="002C2BF0">
      <w:pPr>
        <w:tabs>
          <w:tab w:val="left" w:pos="1447"/>
        </w:tabs>
        <w:jc w:val="center"/>
        <w:rPr>
          <w:sz w:val="24"/>
          <w:szCs w:val="24"/>
        </w:rPr>
      </w:pPr>
      <w:r>
        <w:rPr>
          <w:sz w:val="24"/>
          <w:szCs w:val="24"/>
        </w:rPr>
        <w:t>ANEXO 2</w:t>
      </w:r>
    </w:p>
    <w:p w:rsidR="002C2BF0" w:rsidRDefault="002C2BF0" w:rsidP="002C2BF0">
      <w:pPr>
        <w:tabs>
          <w:tab w:val="left" w:pos="1447"/>
        </w:tabs>
        <w:rPr>
          <w:sz w:val="24"/>
          <w:szCs w:val="24"/>
        </w:rPr>
      </w:pPr>
    </w:p>
    <w:p w:rsidR="002C2BF0" w:rsidRDefault="002C2BF0" w:rsidP="002C2BF0">
      <w:pPr>
        <w:ind w:firstLine="720"/>
        <w:rPr>
          <w:b/>
          <w:sz w:val="24"/>
          <w:szCs w:val="24"/>
        </w:rPr>
      </w:pPr>
      <w:r w:rsidRPr="00732F10">
        <w:rPr>
          <w:b/>
          <w:sz w:val="24"/>
          <w:szCs w:val="24"/>
        </w:rPr>
        <w:t>Grupos de convivencia</w:t>
      </w:r>
    </w:p>
    <w:p w:rsidR="00732F10" w:rsidRPr="00732F10" w:rsidRDefault="00732F10" w:rsidP="00732F10">
      <w:pPr>
        <w:pStyle w:val="NormalWeb"/>
        <w:spacing w:after="0"/>
        <w:ind w:left="720"/>
        <w:rPr>
          <w:rFonts w:ascii="Calibri" w:eastAsia="Calibri" w:hAnsi="Calibri" w:cs="Calibri"/>
          <w:lang w:eastAsia="en-US"/>
        </w:rPr>
      </w:pPr>
      <w:r w:rsidRPr="00732F10">
        <w:rPr>
          <w:rFonts w:ascii="Calibri" w:eastAsia="Calibri" w:hAnsi="Calibri" w:cs="Calibri"/>
          <w:lang w:eastAsia="en-US"/>
        </w:rPr>
        <w:t>Los alumnos/as del grupo se relacionarán entre ellos de modo estable, pudiendo socializar y jugar entre sí, sin tener que garantizar la distancia de seguridad. Estos grupos en la medida de lo posible reducirán las interacciones con otros grupos del Centro educativo, limitando al máximo su número de contactos con otros miembros del Centro.</w:t>
      </w:r>
    </w:p>
    <w:p w:rsidR="00732F10" w:rsidRPr="00732F10" w:rsidRDefault="00732F10" w:rsidP="002C2BF0">
      <w:pPr>
        <w:ind w:firstLine="720"/>
        <w:rPr>
          <w:b/>
          <w:sz w:val="24"/>
          <w:szCs w:val="24"/>
        </w:rPr>
      </w:pPr>
    </w:p>
    <w:p w:rsidR="002C2BF0" w:rsidRDefault="002C2BF0" w:rsidP="002C2BF0">
      <w:pPr>
        <w:ind w:firstLine="720"/>
        <w:rPr>
          <w:sz w:val="24"/>
          <w:szCs w:val="24"/>
        </w:rPr>
      </w:pPr>
      <w:r>
        <w:rPr>
          <w:sz w:val="24"/>
          <w:szCs w:val="24"/>
        </w:rPr>
        <w:t>En la escuela se establecen los siguientes grupos de convivencia:</w:t>
      </w:r>
    </w:p>
    <w:p w:rsidR="00361220" w:rsidRDefault="002C2BF0" w:rsidP="009D0034">
      <w:pPr>
        <w:ind w:left="709"/>
        <w:rPr>
          <w:sz w:val="24"/>
          <w:szCs w:val="24"/>
        </w:rPr>
      </w:pPr>
      <w:r w:rsidRPr="00FA0A75">
        <w:rPr>
          <w:b/>
          <w:sz w:val="24"/>
          <w:szCs w:val="24"/>
        </w:rPr>
        <w:t>Grupo de convivencia 1</w:t>
      </w:r>
      <w:r>
        <w:rPr>
          <w:sz w:val="24"/>
          <w:szCs w:val="24"/>
        </w:rPr>
        <w:t>: Clase Osito y Cla</w:t>
      </w:r>
      <w:r w:rsidR="009D0034">
        <w:rPr>
          <w:sz w:val="24"/>
          <w:szCs w:val="24"/>
        </w:rPr>
        <w:t xml:space="preserve">se Gatito: en total 16 niños/as de 0-1 y 1-2 años. </w:t>
      </w:r>
      <w:r w:rsidR="00361220">
        <w:rPr>
          <w:sz w:val="24"/>
          <w:szCs w:val="24"/>
        </w:rPr>
        <w:t xml:space="preserve">En vista a las pocas solicitudes que hemos tenido para este tramo de edad, formamos una sola unidad o grupo de convivencia. Esta circunstancia puede ser revisada si a lo largo del curso tenemos demanda para cubrir las plazas que han quedado vacantes. Debido a las características propias de la edad de los niños/as de este grupo de convivencia, no se respetará la norma de una persona por baño. </w:t>
      </w:r>
    </w:p>
    <w:p w:rsidR="00FA0A75" w:rsidRDefault="00FA0A75" w:rsidP="002C2BF0">
      <w:pPr>
        <w:ind w:firstLine="720"/>
        <w:rPr>
          <w:sz w:val="24"/>
          <w:szCs w:val="24"/>
        </w:rPr>
      </w:pPr>
    </w:p>
    <w:p w:rsidR="009D0034" w:rsidRDefault="009D0034" w:rsidP="00F61FD4">
      <w:pPr>
        <w:ind w:left="709"/>
        <w:rPr>
          <w:sz w:val="24"/>
          <w:szCs w:val="24"/>
        </w:rPr>
      </w:pPr>
      <w:r w:rsidRPr="00FA0A75">
        <w:rPr>
          <w:b/>
          <w:sz w:val="24"/>
          <w:szCs w:val="24"/>
        </w:rPr>
        <w:t xml:space="preserve">Grupo </w:t>
      </w:r>
      <w:r w:rsidR="00361220" w:rsidRPr="00FA0A75">
        <w:rPr>
          <w:b/>
          <w:sz w:val="24"/>
          <w:szCs w:val="24"/>
        </w:rPr>
        <w:t>de convivencia 2</w:t>
      </w:r>
      <w:r w:rsidR="00361220">
        <w:rPr>
          <w:sz w:val="24"/>
          <w:szCs w:val="24"/>
        </w:rPr>
        <w:t>: Clase Caracol</w:t>
      </w:r>
      <w:r w:rsidR="00FA0A75">
        <w:rPr>
          <w:sz w:val="24"/>
          <w:szCs w:val="24"/>
        </w:rPr>
        <w:t xml:space="preserve">: en total </w:t>
      </w:r>
      <w:r w:rsidR="00F61FD4">
        <w:rPr>
          <w:sz w:val="24"/>
          <w:szCs w:val="24"/>
        </w:rPr>
        <w:t>15</w:t>
      </w:r>
      <w:r w:rsidR="00FA0A75">
        <w:rPr>
          <w:sz w:val="24"/>
          <w:szCs w:val="24"/>
        </w:rPr>
        <w:t xml:space="preserve"> niños/as de 2-3 años. </w:t>
      </w:r>
      <w:r w:rsidR="00F61FD4">
        <w:rPr>
          <w:sz w:val="24"/>
          <w:szCs w:val="24"/>
        </w:rPr>
        <w:t xml:space="preserve">Los niños/as de este grupo de convivencia solo saldrán de la clase para ir al taller de psicomotricidad una vez a la semana. </w:t>
      </w:r>
      <w:r w:rsidR="00732F10">
        <w:rPr>
          <w:sz w:val="24"/>
          <w:szCs w:val="24"/>
        </w:rPr>
        <w:t>Debido a las características propias de la edad de los niños/as de este grupo de convivencia, no se respetará la norma de una persona por baño.</w:t>
      </w:r>
    </w:p>
    <w:p w:rsidR="00F61FD4" w:rsidRDefault="00F61FD4" w:rsidP="00F61FD4">
      <w:pPr>
        <w:ind w:left="709"/>
        <w:rPr>
          <w:sz w:val="24"/>
          <w:szCs w:val="24"/>
        </w:rPr>
      </w:pPr>
    </w:p>
    <w:p w:rsidR="00F61FD4" w:rsidRDefault="00F61FD4" w:rsidP="00F61FD4">
      <w:pPr>
        <w:ind w:left="709"/>
        <w:rPr>
          <w:sz w:val="24"/>
          <w:szCs w:val="24"/>
        </w:rPr>
      </w:pPr>
      <w:r w:rsidRPr="00F61FD4">
        <w:rPr>
          <w:b/>
          <w:sz w:val="24"/>
          <w:szCs w:val="24"/>
        </w:rPr>
        <w:t xml:space="preserve">Grupo de convivencia 3: </w:t>
      </w:r>
      <w:r w:rsidRPr="00F61FD4">
        <w:rPr>
          <w:sz w:val="24"/>
          <w:szCs w:val="24"/>
        </w:rPr>
        <w:t xml:space="preserve">Clase </w:t>
      </w:r>
      <w:r>
        <w:rPr>
          <w:sz w:val="24"/>
          <w:szCs w:val="24"/>
        </w:rPr>
        <w:t xml:space="preserve">Perrito: en total 15 niños/as de 2-3 años. Los niños/as de este grupo de convivencia solo saldrán de la clase para ir al taller de psicomotricidad una vez a la semana. </w:t>
      </w:r>
      <w:r w:rsidR="00732F10">
        <w:rPr>
          <w:sz w:val="24"/>
          <w:szCs w:val="24"/>
        </w:rPr>
        <w:t>Debido a las características propias de la edad de los niños/as de este grupo de convivencia, no se respetará la norma de una persona por baño.</w:t>
      </w:r>
    </w:p>
    <w:p w:rsidR="00F61FD4" w:rsidRDefault="00F61FD4" w:rsidP="00F61FD4">
      <w:pPr>
        <w:ind w:left="709"/>
        <w:rPr>
          <w:sz w:val="24"/>
          <w:szCs w:val="24"/>
        </w:rPr>
      </w:pPr>
    </w:p>
    <w:p w:rsidR="00F61FD4" w:rsidRDefault="00F61FD4" w:rsidP="00F61FD4">
      <w:pPr>
        <w:ind w:left="709"/>
        <w:rPr>
          <w:sz w:val="24"/>
          <w:szCs w:val="24"/>
        </w:rPr>
      </w:pPr>
      <w:r w:rsidRPr="00F61FD4">
        <w:rPr>
          <w:b/>
          <w:sz w:val="24"/>
          <w:szCs w:val="24"/>
        </w:rPr>
        <w:t xml:space="preserve">Grupo de convivencia 4: </w:t>
      </w:r>
      <w:r w:rsidRPr="00F61FD4">
        <w:rPr>
          <w:sz w:val="24"/>
          <w:szCs w:val="24"/>
        </w:rPr>
        <w:t>Clase Elefante</w:t>
      </w:r>
      <w:r>
        <w:rPr>
          <w:sz w:val="24"/>
          <w:szCs w:val="24"/>
        </w:rPr>
        <w:t>: en total 15 niños/as de 2-3 años. Los niños/as de este grupo de convivencia solo saldrán de la clase para ir al taller de psicomotricidad una vez a la semana.</w:t>
      </w:r>
      <w:r w:rsidR="00732F10">
        <w:rPr>
          <w:sz w:val="24"/>
          <w:szCs w:val="24"/>
        </w:rPr>
        <w:t xml:space="preserve"> Debido a las características propias de la edad de los niños/as de este grupo de convivencia, no se respetará la norma de una persona por baño.</w:t>
      </w:r>
    </w:p>
    <w:p w:rsidR="00257660" w:rsidRDefault="00257660" w:rsidP="00F61FD4">
      <w:pPr>
        <w:ind w:left="709"/>
        <w:rPr>
          <w:b/>
          <w:sz w:val="24"/>
          <w:szCs w:val="24"/>
        </w:rPr>
      </w:pPr>
    </w:p>
    <w:p w:rsidR="00257660" w:rsidRDefault="00257660" w:rsidP="00F61FD4">
      <w:pPr>
        <w:ind w:left="709"/>
        <w:rPr>
          <w:b/>
          <w:sz w:val="24"/>
          <w:szCs w:val="24"/>
        </w:rPr>
      </w:pPr>
    </w:p>
    <w:p w:rsidR="00F61FD4" w:rsidRPr="00F61FD4" w:rsidRDefault="00257660" w:rsidP="00EE306C">
      <w:pPr>
        <w:ind w:left="709"/>
        <w:rPr>
          <w:b/>
          <w:sz w:val="24"/>
          <w:szCs w:val="24"/>
        </w:rPr>
      </w:pPr>
      <w:r>
        <w:rPr>
          <w:b/>
          <w:noProof/>
          <w:sz w:val="24"/>
          <w:szCs w:val="24"/>
          <w:lang w:eastAsia="es-ES"/>
        </w:rPr>
        <w:lastRenderedPageBreak/>
        <w:drawing>
          <wp:inline distT="0" distB="0" distL="0" distR="0" wp14:anchorId="72702AF0" wp14:editId="542C3318">
            <wp:extent cx="6673850" cy="4718685"/>
            <wp:effectExtent l="0" t="0" r="0" b="5715"/>
            <wp:docPr id="1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NO PLANTA.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6673850" cy="4718685"/>
                    </a:xfrm>
                    <a:prstGeom prst="rect">
                      <a:avLst/>
                    </a:prstGeom>
                  </pic:spPr>
                </pic:pic>
              </a:graphicData>
            </a:graphic>
          </wp:inline>
        </w:drawing>
      </w:r>
    </w:p>
    <w:p w:rsidR="00FA0A75" w:rsidRDefault="00BF5407" w:rsidP="00257660">
      <w:pPr>
        <w:ind w:firstLine="720"/>
        <w:jc w:val="center"/>
        <w:rPr>
          <w:sz w:val="24"/>
          <w:szCs w:val="24"/>
        </w:rPr>
      </w:pPr>
      <w:r>
        <w:rPr>
          <w:sz w:val="24"/>
          <w:szCs w:val="24"/>
        </w:rPr>
        <w:t>ANEXO 3</w:t>
      </w:r>
    </w:p>
    <w:p w:rsidR="00BF5407" w:rsidRPr="00BF5407" w:rsidRDefault="00BF5407" w:rsidP="00BF5407">
      <w:pPr>
        <w:ind w:firstLine="720"/>
        <w:rPr>
          <w:b/>
          <w:sz w:val="24"/>
          <w:szCs w:val="24"/>
        </w:rPr>
      </w:pPr>
      <w:r w:rsidRPr="00BF5407">
        <w:rPr>
          <w:b/>
          <w:sz w:val="24"/>
          <w:szCs w:val="24"/>
        </w:rPr>
        <w:t xml:space="preserve">Aseos </w:t>
      </w:r>
    </w:p>
    <w:p w:rsidR="00FA0A75" w:rsidRDefault="00FA0A75" w:rsidP="002C2BF0">
      <w:pPr>
        <w:ind w:firstLine="720"/>
        <w:rPr>
          <w:sz w:val="24"/>
          <w:szCs w:val="24"/>
        </w:rPr>
      </w:pPr>
    </w:p>
    <w:p w:rsidR="00BF5407" w:rsidRPr="00BF5407" w:rsidRDefault="00BF5407" w:rsidP="00BF5407">
      <w:pPr>
        <w:ind w:left="720"/>
        <w:rPr>
          <w:sz w:val="24"/>
          <w:szCs w:val="24"/>
        </w:rPr>
      </w:pPr>
      <w:r w:rsidRPr="00BF5407">
        <w:rPr>
          <w:b/>
          <w:bCs/>
          <w:sz w:val="24"/>
          <w:szCs w:val="24"/>
        </w:rPr>
        <w:t>Ocupación máxima</w:t>
      </w:r>
    </w:p>
    <w:p w:rsidR="00BF5407" w:rsidRPr="00BF5407" w:rsidRDefault="00BF5407" w:rsidP="00BF5407">
      <w:pPr>
        <w:pStyle w:val="NormalWeb"/>
        <w:spacing w:after="0"/>
        <w:ind w:left="709"/>
        <w:jc w:val="both"/>
        <w:rPr>
          <w:rFonts w:ascii="Calibri" w:eastAsia="Calibri" w:hAnsi="Calibri" w:cs="Calibri"/>
          <w:lang w:eastAsia="en-US"/>
        </w:rPr>
      </w:pPr>
      <w:r w:rsidRPr="00BF5407">
        <w:rPr>
          <w:rFonts w:ascii="Calibri" w:eastAsia="Calibri" w:hAnsi="Calibri" w:cs="Calibri"/>
          <w:lang w:eastAsia="en-US"/>
        </w:rPr>
        <w:t>La ocupación máxima para el uso de los aseos y vestuarios será de una persona para espacios de hasta cuatro metros cuadrados, salvo en aquellos supuestos de personas que puedan precisar asistencia; en ese caso, también se permitirá la utilización por su acompañante.</w:t>
      </w:r>
    </w:p>
    <w:p w:rsidR="0043693C" w:rsidRDefault="00BF5407" w:rsidP="0043693C">
      <w:pPr>
        <w:pStyle w:val="NormalWeb"/>
        <w:spacing w:after="0"/>
        <w:ind w:left="709"/>
        <w:jc w:val="both"/>
        <w:rPr>
          <w:rFonts w:ascii="Calibri" w:eastAsia="Calibri" w:hAnsi="Calibri" w:cs="Calibri"/>
          <w:lang w:eastAsia="en-US"/>
        </w:rPr>
      </w:pPr>
      <w:r w:rsidRPr="00BF5407">
        <w:rPr>
          <w:rFonts w:ascii="Calibri" w:eastAsia="Calibri" w:hAnsi="Calibri" w:cs="Calibri"/>
          <w:lang w:eastAsia="en-US"/>
        </w:rPr>
        <w:t>Para aseos de más de cuatro metros cuadrados que cuenten con más de una cabina o urinario, la ocupación máxima será del cincuenta por ciento del número de cabinas y urinarios que tenga la estancia, debiendo mantenerse durante su uso la distancia de seguridad interpersonal</w:t>
      </w:r>
      <w:r>
        <w:rPr>
          <w:rFonts w:ascii="Calibri" w:eastAsia="Calibri" w:hAnsi="Calibri" w:cs="Calibri"/>
          <w:lang w:eastAsia="en-US"/>
        </w:rPr>
        <w:t xml:space="preserve">. </w:t>
      </w:r>
      <w:r w:rsidR="0043693C">
        <w:rPr>
          <w:rFonts w:ascii="Calibri" w:eastAsia="Calibri" w:hAnsi="Calibri" w:cs="Calibri"/>
          <w:lang w:eastAsia="en-US"/>
        </w:rPr>
        <w:t>Se reforzará</w:t>
      </w:r>
      <w:r w:rsidR="0043693C" w:rsidRPr="0043693C">
        <w:rPr>
          <w:rFonts w:ascii="Calibri" w:eastAsia="Calibri" w:hAnsi="Calibri" w:cs="Calibri"/>
          <w:lang w:eastAsia="en-US"/>
        </w:rPr>
        <w:t xml:space="preserve"> la limpieza y desinfección de los referidos espacios garantizando siempre el estado de salubridad e higiene de los mismos.</w:t>
      </w:r>
    </w:p>
    <w:p w:rsidR="000F05E1" w:rsidRDefault="000F05E1" w:rsidP="0043693C">
      <w:pPr>
        <w:pStyle w:val="NormalWeb"/>
        <w:spacing w:after="0"/>
        <w:ind w:left="709"/>
        <w:jc w:val="both"/>
        <w:rPr>
          <w:rFonts w:ascii="Calibri" w:eastAsia="Calibri" w:hAnsi="Calibri" w:cs="Calibri"/>
          <w:lang w:eastAsia="en-US"/>
        </w:rPr>
      </w:pPr>
    </w:p>
    <w:p w:rsidR="000F05E1" w:rsidRPr="000F05E1" w:rsidRDefault="000F05E1" w:rsidP="000F05E1">
      <w:pPr>
        <w:ind w:left="720"/>
        <w:rPr>
          <w:b/>
          <w:bCs/>
          <w:sz w:val="24"/>
          <w:szCs w:val="24"/>
        </w:rPr>
      </w:pPr>
      <w:r w:rsidRPr="000F05E1">
        <w:rPr>
          <w:b/>
          <w:bCs/>
          <w:sz w:val="24"/>
          <w:szCs w:val="24"/>
        </w:rPr>
        <w:t>Ventilación</w:t>
      </w:r>
    </w:p>
    <w:p w:rsidR="000F05E1" w:rsidRDefault="000F05E1" w:rsidP="000F05E1">
      <w:pPr>
        <w:pStyle w:val="NormalWeb"/>
        <w:ind w:left="709"/>
        <w:jc w:val="both"/>
        <w:rPr>
          <w:rFonts w:ascii="Calibri" w:eastAsia="Calibri" w:hAnsi="Calibri" w:cs="Calibri"/>
          <w:lang w:eastAsia="en-US"/>
        </w:rPr>
      </w:pPr>
      <w:r w:rsidRPr="000F05E1">
        <w:rPr>
          <w:rFonts w:ascii="Calibri" w:eastAsia="Calibri" w:hAnsi="Calibri" w:cs="Calibri"/>
          <w:lang w:eastAsia="en-US"/>
        </w:rPr>
        <w:t xml:space="preserve">Los aseos </w:t>
      </w:r>
      <w:r>
        <w:rPr>
          <w:rFonts w:ascii="Calibri" w:eastAsia="Calibri" w:hAnsi="Calibri" w:cs="Calibri"/>
          <w:lang w:eastAsia="en-US"/>
        </w:rPr>
        <w:t>siempre que sea posible y las condiciones climatológicas lo permitan tendrán</w:t>
      </w:r>
      <w:r w:rsidRPr="000F05E1">
        <w:rPr>
          <w:rFonts w:ascii="Calibri" w:eastAsia="Calibri" w:hAnsi="Calibri" w:cs="Calibri"/>
          <w:lang w:eastAsia="en-US"/>
        </w:rPr>
        <w:t xml:space="preserve"> </w:t>
      </w:r>
      <w:r>
        <w:rPr>
          <w:rFonts w:ascii="Calibri" w:eastAsia="Calibri" w:hAnsi="Calibri" w:cs="Calibri"/>
          <w:lang w:eastAsia="en-US"/>
        </w:rPr>
        <w:t xml:space="preserve">las ventanas abiertas o </w:t>
      </w:r>
      <w:proofErr w:type="spellStart"/>
      <w:r>
        <w:rPr>
          <w:rFonts w:ascii="Calibri" w:eastAsia="Calibri" w:hAnsi="Calibri" w:cs="Calibri"/>
          <w:lang w:eastAsia="en-US"/>
        </w:rPr>
        <w:t>semiabiertas</w:t>
      </w:r>
      <w:proofErr w:type="spellEnd"/>
      <w:r>
        <w:rPr>
          <w:rFonts w:ascii="Calibri" w:eastAsia="Calibri" w:hAnsi="Calibri" w:cs="Calibri"/>
          <w:lang w:eastAsia="en-US"/>
        </w:rPr>
        <w:t>.</w:t>
      </w:r>
    </w:p>
    <w:p w:rsidR="000F05E1" w:rsidRDefault="000F05E1" w:rsidP="000F05E1">
      <w:pPr>
        <w:pStyle w:val="NormalWeb"/>
        <w:ind w:left="709"/>
        <w:jc w:val="both"/>
        <w:rPr>
          <w:rFonts w:ascii="Calibri" w:eastAsia="Calibri" w:hAnsi="Calibri" w:cs="Calibri"/>
          <w:lang w:eastAsia="en-US"/>
        </w:rPr>
      </w:pPr>
    </w:p>
    <w:p w:rsidR="000F05E1" w:rsidRDefault="000F05E1" w:rsidP="000F05E1">
      <w:pPr>
        <w:pStyle w:val="NormalWeb"/>
        <w:ind w:left="709"/>
        <w:jc w:val="both"/>
        <w:rPr>
          <w:rFonts w:ascii="Calibri" w:eastAsia="Calibri" w:hAnsi="Calibri" w:cs="Calibri"/>
          <w:lang w:eastAsia="en-US"/>
        </w:rPr>
      </w:pPr>
    </w:p>
    <w:p w:rsidR="00EE306C" w:rsidRDefault="00EE306C" w:rsidP="000F05E1">
      <w:pPr>
        <w:pStyle w:val="NormalWeb"/>
        <w:ind w:left="709"/>
        <w:jc w:val="both"/>
        <w:rPr>
          <w:rFonts w:ascii="Calibri" w:eastAsia="Calibri" w:hAnsi="Calibri" w:cs="Calibri"/>
          <w:lang w:eastAsia="en-US"/>
        </w:rPr>
      </w:pPr>
    </w:p>
    <w:p w:rsidR="000F05E1" w:rsidRPr="000F05E1" w:rsidRDefault="000F05E1" w:rsidP="000F05E1">
      <w:pPr>
        <w:ind w:left="720"/>
        <w:rPr>
          <w:b/>
          <w:bCs/>
          <w:sz w:val="24"/>
          <w:szCs w:val="24"/>
        </w:rPr>
      </w:pPr>
      <w:r w:rsidRPr="000F05E1">
        <w:rPr>
          <w:b/>
          <w:bCs/>
          <w:sz w:val="24"/>
          <w:szCs w:val="24"/>
        </w:rPr>
        <w:lastRenderedPageBreak/>
        <w:t>Material disponible</w:t>
      </w:r>
    </w:p>
    <w:p w:rsidR="000F05E1" w:rsidRPr="000F05E1" w:rsidRDefault="000F05E1" w:rsidP="000F05E1">
      <w:pPr>
        <w:pStyle w:val="NormalWeb"/>
        <w:ind w:left="709"/>
        <w:jc w:val="both"/>
        <w:rPr>
          <w:rFonts w:ascii="Calibri" w:eastAsia="Calibri" w:hAnsi="Calibri" w:cs="Calibri"/>
          <w:lang w:eastAsia="en-US"/>
        </w:rPr>
      </w:pPr>
      <w:r w:rsidRPr="000F05E1">
        <w:rPr>
          <w:rFonts w:ascii="Calibri" w:eastAsia="Calibri" w:hAnsi="Calibri" w:cs="Calibri"/>
          <w:lang w:eastAsia="en-US"/>
        </w:rPr>
        <w:t>En todos los aseos del Centr</w:t>
      </w:r>
      <w:r w:rsidR="00EC4AB7">
        <w:rPr>
          <w:rFonts w:ascii="Calibri" w:eastAsia="Calibri" w:hAnsi="Calibri" w:cs="Calibri"/>
          <w:lang w:eastAsia="en-US"/>
        </w:rPr>
        <w:t>o habrá dispensadores de jabón,</w:t>
      </w:r>
      <w:r w:rsidRPr="000F05E1">
        <w:rPr>
          <w:rFonts w:ascii="Calibri" w:eastAsia="Calibri" w:hAnsi="Calibri" w:cs="Calibri"/>
          <w:lang w:eastAsia="en-US"/>
        </w:rPr>
        <w:t xml:space="preserve"> papel disp</w:t>
      </w:r>
      <w:r w:rsidR="00EC4AB7">
        <w:rPr>
          <w:rFonts w:ascii="Calibri" w:eastAsia="Calibri" w:hAnsi="Calibri" w:cs="Calibri"/>
          <w:lang w:eastAsia="en-US"/>
        </w:rPr>
        <w:t>onible para el secado de manos y</w:t>
      </w:r>
      <w:r w:rsidRPr="000F05E1">
        <w:rPr>
          <w:rFonts w:ascii="Calibri" w:eastAsia="Calibri" w:hAnsi="Calibri" w:cs="Calibri"/>
          <w:lang w:eastAsia="en-US"/>
        </w:rPr>
        <w:t xml:space="preserve"> gel hidroalcohólico, debiendo lavarse cuidadosamente las manos cada vez que hagan uso del aseo. Se debe asegurar la existencia continúa de jabón y toallas de un solo uso en los aseos</w:t>
      </w:r>
      <w:r w:rsidR="00EC4AB7">
        <w:rPr>
          <w:rFonts w:ascii="Calibri" w:eastAsia="Calibri" w:hAnsi="Calibri" w:cs="Calibri"/>
          <w:lang w:eastAsia="en-US"/>
        </w:rPr>
        <w:t xml:space="preserve"> de los niños/as</w:t>
      </w:r>
      <w:r w:rsidRPr="000F05E1">
        <w:rPr>
          <w:rFonts w:ascii="Calibri" w:eastAsia="Calibri" w:hAnsi="Calibri" w:cs="Calibri"/>
          <w:lang w:eastAsia="en-US"/>
        </w:rPr>
        <w:t>.</w:t>
      </w:r>
    </w:p>
    <w:p w:rsidR="000F05E1" w:rsidRDefault="000F05E1" w:rsidP="000F05E1">
      <w:pPr>
        <w:pStyle w:val="NormalWeb"/>
        <w:ind w:left="709"/>
        <w:jc w:val="both"/>
        <w:rPr>
          <w:rFonts w:ascii="Calibri" w:eastAsia="Calibri" w:hAnsi="Calibri" w:cs="Calibri"/>
          <w:lang w:eastAsia="en-US"/>
        </w:rPr>
      </w:pPr>
      <w:r w:rsidRPr="000F05E1">
        <w:rPr>
          <w:rFonts w:ascii="Calibri" w:eastAsia="Calibri" w:hAnsi="Calibri" w:cs="Calibri"/>
          <w:lang w:eastAsia="en-US"/>
        </w:rPr>
        <w:t>Se recomienda que el uso de la cisterna se realice con la tapadera del inodoro cerrada.</w:t>
      </w:r>
      <w:r>
        <w:rPr>
          <w:rFonts w:ascii="Calibri" w:eastAsia="Calibri" w:hAnsi="Calibri" w:cs="Calibri"/>
          <w:lang w:eastAsia="en-US"/>
        </w:rPr>
        <w:t xml:space="preserve"> </w:t>
      </w:r>
    </w:p>
    <w:p w:rsidR="00EC4AB7" w:rsidRDefault="00EE306C" w:rsidP="00EE306C">
      <w:pPr>
        <w:pStyle w:val="NormalWeb"/>
        <w:ind w:left="709"/>
        <w:jc w:val="center"/>
        <w:rPr>
          <w:rFonts w:ascii="Calibri" w:eastAsia="Calibri" w:hAnsi="Calibri" w:cs="Calibri"/>
          <w:lang w:eastAsia="en-US"/>
        </w:rPr>
      </w:pPr>
      <w:r>
        <w:rPr>
          <w:rFonts w:ascii="Calibri" w:eastAsia="Calibri" w:hAnsi="Calibri" w:cs="Calibri"/>
          <w:lang w:eastAsia="en-US"/>
        </w:rPr>
        <w:t>ANEXO 4</w:t>
      </w:r>
    </w:p>
    <w:p w:rsidR="00EE306C" w:rsidRPr="00EE306C" w:rsidRDefault="00EE306C" w:rsidP="00EE306C">
      <w:pPr>
        <w:pStyle w:val="NormalWeb"/>
        <w:ind w:left="709"/>
        <w:jc w:val="both"/>
        <w:rPr>
          <w:b/>
        </w:rPr>
      </w:pPr>
      <w:r w:rsidRPr="00EE306C">
        <w:rPr>
          <w:b/>
          <w:bCs/>
        </w:rPr>
        <w:t>RECOMENDACIONES GENERALES: MEDIDAS DE PREVENCIÓN E HIGIENE PARA EL PERSONAL DEL CENTRO DOCENTE</w:t>
      </w:r>
    </w:p>
    <w:tbl>
      <w:tblPr>
        <w:tblW w:w="4822" w:type="dxa"/>
        <w:tblCellSpacing w:w="0" w:type="dxa"/>
        <w:tblCellMar>
          <w:top w:w="60" w:type="dxa"/>
          <w:left w:w="60" w:type="dxa"/>
          <w:bottom w:w="60" w:type="dxa"/>
          <w:right w:w="60" w:type="dxa"/>
        </w:tblCellMar>
        <w:tblLook w:val="04A0" w:firstRow="1" w:lastRow="0" w:firstColumn="1" w:lastColumn="0" w:noHBand="0" w:noVBand="1"/>
      </w:tblPr>
      <w:tblGrid>
        <w:gridCol w:w="4822"/>
      </w:tblGrid>
      <w:tr w:rsidR="009444CC" w:rsidRPr="009444CC" w:rsidTr="009444CC">
        <w:trPr>
          <w:tblCellSpacing w:w="0" w:type="dxa"/>
        </w:trPr>
        <w:tc>
          <w:tcPr>
            <w:tcW w:w="4822" w:type="dxa"/>
            <w:hideMark/>
          </w:tcPr>
          <w:p w:rsidR="009444CC" w:rsidRPr="009444CC" w:rsidRDefault="009444CC" w:rsidP="009444CC">
            <w:pPr>
              <w:widowControl/>
              <w:autoSpaceDE/>
              <w:autoSpaceDN/>
              <w:spacing w:before="100" w:beforeAutospacing="1"/>
              <w:rPr>
                <w:rFonts w:ascii="Times New Roman" w:eastAsia="Times New Roman" w:hAnsi="Times New Roman" w:cs="Times New Roman"/>
                <w:sz w:val="24"/>
                <w:szCs w:val="24"/>
                <w:lang w:eastAsia="es-ES"/>
              </w:rPr>
            </w:pPr>
          </w:p>
        </w:tc>
      </w:tr>
    </w:tbl>
    <w:p w:rsidR="00EE306C" w:rsidRPr="000F05E1" w:rsidRDefault="009444CC" w:rsidP="00EE306C">
      <w:pPr>
        <w:pStyle w:val="NormalWeb"/>
        <w:ind w:left="709"/>
        <w:jc w:val="both"/>
        <w:rPr>
          <w:rFonts w:ascii="Calibri" w:eastAsia="Calibri" w:hAnsi="Calibri" w:cs="Calibri"/>
          <w:lang w:eastAsia="en-US"/>
        </w:rPr>
      </w:pPr>
      <w:r>
        <w:rPr>
          <w:rFonts w:ascii="Calibri" w:eastAsia="Calibri" w:hAnsi="Calibri" w:cs="Calibri"/>
          <w:noProof/>
        </w:rPr>
        <w:drawing>
          <wp:anchor distT="0" distB="0" distL="114300" distR="114300" simplePos="0" relativeHeight="487600128" behindDoc="0" locked="0" layoutInCell="1" allowOverlap="1">
            <wp:simplePos x="0" y="0"/>
            <wp:positionH relativeFrom="column">
              <wp:posOffset>1464310</wp:posOffset>
            </wp:positionH>
            <wp:positionV relativeFrom="paragraph">
              <wp:posOffset>154940</wp:posOffset>
            </wp:positionV>
            <wp:extent cx="4351655" cy="4068445"/>
            <wp:effectExtent l="0" t="0" r="0" b="8255"/>
            <wp:wrapSquare wrapText="bothSides"/>
            <wp:docPr id="73" name="Imagen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351655" cy="40684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F05E1" w:rsidRPr="000F05E1" w:rsidRDefault="000F05E1" w:rsidP="000F05E1">
      <w:pPr>
        <w:pStyle w:val="NormalWeb"/>
        <w:ind w:left="709"/>
        <w:jc w:val="both"/>
      </w:pPr>
    </w:p>
    <w:p w:rsidR="000F05E1" w:rsidRPr="0043693C" w:rsidRDefault="000F05E1" w:rsidP="0043693C">
      <w:pPr>
        <w:pStyle w:val="NormalWeb"/>
        <w:spacing w:after="0"/>
        <w:ind w:left="709"/>
        <w:jc w:val="both"/>
        <w:rPr>
          <w:rFonts w:ascii="Calibri" w:eastAsia="Calibri" w:hAnsi="Calibri" w:cs="Calibri"/>
          <w:lang w:eastAsia="en-US"/>
        </w:rPr>
      </w:pPr>
    </w:p>
    <w:p w:rsidR="00BF5407" w:rsidRPr="00BF5407" w:rsidRDefault="00BF5407" w:rsidP="00BF5407">
      <w:pPr>
        <w:pStyle w:val="NormalWeb"/>
        <w:spacing w:after="0"/>
        <w:ind w:left="709"/>
        <w:jc w:val="both"/>
        <w:rPr>
          <w:rFonts w:ascii="Calibri" w:eastAsia="Calibri" w:hAnsi="Calibri" w:cs="Calibri"/>
          <w:lang w:eastAsia="en-US"/>
        </w:rPr>
      </w:pPr>
    </w:p>
    <w:p w:rsidR="009D0034" w:rsidRDefault="009D0034" w:rsidP="002C2BF0">
      <w:pPr>
        <w:ind w:firstLine="720"/>
        <w:rPr>
          <w:sz w:val="24"/>
          <w:szCs w:val="24"/>
        </w:rPr>
      </w:pPr>
    </w:p>
    <w:p w:rsidR="009444CC" w:rsidRDefault="002C2BF0" w:rsidP="002C2BF0">
      <w:pPr>
        <w:rPr>
          <w:sz w:val="24"/>
          <w:szCs w:val="24"/>
        </w:rPr>
      </w:pPr>
      <w:r>
        <w:rPr>
          <w:sz w:val="24"/>
          <w:szCs w:val="24"/>
        </w:rPr>
        <w:t xml:space="preserve"> </w:t>
      </w:r>
    </w:p>
    <w:p w:rsidR="009444CC" w:rsidRPr="009444CC" w:rsidRDefault="009444CC" w:rsidP="009444CC">
      <w:pPr>
        <w:rPr>
          <w:sz w:val="24"/>
          <w:szCs w:val="24"/>
        </w:rPr>
      </w:pPr>
    </w:p>
    <w:p w:rsidR="009444CC" w:rsidRPr="009444CC" w:rsidRDefault="009444CC" w:rsidP="009444CC">
      <w:pPr>
        <w:rPr>
          <w:sz w:val="24"/>
          <w:szCs w:val="24"/>
        </w:rPr>
      </w:pPr>
    </w:p>
    <w:p w:rsidR="009444CC" w:rsidRPr="009444CC" w:rsidRDefault="009444CC" w:rsidP="009444CC">
      <w:pPr>
        <w:rPr>
          <w:sz w:val="24"/>
          <w:szCs w:val="24"/>
        </w:rPr>
      </w:pPr>
    </w:p>
    <w:p w:rsidR="009444CC" w:rsidRPr="009444CC" w:rsidRDefault="009444CC" w:rsidP="009444CC">
      <w:pPr>
        <w:rPr>
          <w:sz w:val="24"/>
          <w:szCs w:val="24"/>
        </w:rPr>
      </w:pPr>
    </w:p>
    <w:p w:rsidR="009444CC" w:rsidRPr="009444CC" w:rsidRDefault="009444CC" w:rsidP="009444CC">
      <w:pPr>
        <w:rPr>
          <w:sz w:val="24"/>
          <w:szCs w:val="24"/>
        </w:rPr>
      </w:pPr>
    </w:p>
    <w:p w:rsidR="009444CC" w:rsidRPr="009444CC" w:rsidRDefault="009444CC" w:rsidP="009444CC">
      <w:pPr>
        <w:rPr>
          <w:sz w:val="24"/>
          <w:szCs w:val="24"/>
        </w:rPr>
      </w:pPr>
    </w:p>
    <w:p w:rsidR="009444CC" w:rsidRPr="009444CC" w:rsidRDefault="009444CC" w:rsidP="009444CC">
      <w:pPr>
        <w:rPr>
          <w:sz w:val="24"/>
          <w:szCs w:val="24"/>
        </w:rPr>
      </w:pPr>
    </w:p>
    <w:p w:rsidR="009444CC" w:rsidRPr="009444CC" w:rsidRDefault="009444CC" w:rsidP="009444CC">
      <w:pPr>
        <w:rPr>
          <w:sz w:val="24"/>
          <w:szCs w:val="24"/>
        </w:rPr>
      </w:pPr>
    </w:p>
    <w:p w:rsidR="009444CC" w:rsidRPr="009444CC" w:rsidRDefault="009444CC" w:rsidP="009444CC">
      <w:pPr>
        <w:rPr>
          <w:sz w:val="24"/>
          <w:szCs w:val="24"/>
        </w:rPr>
      </w:pPr>
    </w:p>
    <w:p w:rsidR="009444CC" w:rsidRPr="009444CC" w:rsidRDefault="009444CC" w:rsidP="009444CC">
      <w:pPr>
        <w:rPr>
          <w:sz w:val="24"/>
          <w:szCs w:val="24"/>
        </w:rPr>
      </w:pPr>
    </w:p>
    <w:p w:rsidR="009444CC" w:rsidRPr="009444CC" w:rsidRDefault="009444CC" w:rsidP="009444CC">
      <w:pPr>
        <w:rPr>
          <w:sz w:val="24"/>
          <w:szCs w:val="24"/>
        </w:rPr>
      </w:pPr>
    </w:p>
    <w:p w:rsidR="009444CC" w:rsidRPr="009444CC" w:rsidRDefault="009444CC" w:rsidP="009444CC">
      <w:pPr>
        <w:rPr>
          <w:sz w:val="24"/>
          <w:szCs w:val="24"/>
        </w:rPr>
      </w:pPr>
    </w:p>
    <w:p w:rsidR="009444CC" w:rsidRPr="009444CC" w:rsidRDefault="009444CC" w:rsidP="009444CC">
      <w:pPr>
        <w:rPr>
          <w:sz w:val="24"/>
          <w:szCs w:val="24"/>
        </w:rPr>
      </w:pPr>
    </w:p>
    <w:p w:rsidR="009444CC" w:rsidRPr="009444CC" w:rsidRDefault="009444CC" w:rsidP="009444CC">
      <w:pPr>
        <w:rPr>
          <w:sz w:val="24"/>
          <w:szCs w:val="24"/>
        </w:rPr>
      </w:pPr>
    </w:p>
    <w:p w:rsidR="009444CC" w:rsidRDefault="009444CC" w:rsidP="009444CC">
      <w:pPr>
        <w:rPr>
          <w:sz w:val="24"/>
          <w:szCs w:val="24"/>
        </w:rPr>
      </w:pPr>
    </w:p>
    <w:p w:rsidR="002C2BF0" w:rsidRDefault="002C2BF0" w:rsidP="009444CC">
      <w:pPr>
        <w:jc w:val="right"/>
        <w:rPr>
          <w:sz w:val="24"/>
          <w:szCs w:val="24"/>
        </w:rPr>
      </w:pPr>
    </w:p>
    <w:p w:rsidR="009444CC" w:rsidRDefault="009444CC" w:rsidP="009444CC">
      <w:pPr>
        <w:jc w:val="right"/>
        <w:rPr>
          <w:sz w:val="24"/>
          <w:szCs w:val="24"/>
        </w:rPr>
      </w:pPr>
    </w:p>
    <w:p w:rsidR="009444CC" w:rsidRDefault="009444CC" w:rsidP="009444CC">
      <w:pPr>
        <w:jc w:val="right"/>
        <w:rPr>
          <w:sz w:val="24"/>
          <w:szCs w:val="24"/>
        </w:rPr>
      </w:pPr>
    </w:p>
    <w:p w:rsidR="009444CC" w:rsidRDefault="009444CC" w:rsidP="009444CC">
      <w:pPr>
        <w:jc w:val="right"/>
        <w:rPr>
          <w:sz w:val="24"/>
          <w:szCs w:val="24"/>
        </w:rPr>
      </w:pPr>
    </w:p>
    <w:p w:rsidR="00EA1CE2" w:rsidRDefault="00EA1CE2" w:rsidP="009444CC">
      <w:pPr>
        <w:jc w:val="right"/>
        <w:rPr>
          <w:sz w:val="24"/>
          <w:szCs w:val="24"/>
        </w:rPr>
      </w:pPr>
    </w:p>
    <w:p w:rsidR="00EA1CE2" w:rsidRDefault="00EA1CE2" w:rsidP="009444CC">
      <w:pPr>
        <w:jc w:val="right"/>
        <w:rPr>
          <w:sz w:val="24"/>
          <w:szCs w:val="24"/>
        </w:rPr>
      </w:pPr>
    </w:p>
    <w:p w:rsidR="00EA1CE2" w:rsidRDefault="00EA1CE2" w:rsidP="009444CC">
      <w:pPr>
        <w:jc w:val="right"/>
        <w:rPr>
          <w:sz w:val="24"/>
          <w:szCs w:val="24"/>
        </w:rPr>
      </w:pPr>
    </w:p>
    <w:p w:rsidR="00EA1CE2" w:rsidRDefault="00EA1CE2" w:rsidP="009444CC">
      <w:pPr>
        <w:jc w:val="right"/>
        <w:rPr>
          <w:sz w:val="24"/>
          <w:szCs w:val="24"/>
        </w:rPr>
      </w:pPr>
    </w:p>
    <w:p w:rsidR="00EA1CE2" w:rsidRDefault="00EA1CE2" w:rsidP="009444CC">
      <w:pPr>
        <w:jc w:val="right"/>
        <w:rPr>
          <w:sz w:val="24"/>
          <w:szCs w:val="24"/>
        </w:rPr>
      </w:pPr>
    </w:p>
    <w:p w:rsidR="00EA1CE2" w:rsidRDefault="00EA1CE2" w:rsidP="00EA1CE2">
      <w:pPr>
        <w:rPr>
          <w:sz w:val="24"/>
          <w:szCs w:val="24"/>
        </w:rPr>
      </w:pPr>
    </w:p>
    <w:p w:rsidR="00EA1CE2" w:rsidRDefault="00EA1CE2" w:rsidP="00EA1CE2">
      <w:pPr>
        <w:rPr>
          <w:sz w:val="24"/>
          <w:szCs w:val="24"/>
        </w:rPr>
      </w:pPr>
    </w:p>
    <w:p w:rsidR="00EA1CE2" w:rsidRDefault="00EA1CE2" w:rsidP="00EA1CE2">
      <w:pPr>
        <w:rPr>
          <w:sz w:val="24"/>
          <w:szCs w:val="24"/>
        </w:rPr>
      </w:pPr>
    </w:p>
    <w:p w:rsidR="009444CC" w:rsidRDefault="00EA1CE2" w:rsidP="00EA1CE2">
      <w:pPr>
        <w:tabs>
          <w:tab w:val="left" w:pos="853"/>
        </w:tabs>
        <w:rPr>
          <w:sz w:val="24"/>
          <w:szCs w:val="24"/>
        </w:rPr>
      </w:pPr>
      <w:r>
        <w:rPr>
          <w:sz w:val="24"/>
          <w:szCs w:val="24"/>
        </w:rPr>
        <w:lastRenderedPageBreak/>
        <w:tab/>
      </w:r>
    </w:p>
    <w:p w:rsidR="009444CC" w:rsidRDefault="00EA1CE2" w:rsidP="009444CC">
      <w:pPr>
        <w:jc w:val="right"/>
        <w:rPr>
          <w:sz w:val="24"/>
          <w:szCs w:val="24"/>
        </w:rPr>
      </w:pPr>
      <w:r>
        <w:rPr>
          <w:noProof/>
          <w:sz w:val="24"/>
          <w:szCs w:val="24"/>
          <w:lang w:eastAsia="es-ES"/>
        </w:rPr>
        <w:drawing>
          <wp:anchor distT="0" distB="0" distL="114300" distR="114300" simplePos="0" relativeHeight="487601152" behindDoc="0" locked="0" layoutInCell="1" allowOverlap="1" wp14:anchorId="7E5A4848" wp14:editId="6893DCB4">
            <wp:simplePos x="0" y="0"/>
            <wp:positionH relativeFrom="column">
              <wp:posOffset>1383665</wp:posOffset>
            </wp:positionH>
            <wp:positionV relativeFrom="paragraph">
              <wp:posOffset>40005</wp:posOffset>
            </wp:positionV>
            <wp:extent cx="4360545" cy="4411345"/>
            <wp:effectExtent l="0" t="0" r="1905" b="8255"/>
            <wp:wrapSquare wrapText="bothSides"/>
            <wp:docPr id="74" name="Imagen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360545" cy="44113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444CC" w:rsidRDefault="009444CC" w:rsidP="009444CC">
      <w:pPr>
        <w:jc w:val="right"/>
        <w:rPr>
          <w:sz w:val="24"/>
          <w:szCs w:val="24"/>
        </w:rPr>
      </w:pPr>
    </w:p>
    <w:p w:rsidR="009444CC" w:rsidRDefault="009444CC" w:rsidP="009444CC">
      <w:pPr>
        <w:jc w:val="right"/>
        <w:rPr>
          <w:sz w:val="24"/>
          <w:szCs w:val="24"/>
        </w:rPr>
      </w:pPr>
    </w:p>
    <w:p w:rsidR="009444CC" w:rsidRDefault="009444CC" w:rsidP="009444CC">
      <w:pPr>
        <w:jc w:val="right"/>
        <w:rPr>
          <w:sz w:val="24"/>
          <w:szCs w:val="24"/>
        </w:rPr>
      </w:pPr>
    </w:p>
    <w:p w:rsidR="009444CC" w:rsidRDefault="009444CC" w:rsidP="009444CC">
      <w:pPr>
        <w:jc w:val="right"/>
        <w:rPr>
          <w:sz w:val="24"/>
          <w:szCs w:val="24"/>
        </w:rPr>
      </w:pPr>
    </w:p>
    <w:p w:rsidR="009444CC" w:rsidRDefault="009444CC" w:rsidP="009444CC">
      <w:pPr>
        <w:jc w:val="right"/>
        <w:rPr>
          <w:sz w:val="24"/>
          <w:szCs w:val="24"/>
        </w:rPr>
      </w:pPr>
    </w:p>
    <w:p w:rsidR="00EA1CE2" w:rsidRDefault="00EA1CE2" w:rsidP="009444CC">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Default="00EA1CE2" w:rsidP="00EA1CE2">
      <w:pPr>
        <w:rPr>
          <w:sz w:val="24"/>
          <w:szCs w:val="24"/>
        </w:rPr>
      </w:pPr>
    </w:p>
    <w:p w:rsidR="009444CC" w:rsidRDefault="009444CC" w:rsidP="00EA1CE2">
      <w:pPr>
        <w:jc w:val="center"/>
        <w:rPr>
          <w:sz w:val="24"/>
          <w:szCs w:val="24"/>
        </w:rPr>
      </w:pPr>
    </w:p>
    <w:p w:rsidR="00EA1CE2" w:rsidRDefault="00EA1CE2" w:rsidP="00EA1CE2">
      <w:pPr>
        <w:jc w:val="center"/>
        <w:rPr>
          <w:sz w:val="24"/>
          <w:szCs w:val="24"/>
        </w:rPr>
      </w:pPr>
    </w:p>
    <w:p w:rsidR="00EA1CE2" w:rsidRDefault="00EA1CE2" w:rsidP="00EA1CE2">
      <w:pPr>
        <w:jc w:val="center"/>
        <w:rPr>
          <w:sz w:val="24"/>
          <w:szCs w:val="24"/>
        </w:rPr>
      </w:pPr>
    </w:p>
    <w:p w:rsidR="00EA1CE2" w:rsidRDefault="00EA1CE2" w:rsidP="00EA1CE2">
      <w:pPr>
        <w:jc w:val="center"/>
        <w:rPr>
          <w:sz w:val="24"/>
          <w:szCs w:val="24"/>
        </w:rPr>
      </w:pPr>
    </w:p>
    <w:p w:rsidR="00EA1CE2" w:rsidRDefault="00EA1CE2" w:rsidP="00EA1CE2">
      <w:pPr>
        <w:jc w:val="center"/>
        <w:rPr>
          <w:sz w:val="24"/>
          <w:szCs w:val="24"/>
        </w:rPr>
      </w:pPr>
    </w:p>
    <w:p w:rsidR="00EA1CE2" w:rsidRDefault="00EA1CE2" w:rsidP="00EA1CE2">
      <w:pPr>
        <w:jc w:val="center"/>
        <w:rPr>
          <w:sz w:val="24"/>
          <w:szCs w:val="24"/>
        </w:rPr>
      </w:pPr>
    </w:p>
    <w:p w:rsidR="00EA1CE2" w:rsidRDefault="00EA1CE2" w:rsidP="00EA1CE2">
      <w:pPr>
        <w:jc w:val="center"/>
        <w:rPr>
          <w:sz w:val="24"/>
          <w:szCs w:val="24"/>
        </w:rPr>
      </w:pPr>
    </w:p>
    <w:p w:rsidR="00EA1CE2" w:rsidRDefault="00EA1CE2" w:rsidP="00EA1CE2">
      <w:pPr>
        <w:jc w:val="center"/>
        <w:rPr>
          <w:sz w:val="24"/>
          <w:szCs w:val="24"/>
        </w:rPr>
      </w:pPr>
    </w:p>
    <w:p w:rsidR="00EA1CE2" w:rsidRDefault="00EA1CE2" w:rsidP="00EA1CE2">
      <w:pPr>
        <w:jc w:val="center"/>
        <w:rPr>
          <w:sz w:val="24"/>
          <w:szCs w:val="24"/>
        </w:rPr>
      </w:pPr>
    </w:p>
    <w:p w:rsidR="00EA1CE2" w:rsidRDefault="00EA1CE2" w:rsidP="00EA1CE2">
      <w:pPr>
        <w:jc w:val="center"/>
        <w:rPr>
          <w:sz w:val="24"/>
          <w:szCs w:val="24"/>
        </w:rPr>
      </w:pPr>
      <w:r>
        <w:rPr>
          <w:noProof/>
          <w:sz w:val="24"/>
          <w:szCs w:val="24"/>
          <w:lang w:eastAsia="es-ES"/>
        </w:rPr>
        <w:drawing>
          <wp:anchor distT="0" distB="0" distL="114300" distR="114300" simplePos="0" relativeHeight="487602176" behindDoc="0" locked="0" layoutInCell="1" allowOverlap="1">
            <wp:simplePos x="0" y="0"/>
            <wp:positionH relativeFrom="column">
              <wp:posOffset>1159510</wp:posOffset>
            </wp:positionH>
            <wp:positionV relativeFrom="paragraph">
              <wp:posOffset>0</wp:posOffset>
            </wp:positionV>
            <wp:extent cx="4351655" cy="5029200"/>
            <wp:effectExtent l="0" t="0" r="0" b="0"/>
            <wp:wrapSquare wrapText="bothSides"/>
            <wp:docPr id="75" name="Imagen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351655" cy="5029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Default="00EA1CE2" w:rsidP="00EA1CE2">
      <w:pPr>
        <w:rPr>
          <w:sz w:val="24"/>
          <w:szCs w:val="24"/>
        </w:rPr>
      </w:pPr>
    </w:p>
    <w:p w:rsidR="00EA1CE2" w:rsidRDefault="00EA1CE2" w:rsidP="00EA1CE2">
      <w:pPr>
        <w:tabs>
          <w:tab w:val="left" w:pos="3533"/>
        </w:tabs>
        <w:rPr>
          <w:sz w:val="24"/>
          <w:szCs w:val="24"/>
        </w:rPr>
      </w:pPr>
      <w:r>
        <w:rPr>
          <w:sz w:val="24"/>
          <w:szCs w:val="24"/>
        </w:rPr>
        <w:tab/>
      </w:r>
    </w:p>
    <w:p w:rsidR="00EA1CE2" w:rsidRDefault="00EA1CE2" w:rsidP="00EA1CE2">
      <w:pPr>
        <w:tabs>
          <w:tab w:val="left" w:pos="3533"/>
        </w:tabs>
        <w:rPr>
          <w:sz w:val="24"/>
          <w:szCs w:val="24"/>
        </w:rPr>
      </w:pPr>
    </w:p>
    <w:p w:rsidR="00EA1CE2" w:rsidRDefault="00EA1CE2" w:rsidP="00EA1CE2">
      <w:pPr>
        <w:tabs>
          <w:tab w:val="left" w:pos="3533"/>
        </w:tabs>
        <w:rPr>
          <w:sz w:val="24"/>
          <w:szCs w:val="24"/>
        </w:rPr>
      </w:pPr>
    </w:p>
    <w:p w:rsidR="00EA1CE2" w:rsidRDefault="00EA1CE2" w:rsidP="00EA1CE2">
      <w:pPr>
        <w:tabs>
          <w:tab w:val="left" w:pos="3533"/>
        </w:tabs>
        <w:rPr>
          <w:sz w:val="24"/>
          <w:szCs w:val="24"/>
        </w:rPr>
      </w:pPr>
    </w:p>
    <w:p w:rsidR="00EA1CE2" w:rsidRDefault="00EA1CE2" w:rsidP="00EA1CE2">
      <w:pPr>
        <w:tabs>
          <w:tab w:val="left" w:pos="3533"/>
        </w:tabs>
        <w:rPr>
          <w:sz w:val="24"/>
          <w:szCs w:val="24"/>
        </w:rPr>
      </w:pPr>
    </w:p>
    <w:p w:rsidR="00EA1CE2" w:rsidRDefault="00EA1CE2" w:rsidP="00EA1CE2">
      <w:pPr>
        <w:tabs>
          <w:tab w:val="left" w:pos="3533"/>
        </w:tabs>
        <w:rPr>
          <w:sz w:val="24"/>
          <w:szCs w:val="24"/>
        </w:rPr>
      </w:pPr>
    </w:p>
    <w:p w:rsidR="00EA1CE2" w:rsidRDefault="00EA1CE2" w:rsidP="00EA1CE2">
      <w:pPr>
        <w:tabs>
          <w:tab w:val="left" w:pos="3533"/>
        </w:tabs>
        <w:rPr>
          <w:sz w:val="24"/>
          <w:szCs w:val="24"/>
        </w:rPr>
      </w:pPr>
    </w:p>
    <w:p w:rsidR="00EA1CE2" w:rsidRDefault="00EA1CE2" w:rsidP="00EA1CE2">
      <w:pPr>
        <w:tabs>
          <w:tab w:val="left" w:pos="3533"/>
        </w:tabs>
        <w:rPr>
          <w:sz w:val="24"/>
          <w:szCs w:val="24"/>
        </w:rPr>
      </w:pPr>
    </w:p>
    <w:p w:rsidR="00EA1CE2" w:rsidRDefault="00EA1CE2" w:rsidP="00EA1CE2">
      <w:pPr>
        <w:tabs>
          <w:tab w:val="left" w:pos="3533"/>
        </w:tabs>
        <w:rPr>
          <w:sz w:val="24"/>
          <w:szCs w:val="24"/>
        </w:rPr>
      </w:pPr>
    </w:p>
    <w:p w:rsidR="00EA1CE2" w:rsidRDefault="00EA1CE2" w:rsidP="00EA1CE2">
      <w:pPr>
        <w:tabs>
          <w:tab w:val="left" w:pos="3533"/>
        </w:tabs>
        <w:rPr>
          <w:sz w:val="24"/>
          <w:szCs w:val="24"/>
        </w:rPr>
      </w:pPr>
    </w:p>
    <w:p w:rsidR="00EA1CE2" w:rsidRDefault="00EA1CE2" w:rsidP="00EA1CE2">
      <w:pPr>
        <w:tabs>
          <w:tab w:val="left" w:pos="3533"/>
        </w:tabs>
        <w:rPr>
          <w:sz w:val="24"/>
          <w:szCs w:val="24"/>
        </w:rPr>
      </w:pPr>
    </w:p>
    <w:p w:rsidR="00EA1CE2" w:rsidRDefault="00EA1CE2" w:rsidP="00EA1CE2">
      <w:pPr>
        <w:tabs>
          <w:tab w:val="left" w:pos="3533"/>
        </w:tabs>
        <w:rPr>
          <w:sz w:val="24"/>
          <w:szCs w:val="24"/>
        </w:rPr>
      </w:pPr>
    </w:p>
    <w:p w:rsidR="00EA1CE2" w:rsidRDefault="00EA1CE2" w:rsidP="00EA1CE2">
      <w:pPr>
        <w:tabs>
          <w:tab w:val="left" w:pos="3533"/>
        </w:tabs>
        <w:rPr>
          <w:sz w:val="24"/>
          <w:szCs w:val="24"/>
        </w:rPr>
      </w:pPr>
    </w:p>
    <w:p w:rsidR="00EA1CE2" w:rsidRDefault="00EA1CE2" w:rsidP="00EA1CE2">
      <w:pPr>
        <w:tabs>
          <w:tab w:val="left" w:pos="3533"/>
        </w:tabs>
        <w:rPr>
          <w:sz w:val="24"/>
          <w:szCs w:val="24"/>
        </w:rPr>
      </w:pPr>
    </w:p>
    <w:p w:rsidR="00EA1CE2" w:rsidRDefault="00EA1CE2" w:rsidP="00EA1CE2">
      <w:pPr>
        <w:tabs>
          <w:tab w:val="left" w:pos="3533"/>
        </w:tabs>
        <w:rPr>
          <w:sz w:val="24"/>
          <w:szCs w:val="24"/>
        </w:rPr>
      </w:pPr>
    </w:p>
    <w:p w:rsidR="00EA1CE2" w:rsidRDefault="00EA1CE2" w:rsidP="00EA1CE2">
      <w:pPr>
        <w:tabs>
          <w:tab w:val="left" w:pos="3533"/>
        </w:tabs>
        <w:rPr>
          <w:sz w:val="24"/>
          <w:szCs w:val="24"/>
        </w:rPr>
      </w:pPr>
    </w:p>
    <w:p w:rsidR="00EA1CE2" w:rsidRDefault="00EA1CE2" w:rsidP="00EA1CE2">
      <w:pPr>
        <w:tabs>
          <w:tab w:val="left" w:pos="3533"/>
        </w:tabs>
        <w:rPr>
          <w:sz w:val="24"/>
          <w:szCs w:val="24"/>
        </w:rPr>
      </w:pPr>
      <w:r>
        <w:rPr>
          <w:noProof/>
          <w:sz w:val="24"/>
          <w:szCs w:val="24"/>
          <w:lang w:eastAsia="es-ES"/>
        </w:rPr>
        <w:lastRenderedPageBreak/>
        <w:drawing>
          <wp:anchor distT="0" distB="0" distL="114300" distR="114300" simplePos="0" relativeHeight="487603200" behindDoc="0" locked="0" layoutInCell="1" allowOverlap="1">
            <wp:simplePos x="0" y="0"/>
            <wp:positionH relativeFrom="column">
              <wp:posOffset>1223010</wp:posOffset>
            </wp:positionH>
            <wp:positionV relativeFrom="paragraph">
              <wp:posOffset>97155</wp:posOffset>
            </wp:positionV>
            <wp:extent cx="4474845" cy="4762500"/>
            <wp:effectExtent l="0" t="0" r="1905" b="0"/>
            <wp:wrapSquare wrapText="bothSides"/>
            <wp:docPr id="76" name="Imagen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474845" cy="47625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r>
        <w:rPr>
          <w:noProof/>
          <w:sz w:val="24"/>
          <w:szCs w:val="24"/>
          <w:lang w:eastAsia="es-ES"/>
        </w:rPr>
        <w:drawing>
          <wp:anchor distT="0" distB="0" distL="114300" distR="114300" simplePos="0" relativeHeight="487604224" behindDoc="0" locked="0" layoutInCell="1" allowOverlap="1" wp14:anchorId="459C3B37" wp14:editId="159891D6">
            <wp:simplePos x="0" y="0"/>
            <wp:positionH relativeFrom="column">
              <wp:posOffset>1278255</wp:posOffset>
            </wp:positionH>
            <wp:positionV relativeFrom="paragraph">
              <wp:posOffset>154305</wp:posOffset>
            </wp:positionV>
            <wp:extent cx="4449445" cy="1849755"/>
            <wp:effectExtent l="0" t="0" r="8255" b="0"/>
            <wp:wrapSquare wrapText="bothSides"/>
            <wp:docPr id="77" name="Imagen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449445" cy="18497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A1CE2" w:rsidRPr="00EA1CE2" w:rsidRDefault="00EA1CE2" w:rsidP="00EA1CE2">
      <w:pPr>
        <w:tabs>
          <w:tab w:val="left" w:pos="3293"/>
        </w:tabs>
        <w:rPr>
          <w:sz w:val="24"/>
          <w:szCs w:val="24"/>
        </w:rPr>
      </w:pPr>
      <w:r>
        <w:rPr>
          <w:sz w:val="24"/>
          <w:szCs w:val="24"/>
        </w:rPr>
        <w:tab/>
      </w: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Pr="00EA1CE2" w:rsidRDefault="00EA1CE2" w:rsidP="00EA1CE2">
      <w:pPr>
        <w:rPr>
          <w:sz w:val="24"/>
          <w:szCs w:val="24"/>
        </w:rPr>
      </w:pPr>
    </w:p>
    <w:p w:rsidR="00EA1CE2" w:rsidRDefault="00EA1CE2" w:rsidP="00EA1CE2">
      <w:pPr>
        <w:rPr>
          <w:sz w:val="24"/>
          <w:szCs w:val="24"/>
        </w:rPr>
      </w:pPr>
    </w:p>
    <w:p w:rsidR="00EA1CE2" w:rsidRDefault="00EA1CE2" w:rsidP="00EA1CE2">
      <w:pPr>
        <w:tabs>
          <w:tab w:val="left" w:pos="8413"/>
        </w:tabs>
        <w:rPr>
          <w:sz w:val="24"/>
          <w:szCs w:val="24"/>
        </w:rPr>
      </w:pPr>
      <w:r>
        <w:rPr>
          <w:sz w:val="24"/>
          <w:szCs w:val="24"/>
        </w:rPr>
        <w:tab/>
      </w:r>
    </w:p>
    <w:p w:rsidR="00EA1CE2" w:rsidRDefault="00EA1CE2" w:rsidP="00EA1CE2">
      <w:pPr>
        <w:tabs>
          <w:tab w:val="left" w:pos="8413"/>
        </w:tabs>
        <w:rPr>
          <w:sz w:val="24"/>
          <w:szCs w:val="24"/>
        </w:rPr>
      </w:pPr>
    </w:p>
    <w:p w:rsidR="00EA1CE2" w:rsidRDefault="00EA1CE2" w:rsidP="00EA1CE2">
      <w:pPr>
        <w:tabs>
          <w:tab w:val="left" w:pos="8413"/>
        </w:tabs>
        <w:rPr>
          <w:sz w:val="24"/>
          <w:szCs w:val="24"/>
        </w:rPr>
      </w:pPr>
    </w:p>
    <w:p w:rsidR="00EA1CE2" w:rsidRDefault="00EA1CE2" w:rsidP="00EA1CE2">
      <w:pPr>
        <w:tabs>
          <w:tab w:val="left" w:pos="8413"/>
        </w:tabs>
        <w:rPr>
          <w:sz w:val="24"/>
          <w:szCs w:val="24"/>
        </w:rPr>
      </w:pPr>
    </w:p>
    <w:p w:rsidR="00EA1CE2" w:rsidRDefault="00EA1CE2" w:rsidP="00EA1CE2">
      <w:pPr>
        <w:tabs>
          <w:tab w:val="left" w:pos="8413"/>
        </w:tabs>
        <w:rPr>
          <w:sz w:val="24"/>
          <w:szCs w:val="24"/>
        </w:rPr>
      </w:pPr>
    </w:p>
    <w:p w:rsidR="00EA1CE2" w:rsidRDefault="00EA1CE2" w:rsidP="00EA1CE2">
      <w:pPr>
        <w:tabs>
          <w:tab w:val="left" w:pos="8413"/>
        </w:tabs>
        <w:rPr>
          <w:sz w:val="24"/>
          <w:szCs w:val="24"/>
        </w:rPr>
      </w:pPr>
    </w:p>
    <w:p w:rsidR="00EA1CE2" w:rsidRDefault="00EA1CE2" w:rsidP="00EA1CE2">
      <w:pPr>
        <w:tabs>
          <w:tab w:val="left" w:pos="8413"/>
        </w:tabs>
        <w:rPr>
          <w:sz w:val="24"/>
          <w:szCs w:val="24"/>
        </w:rPr>
      </w:pPr>
    </w:p>
    <w:p w:rsidR="00EA1CE2" w:rsidRDefault="00EA1CE2" w:rsidP="00EA1CE2">
      <w:pPr>
        <w:tabs>
          <w:tab w:val="left" w:pos="8413"/>
        </w:tabs>
        <w:rPr>
          <w:sz w:val="24"/>
          <w:szCs w:val="24"/>
        </w:rPr>
      </w:pPr>
    </w:p>
    <w:p w:rsidR="00EA1CE2" w:rsidRDefault="00EA1CE2" w:rsidP="00EA1CE2">
      <w:pPr>
        <w:tabs>
          <w:tab w:val="left" w:pos="8413"/>
        </w:tabs>
        <w:rPr>
          <w:sz w:val="24"/>
          <w:szCs w:val="24"/>
        </w:rPr>
      </w:pPr>
    </w:p>
    <w:p w:rsidR="00EA1CE2" w:rsidRDefault="00EA1CE2" w:rsidP="00EA1CE2">
      <w:pPr>
        <w:tabs>
          <w:tab w:val="left" w:pos="8413"/>
        </w:tabs>
        <w:rPr>
          <w:sz w:val="24"/>
          <w:szCs w:val="24"/>
        </w:rPr>
      </w:pPr>
    </w:p>
    <w:p w:rsidR="00EA1CE2" w:rsidRDefault="00EA1CE2" w:rsidP="00EA1CE2">
      <w:pPr>
        <w:tabs>
          <w:tab w:val="left" w:pos="8413"/>
        </w:tabs>
        <w:rPr>
          <w:sz w:val="24"/>
          <w:szCs w:val="24"/>
        </w:rPr>
      </w:pPr>
    </w:p>
    <w:p w:rsidR="00EA1CE2" w:rsidRDefault="00EA1CE2" w:rsidP="00EA1CE2">
      <w:pPr>
        <w:tabs>
          <w:tab w:val="left" w:pos="8413"/>
        </w:tabs>
        <w:rPr>
          <w:sz w:val="24"/>
          <w:szCs w:val="24"/>
        </w:rPr>
      </w:pPr>
    </w:p>
    <w:p w:rsidR="00EA1CE2" w:rsidRDefault="00EA1CE2" w:rsidP="00EA1CE2">
      <w:pPr>
        <w:tabs>
          <w:tab w:val="left" w:pos="8413"/>
        </w:tabs>
        <w:rPr>
          <w:sz w:val="24"/>
          <w:szCs w:val="24"/>
        </w:rPr>
      </w:pPr>
    </w:p>
    <w:p w:rsidR="00EA1CE2" w:rsidRDefault="00EA1CE2" w:rsidP="00EA1CE2">
      <w:pPr>
        <w:tabs>
          <w:tab w:val="left" w:pos="8413"/>
        </w:tabs>
        <w:rPr>
          <w:sz w:val="24"/>
          <w:szCs w:val="24"/>
        </w:rPr>
      </w:pPr>
    </w:p>
    <w:p w:rsidR="00EA1CE2" w:rsidRDefault="00EA1CE2" w:rsidP="00EA1CE2">
      <w:pPr>
        <w:tabs>
          <w:tab w:val="left" w:pos="8413"/>
        </w:tabs>
        <w:rPr>
          <w:sz w:val="24"/>
          <w:szCs w:val="24"/>
        </w:rPr>
      </w:pPr>
    </w:p>
    <w:p w:rsidR="00EA1CE2" w:rsidRDefault="00EA1CE2" w:rsidP="00EA1CE2">
      <w:pPr>
        <w:rPr>
          <w:sz w:val="24"/>
          <w:szCs w:val="24"/>
        </w:rPr>
      </w:pPr>
    </w:p>
    <w:p w:rsidR="00EA1CE2" w:rsidRDefault="00EA1CE2" w:rsidP="00EA1CE2">
      <w:pPr>
        <w:jc w:val="center"/>
        <w:rPr>
          <w:sz w:val="24"/>
          <w:szCs w:val="24"/>
        </w:rPr>
      </w:pPr>
      <w:r>
        <w:rPr>
          <w:noProof/>
          <w:sz w:val="24"/>
          <w:szCs w:val="24"/>
          <w:lang w:eastAsia="es-ES"/>
        </w:rPr>
        <w:drawing>
          <wp:inline distT="0" distB="0" distL="0" distR="0">
            <wp:extent cx="4639945" cy="4678045"/>
            <wp:effectExtent l="0" t="0" r="8255" b="8255"/>
            <wp:docPr id="78" name="Imagen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639945" cy="4678045"/>
                    </a:xfrm>
                    <a:prstGeom prst="rect">
                      <a:avLst/>
                    </a:prstGeom>
                    <a:noFill/>
                    <a:ln>
                      <a:noFill/>
                    </a:ln>
                  </pic:spPr>
                </pic:pic>
              </a:graphicData>
            </a:graphic>
          </wp:inline>
        </w:drawing>
      </w:r>
    </w:p>
    <w:p w:rsidR="00EA1CE2" w:rsidRDefault="00EA1CE2" w:rsidP="00EA1CE2">
      <w:pPr>
        <w:jc w:val="center"/>
        <w:rPr>
          <w:sz w:val="24"/>
          <w:szCs w:val="24"/>
        </w:rPr>
      </w:pPr>
    </w:p>
    <w:p w:rsidR="00EA1CE2" w:rsidRDefault="00EA1CE2" w:rsidP="00EA1CE2">
      <w:pPr>
        <w:jc w:val="center"/>
        <w:rPr>
          <w:sz w:val="24"/>
          <w:szCs w:val="24"/>
        </w:rPr>
      </w:pPr>
    </w:p>
    <w:p w:rsidR="00EA1CE2" w:rsidRDefault="00EA1CE2" w:rsidP="00EA1CE2">
      <w:pPr>
        <w:jc w:val="center"/>
        <w:rPr>
          <w:sz w:val="24"/>
          <w:szCs w:val="24"/>
        </w:rPr>
      </w:pPr>
    </w:p>
    <w:p w:rsidR="00EA1CE2" w:rsidRDefault="00EA1CE2" w:rsidP="00EA1CE2">
      <w:pPr>
        <w:jc w:val="center"/>
        <w:rPr>
          <w:sz w:val="24"/>
          <w:szCs w:val="24"/>
        </w:rPr>
      </w:pPr>
      <w:r>
        <w:rPr>
          <w:noProof/>
          <w:sz w:val="24"/>
          <w:szCs w:val="24"/>
          <w:lang w:eastAsia="es-ES"/>
        </w:rPr>
        <w:drawing>
          <wp:inline distT="0" distB="0" distL="0" distR="0">
            <wp:extent cx="4610100" cy="2430145"/>
            <wp:effectExtent l="0" t="0" r="0" b="8255"/>
            <wp:docPr id="79" name="Imagen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610100" cy="2430145"/>
                    </a:xfrm>
                    <a:prstGeom prst="rect">
                      <a:avLst/>
                    </a:prstGeom>
                    <a:noFill/>
                    <a:ln>
                      <a:noFill/>
                    </a:ln>
                  </pic:spPr>
                </pic:pic>
              </a:graphicData>
            </a:graphic>
          </wp:inline>
        </w:drawing>
      </w:r>
    </w:p>
    <w:p w:rsidR="00EA1CE2" w:rsidRPr="00EA1CE2" w:rsidRDefault="00EA1CE2" w:rsidP="00EA1CE2">
      <w:pPr>
        <w:rPr>
          <w:sz w:val="24"/>
          <w:szCs w:val="24"/>
        </w:rPr>
      </w:pPr>
    </w:p>
    <w:p w:rsidR="00EA1CE2" w:rsidRPr="00EA1CE2" w:rsidRDefault="00EA1CE2" w:rsidP="00EA1CE2">
      <w:pPr>
        <w:rPr>
          <w:sz w:val="24"/>
          <w:szCs w:val="24"/>
        </w:rPr>
      </w:pPr>
    </w:p>
    <w:p w:rsidR="00EA1CE2" w:rsidRDefault="00EA1CE2" w:rsidP="00EA1CE2">
      <w:pPr>
        <w:rPr>
          <w:sz w:val="24"/>
          <w:szCs w:val="24"/>
        </w:rPr>
      </w:pPr>
    </w:p>
    <w:p w:rsidR="00EA1CE2" w:rsidRDefault="00EA1CE2" w:rsidP="00EA1CE2">
      <w:pPr>
        <w:jc w:val="center"/>
        <w:rPr>
          <w:sz w:val="24"/>
          <w:szCs w:val="24"/>
        </w:rPr>
      </w:pPr>
    </w:p>
    <w:p w:rsidR="00EA1CE2" w:rsidRDefault="00EA1CE2" w:rsidP="00EA1CE2">
      <w:pPr>
        <w:jc w:val="center"/>
        <w:rPr>
          <w:sz w:val="24"/>
          <w:szCs w:val="24"/>
        </w:rPr>
      </w:pPr>
    </w:p>
    <w:p w:rsidR="00EA1CE2" w:rsidRDefault="00EA1CE2" w:rsidP="00EA1CE2">
      <w:pPr>
        <w:jc w:val="center"/>
        <w:rPr>
          <w:sz w:val="24"/>
          <w:szCs w:val="24"/>
        </w:rPr>
      </w:pPr>
    </w:p>
    <w:p w:rsidR="00EA1CE2" w:rsidRDefault="00EA1CE2" w:rsidP="00EA1CE2">
      <w:pPr>
        <w:rPr>
          <w:sz w:val="24"/>
          <w:szCs w:val="24"/>
        </w:rPr>
      </w:pPr>
    </w:p>
    <w:p w:rsidR="00EA1CE2" w:rsidRPr="002D5FBC" w:rsidRDefault="00EA1CE2" w:rsidP="00EA1CE2">
      <w:pPr>
        <w:pStyle w:val="NormalWeb"/>
        <w:pageBreakBefore/>
        <w:spacing w:after="0"/>
        <w:jc w:val="center"/>
      </w:pPr>
      <w:r>
        <w:lastRenderedPageBreak/>
        <w:tab/>
      </w:r>
      <w:r w:rsidRPr="002D5FBC">
        <w:rPr>
          <w:rFonts w:ascii="NewsGotT" w:hAnsi="NewsGotT"/>
          <w:bCs/>
          <w:sz w:val="27"/>
          <w:szCs w:val="27"/>
        </w:rPr>
        <w:t>ANEXO 5</w:t>
      </w:r>
    </w:p>
    <w:p w:rsidR="00EA1CE2" w:rsidRDefault="00EA1CE2" w:rsidP="00EA1CE2">
      <w:pPr>
        <w:pStyle w:val="NormalWeb"/>
        <w:spacing w:after="0"/>
        <w:ind w:left="709"/>
      </w:pPr>
      <w:r>
        <w:rPr>
          <w:rFonts w:ascii="NewsGotT" w:hAnsi="NewsGotT"/>
          <w:b/>
          <w:bCs/>
          <w:sz w:val="27"/>
          <w:szCs w:val="27"/>
        </w:rPr>
        <w:t>DIRECTORIO DEL CENTRO</w:t>
      </w:r>
    </w:p>
    <w:p w:rsidR="00EA1CE2" w:rsidRDefault="00EA1CE2" w:rsidP="00EA1CE2">
      <w:pPr>
        <w:tabs>
          <w:tab w:val="left" w:pos="1400"/>
        </w:tabs>
        <w:rPr>
          <w:sz w:val="24"/>
          <w:szCs w:val="24"/>
        </w:rPr>
      </w:pPr>
    </w:p>
    <w:tbl>
      <w:tblPr>
        <w:tblW w:w="9645" w:type="dxa"/>
        <w:tblCellSpacing w:w="0" w:type="dxa"/>
        <w:tblInd w:w="750"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3210"/>
        <w:gridCol w:w="3225"/>
        <w:gridCol w:w="3210"/>
      </w:tblGrid>
      <w:tr w:rsidR="002D5FBC" w:rsidRPr="002D5FBC" w:rsidTr="002D5FBC">
        <w:trPr>
          <w:tblCellSpacing w:w="0" w:type="dxa"/>
        </w:trPr>
        <w:tc>
          <w:tcPr>
            <w:tcW w:w="3210" w:type="dxa"/>
            <w:tcBorders>
              <w:top w:val="outset" w:sz="6" w:space="0" w:color="000000"/>
              <w:left w:val="outset" w:sz="6" w:space="0" w:color="000000"/>
              <w:bottom w:val="outset" w:sz="6" w:space="0" w:color="000000"/>
              <w:right w:val="outset" w:sz="6" w:space="0" w:color="000000"/>
            </w:tcBorders>
            <w:hideMark/>
          </w:tcPr>
          <w:p w:rsidR="002D5FBC" w:rsidRPr="002D5FBC" w:rsidRDefault="002D5FBC" w:rsidP="002D5FBC">
            <w:pPr>
              <w:ind w:firstLine="720"/>
              <w:rPr>
                <w:sz w:val="24"/>
                <w:szCs w:val="24"/>
              </w:rPr>
            </w:pPr>
            <w:r w:rsidRPr="002D5FBC">
              <w:rPr>
                <w:b/>
                <w:bCs/>
                <w:sz w:val="24"/>
                <w:szCs w:val="24"/>
              </w:rPr>
              <w:t>Grupo de convivencia</w:t>
            </w:r>
          </w:p>
        </w:tc>
        <w:tc>
          <w:tcPr>
            <w:tcW w:w="3225" w:type="dxa"/>
            <w:tcBorders>
              <w:top w:val="outset" w:sz="6" w:space="0" w:color="000000"/>
              <w:left w:val="outset" w:sz="6" w:space="0" w:color="000000"/>
              <w:bottom w:val="outset" w:sz="6" w:space="0" w:color="000000"/>
              <w:right w:val="outset" w:sz="6" w:space="0" w:color="000000"/>
            </w:tcBorders>
            <w:hideMark/>
          </w:tcPr>
          <w:p w:rsidR="002D5FBC" w:rsidRPr="002D5FBC" w:rsidRDefault="002D5FBC" w:rsidP="002D5FBC">
            <w:pPr>
              <w:ind w:firstLine="720"/>
              <w:rPr>
                <w:sz w:val="24"/>
                <w:szCs w:val="24"/>
              </w:rPr>
            </w:pPr>
            <w:r w:rsidRPr="002D5FBC">
              <w:rPr>
                <w:b/>
                <w:bCs/>
                <w:sz w:val="24"/>
                <w:szCs w:val="24"/>
              </w:rPr>
              <w:t>Curso/ cursos que forman el grupo de convivencia</w:t>
            </w:r>
          </w:p>
        </w:tc>
        <w:tc>
          <w:tcPr>
            <w:tcW w:w="3210" w:type="dxa"/>
            <w:tcBorders>
              <w:top w:val="outset" w:sz="6" w:space="0" w:color="000000"/>
              <w:left w:val="outset" w:sz="6" w:space="0" w:color="000000"/>
              <w:bottom w:val="outset" w:sz="6" w:space="0" w:color="000000"/>
              <w:right w:val="outset" w:sz="6" w:space="0" w:color="000000"/>
            </w:tcBorders>
            <w:hideMark/>
          </w:tcPr>
          <w:p w:rsidR="002D5FBC" w:rsidRPr="002D5FBC" w:rsidRDefault="002D5FBC" w:rsidP="002D5FBC">
            <w:pPr>
              <w:ind w:firstLine="720"/>
              <w:rPr>
                <w:sz w:val="24"/>
                <w:szCs w:val="24"/>
              </w:rPr>
            </w:pPr>
            <w:r w:rsidRPr="002D5FBC">
              <w:rPr>
                <w:b/>
                <w:bCs/>
                <w:sz w:val="24"/>
                <w:szCs w:val="24"/>
              </w:rPr>
              <w:t>Tutor grupo convivencia</w:t>
            </w:r>
          </w:p>
        </w:tc>
      </w:tr>
      <w:tr w:rsidR="002D5FBC" w:rsidRPr="002D5FBC" w:rsidTr="002D5FBC">
        <w:trPr>
          <w:tblCellSpacing w:w="0" w:type="dxa"/>
        </w:trPr>
        <w:tc>
          <w:tcPr>
            <w:tcW w:w="3210" w:type="dxa"/>
            <w:tcBorders>
              <w:top w:val="outset" w:sz="6" w:space="0" w:color="000000"/>
              <w:left w:val="outset" w:sz="6" w:space="0" w:color="000000"/>
              <w:bottom w:val="outset" w:sz="6" w:space="0" w:color="000000"/>
              <w:right w:val="outset" w:sz="6" w:space="0" w:color="000000"/>
            </w:tcBorders>
            <w:hideMark/>
          </w:tcPr>
          <w:p w:rsidR="002D5FBC" w:rsidRPr="002D5FBC" w:rsidRDefault="002D5FBC" w:rsidP="002D5FBC">
            <w:pPr>
              <w:ind w:firstLine="720"/>
              <w:rPr>
                <w:sz w:val="24"/>
                <w:szCs w:val="24"/>
              </w:rPr>
            </w:pPr>
            <w:r w:rsidRPr="002D5FBC">
              <w:rPr>
                <w:b/>
                <w:bCs/>
                <w:sz w:val="24"/>
                <w:szCs w:val="24"/>
              </w:rPr>
              <w:t>Grupo 1</w:t>
            </w:r>
          </w:p>
        </w:tc>
        <w:tc>
          <w:tcPr>
            <w:tcW w:w="3225" w:type="dxa"/>
            <w:tcBorders>
              <w:top w:val="outset" w:sz="6" w:space="0" w:color="000000"/>
              <w:left w:val="outset" w:sz="6" w:space="0" w:color="000000"/>
              <w:bottom w:val="outset" w:sz="6" w:space="0" w:color="000000"/>
              <w:right w:val="outset" w:sz="6" w:space="0" w:color="000000"/>
            </w:tcBorders>
            <w:hideMark/>
          </w:tcPr>
          <w:p w:rsidR="002D5FBC" w:rsidRPr="002D5FBC" w:rsidRDefault="002D5FBC" w:rsidP="002D5FBC">
            <w:pPr>
              <w:ind w:firstLine="720"/>
              <w:rPr>
                <w:sz w:val="24"/>
                <w:szCs w:val="24"/>
              </w:rPr>
            </w:pPr>
            <w:r>
              <w:rPr>
                <w:sz w:val="24"/>
                <w:szCs w:val="24"/>
              </w:rPr>
              <w:t>Gatito y Osito</w:t>
            </w:r>
          </w:p>
        </w:tc>
        <w:tc>
          <w:tcPr>
            <w:tcW w:w="3210" w:type="dxa"/>
            <w:tcBorders>
              <w:top w:val="outset" w:sz="6" w:space="0" w:color="000000"/>
              <w:left w:val="outset" w:sz="6" w:space="0" w:color="000000"/>
              <w:bottom w:val="outset" w:sz="6" w:space="0" w:color="000000"/>
              <w:right w:val="outset" w:sz="6" w:space="0" w:color="000000"/>
            </w:tcBorders>
            <w:hideMark/>
          </w:tcPr>
          <w:p w:rsidR="002D5FBC" w:rsidRDefault="002D5FBC" w:rsidP="002D5FBC">
            <w:pPr>
              <w:rPr>
                <w:sz w:val="24"/>
                <w:szCs w:val="24"/>
              </w:rPr>
            </w:pPr>
            <w:r>
              <w:rPr>
                <w:sz w:val="24"/>
                <w:szCs w:val="24"/>
              </w:rPr>
              <w:t>Macarena Durán Caballero</w:t>
            </w:r>
          </w:p>
          <w:p w:rsidR="002D5FBC" w:rsidRPr="002D5FBC" w:rsidRDefault="002D5FBC" w:rsidP="002D5FBC">
            <w:pPr>
              <w:rPr>
                <w:sz w:val="24"/>
                <w:szCs w:val="24"/>
              </w:rPr>
            </w:pPr>
            <w:r>
              <w:rPr>
                <w:sz w:val="24"/>
                <w:szCs w:val="24"/>
              </w:rPr>
              <w:t xml:space="preserve">Antonia Garzón </w:t>
            </w:r>
            <w:proofErr w:type="spellStart"/>
            <w:r>
              <w:rPr>
                <w:sz w:val="24"/>
                <w:szCs w:val="24"/>
              </w:rPr>
              <w:t>Jaen</w:t>
            </w:r>
            <w:proofErr w:type="spellEnd"/>
          </w:p>
        </w:tc>
      </w:tr>
      <w:tr w:rsidR="002D5FBC" w:rsidRPr="002D5FBC" w:rsidTr="002D5FBC">
        <w:trPr>
          <w:tblCellSpacing w:w="0" w:type="dxa"/>
        </w:trPr>
        <w:tc>
          <w:tcPr>
            <w:tcW w:w="3210" w:type="dxa"/>
            <w:tcBorders>
              <w:top w:val="outset" w:sz="6" w:space="0" w:color="000000"/>
              <w:left w:val="outset" w:sz="6" w:space="0" w:color="000000"/>
              <w:bottom w:val="outset" w:sz="6" w:space="0" w:color="000000"/>
              <w:right w:val="outset" w:sz="6" w:space="0" w:color="000000"/>
            </w:tcBorders>
            <w:hideMark/>
          </w:tcPr>
          <w:p w:rsidR="002D5FBC" w:rsidRPr="002D5FBC" w:rsidRDefault="002D5FBC" w:rsidP="002D5FBC">
            <w:pPr>
              <w:ind w:firstLine="720"/>
              <w:rPr>
                <w:sz w:val="24"/>
                <w:szCs w:val="24"/>
              </w:rPr>
            </w:pPr>
            <w:r w:rsidRPr="002D5FBC">
              <w:rPr>
                <w:b/>
                <w:bCs/>
                <w:sz w:val="24"/>
                <w:szCs w:val="24"/>
              </w:rPr>
              <w:t>Grupo 2</w:t>
            </w:r>
          </w:p>
        </w:tc>
        <w:tc>
          <w:tcPr>
            <w:tcW w:w="3225" w:type="dxa"/>
            <w:tcBorders>
              <w:top w:val="outset" w:sz="6" w:space="0" w:color="000000"/>
              <w:left w:val="outset" w:sz="6" w:space="0" w:color="000000"/>
              <w:bottom w:val="outset" w:sz="6" w:space="0" w:color="000000"/>
              <w:right w:val="outset" w:sz="6" w:space="0" w:color="000000"/>
            </w:tcBorders>
            <w:hideMark/>
          </w:tcPr>
          <w:p w:rsidR="002D5FBC" w:rsidRPr="002D5FBC" w:rsidRDefault="002D5FBC" w:rsidP="002D5FBC">
            <w:pPr>
              <w:ind w:firstLine="720"/>
              <w:rPr>
                <w:sz w:val="24"/>
                <w:szCs w:val="24"/>
              </w:rPr>
            </w:pPr>
            <w:r>
              <w:rPr>
                <w:sz w:val="24"/>
                <w:szCs w:val="24"/>
              </w:rPr>
              <w:t>Caracol</w:t>
            </w:r>
          </w:p>
        </w:tc>
        <w:tc>
          <w:tcPr>
            <w:tcW w:w="3210" w:type="dxa"/>
            <w:tcBorders>
              <w:top w:val="outset" w:sz="6" w:space="0" w:color="000000"/>
              <w:left w:val="outset" w:sz="6" w:space="0" w:color="000000"/>
              <w:bottom w:val="outset" w:sz="6" w:space="0" w:color="000000"/>
              <w:right w:val="outset" w:sz="6" w:space="0" w:color="000000"/>
            </w:tcBorders>
            <w:hideMark/>
          </w:tcPr>
          <w:p w:rsidR="002D5FBC" w:rsidRPr="002D5FBC" w:rsidRDefault="002D5FBC" w:rsidP="002D5FBC">
            <w:pPr>
              <w:rPr>
                <w:sz w:val="24"/>
                <w:szCs w:val="24"/>
              </w:rPr>
            </w:pPr>
            <w:r>
              <w:rPr>
                <w:sz w:val="24"/>
                <w:szCs w:val="24"/>
              </w:rPr>
              <w:t>Rosario Rivero Parra</w:t>
            </w:r>
          </w:p>
        </w:tc>
      </w:tr>
      <w:tr w:rsidR="002D5FBC" w:rsidRPr="002D5FBC" w:rsidTr="002D5FBC">
        <w:trPr>
          <w:tblCellSpacing w:w="0" w:type="dxa"/>
        </w:trPr>
        <w:tc>
          <w:tcPr>
            <w:tcW w:w="3210" w:type="dxa"/>
            <w:tcBorders>
              <w:top w:val="outset" w:sz="6" w:space="0" w:color="000000"/>
              <w:left w:val="outset" w:sz="6" w:space="0" w:color="000000"/>
              <w:bottom w:val="outset" w:sz="6" w:space="0" w:color="000000"/>
              <w:right w:val="outset" w:sz="6" w:space="0" w:color="000000"/>
            </w:tcBorders>
            <w:hideMark/>
          </w:tcPr>
          <w:p w:rsidR="002D5FBC" w:rsidRPr="002D5FBC" w:rsidRDefault="002D5FBC" w:rsidP="002D5FBC">
            <w:pPr>
              <w:ind w:firstLine="720"/>
              <w:rPr>
                <w:sz w:val="24"/>
                <w:szCs w:val="24"/>
              </w:rPr>
            </w:pPr>
            <w:r w:rsidRPr="002D5FBC">
              <w:rPr>
                <w:b/>
                <w:bCs/>
                <w:sz w:val="24"/>
                <w:szCs w:val="24"/>
              </w:rPr>
              <w:t>Grupo 3</w:t>
            </w:r>
          </w:p>
        </w:tc>
        <w:tc>
          <w:tcPr>
            <w:tcW w:w="3225" w:type="dxa"/>
            <w:tcBorders>
              <w:top w:val="outset" w:sz="6" w:space="0" w:color="000000"/>
              <w:left w:val="outset" w:sz="6" w:space="0" w:color="000000"/>
              <w:bottom w:val="outset" w:sz="6" w:space="0" w:color="000000"/>
              <w:right w:val="outset" w:sz="6" w:space="0" w:color="000000"/>
            </w:tcBorders>
            <w:hideMark/>
          </w:tcPr>
          <w:p w:rsidR="002D5FBC" w:rsidRPr="002D5FBC" w:rsidRDefault="002D5FBC" w:rsidP="002D5FBC">
            <w:pPr>
              <w:ind w:firstLine="720"/>
              <w:rPr>
                <w:sz w:val="24"/>
                <w:szCs w:val="24"/>
              </w:rPr>
            </w:pPr>
            <w:r>
              <w:rPr>
                <w:sz w:val="24"/>
                <w:szCs w:val="24"/>
              </w:rPr>
              <w:t>Perrito</w:t>
            </w:r>
          </w:p>
        </w:tc>
        <w:tc>
          <w:tcPr>
            <w:tcW w:w="3210" w:type="dxa"/>
            <w:tcBorders>
              <w:top w:val="outset" w:sz="6" w:space="0" w:color="000000"/>
              <w:left w:val="outset" w:sz="6" w:space="0" w:color="000000"/>
              <w:bottom w:val="outset" w:sz="6" w:space="0" w:color="000000"/>
              <w:right w:val="outset" w:sz="6" w:space="0" w:color="000000"/>
            </w:tcBorders>
            <w:hideMark/>
          </w:tcPr>
          <w:p w:rsidR="002D5FBC" w:rsidRPr="002D5FBC" w:rsidRDefault="002D5FBC" w:rsidP="002D5FBC">
            <w:pPr>
              <w:rPr>
                <w:sz w:val="24"/>
                <w:szCs w:val="24"/>
              </w:rPr>
            </w:pPr>
            <w:r>
              <w:rPr>
                <w:sz w:val="24"/>
                <w:szCs w:val="24"/>
              </w:rPr>
              <w:t>Rosa Sánchez Romero</w:t>
            </w:r>
          </w:p>
        </w:tc>
      </w:tr>
      <w:tr w:rsidR="002D5FBC" w:rsidRPr="002D5FBC" w:rsidTr="002D5FBC">
        <w:trPr>
          <w:tblCellSpacing w:w="0" w:type="dxa"/>
        </w:trPr>
        <w:tc>
          <w:tcPr>
            <w:tcW w:w="3210" w:type="dxa"/>
            <w:tcBorders>
              <w:top w:val="outset" w:sz="6" w:space="0" w:color="000000"/>
              <w:left w:val="outset" w:sz="6" w:space="0" w:color="000000"/>
              <w:bottom w:val="outset" w:sz="6" w:space="0" w:color="000000"/>
              <w:right w:val="outset" w:sz="6" w:space="0" w:color="000000"/>
            </w:tcBorders>
          </w:tcPr>
          <w:p w:rsidR="002D5FBC" w:rsidRPr="002D5FBC" w:rsidRDefault="002D5FBC" w:rsidP="002D5FBC">
            <w:pPr>
              <w:ind w:firstLine="720"/>
              <w:rPr>
                <w:b/>
                <w:bCs/>
                <w:sz w:val="24"/>
                <w:szCs w:val="24"/>
              </w:rPr>
            </w:pPr>
            <w:r>
              <w:rPr>
                <w:b/>
                <w:bCs/>
                <w:sz w:val="24"/>
                <w:szCs w:val="24"/>
              </w:rPr>
              <w:t>Grupo 4</w:t>
            </w:r>
          </w:p>
        </w:tc>
        <w:tc>
          <w:tcPr>
            <w:tcW w:w="3225" w:type="dxa"/>
            <w:tcBorders>
              <w:top w:val="outset" w:sz="6" w:space="0" w:color="000000"/>
              <w:left w:val="outset" w:sz="6" w:space="0" w:color="000000"/>
              <w:bottom w:val="outset" w:sz="6" w:space="0" w:color="000000"/>
              <w:right w:val="outset" w:sz="6" w:space="0" w:color="000000"/>
            </w:tcBorders>
          </w:tcPr>
          <w:p w:rsidR="002D5FBC" w:rsidRDefault="002D5FBC" w:rsidP="002D5FBC">
            <w:pPr>
              <w:ind w:firstLine="720"/>
              <w:rPr>
                <w:sz w:val="24"/>
                <w:szCs w:val="24"/>
              </w:rPr>
            </w:pPr>
            <w:r>
              <w:rPr>
                <w:sz w:val="24"/>
                <w:szCs w:val="24"/>
              </w:rPr>
              <w:t>Elefante</w:t>
            </w:r>
          </w:p>
        </w:tc>
        <w:tc>
          <w:tcPr>
            <w:tcW w:w="3210" w:type="dxa"/>
            <w:tcBorders>
              <w:top w:val="outset" w:sz="6" w:space="0" w:color="000000"/>
              <w:left w:val="outset" w:sz="6" w:space="0" w:color="000000"/>
              <w:bottom w:val="outset" w:sz="6" w:space="0" w:color="000000"/>
              <w:right w:val="outset" w:sz="6" w:space="0" w:color="000000"/>
            </w:tcBorders>
          </w:tcPr>
          <w:p w:rsidR="002D5FBC" w:rsidRDefault="002D5FBC" w:rsidP="002D5FBC">
            <w:pPr>
              <w:rPr>
                <w:sz w:val="24"/>
                <w:szCs w:val="24"/>
              </w:rPr>
            </w:pPr>
            <w:r>
              <w:rPr>
                <w:sz w:val="24"/>
                <w:szCs w:val="24"/>
              </w:rPr>
              <w:t>Soledad Haro Ruiz</w:t>
            </w:r>
          </w:p>
        </w:tc>
      </w:tr>
    </w:tbl>
    <w:p w:rsidR="002D5FBC" w:rsidRDefault="002D5FBC" w:rsidP="00EA1CE2">
      <w:pPr>
        <w:ind w:firstLine="720"/>
        <w:rPr>
          <w:sz w:val="24"/>
          <w:szCs w:val="24"/>
        </w:rPr>
      </w:pPr>
    </w:p>
    <w:p w:rsidR="002D5FBC" w:rsidRDefault="002D5FBC" w:rsidP="002D5FBC">
      <w:pPr>
        <w:rPr>
          <w:sz w:val="24"/>
          <w:szCs w:val="24"/>
        </w:rPr>
      </w:pPr>
    </w:p>
    <w:p w:rsidR="00EA1CE2" w:rsidRDefault="002D5FBC" w:rsidP="002D5FBC">
      <w:pPr>
        <w:jc w:val="center"/>
        <w:rPr>
          <w:sz w:val="24"/>
          <w:szCs w:val="24"/>
        </w:rPr>
      </w:pPr>
      <w:r>
        <w:rPr>
          <w:sz w:val="24"/>
          <w:szCs w:val="24"/>
        </w:rPr>
        <w:t>ANEXO 6</w:t>
      </w:r>
    </w:p>
    <w:p w:rsidR="002D5FBC" w:rsidRDefault="002D5FBC" w:rsidP="002D5FBC">
      <w:pPr>
        <w:rPr>
          <w:sz w:val="24"/>
          <w:szCs w:val="24"/>
        </w:rPr>
      </w:pPr>
    </w:p>
    <w:p w:rsidR="002D5FBC" w:rsidRDefault="002D5FBC" w:rsidP="002D5FBC">
      <w:pPr>
        <w:rPr>
          <w:sz w:val="24"/>
          <w:szCs w:val="24"/>
        </w:rPr>
      </w:pPr>
    </w:p>
    <w:p w:rsidR="002D5FBC" w:rsidRDefault="002D5FBC" w:rsidP="002D5FBC">
      <w:pPr>
        <w:ind w:firstLine="720"/>
        <w:jc w:val="center"/>
        <w:rPr>
          <w:b/>
          <w:sz w:val="24"/>
          <w:szCs w:val="24"/>
        </w:rPr>
      </w:pPr>
      <w:r w:rsidRPr="002D5FBC">
        <w:rPr>
          <w:b/>
          <w:sz w:val="24"/>
          <w:szCs w:val="24"/>
        </w:rPr>
        <w:t>MEDIDAS DE PROTECCIÓN DEL PERSONAL POR PUESTOS</w:t>
      </w:r>
    </w:p>
    <w:p w:rsidR="002D5FBC" w:rsidRPr="002D5FBC" w:rsidRDefault="002D5FBC" w:rsidP="002D5FBC">
      <w:pPr>
        <w:ind w:firstLine="720"/>
        <w:jc w:val="center"/>
        <w:rPr>
          <w:b/>
          <w:sz w:val="24"/>
          <w:szCs w:val="24"/>
        </w:rPr>
      </w:pPr>
    </w:p>
    <w:p w:rsidR="002D5FBC" w:rsidRPr="002D5FBC" w:rsidRDefault="002D5FBC" w:rsidP="002D5FBC">
      <w:pPr>
        <w:ind w:left="709"/>
        <w:rPr>
          <w:sz w:val="24"/>
          <w:szCs w:val="24"/>
        </w:rPr>
      </w:pPr>
      <w:r w:rsidRPr="002D5FBC">
        <w:rPr>
          <w:b/>
          <w:bCs/>
          <w:sz w:val="24"/>
          <w:szCs w:val="24"/>
        </w:rPr>
        <w:t>PERSONAL DE MANTENIMIENTO</w:t>
      </w:r>
      <w:r w:rsidRPr="002D5FBC">
        <w:rPr>
          <w:sz w:val="24"/>
          <w:szCs w:val="24"/>
        </w:rPr>
        <w:t xml:space="preserve"> (Sus funciones están recogidas en el VI Convenio del personal laboral de la Administración General de la Junta de Andalucía. Pertenecen a esta categoría los trabajadores que vigilan el buen funcionamiento de las instalaciones, mantenimiento, y reparaciones tanto interiores como exteriores).</w:t>
      </w:r>
    </w:p>
    <w:tbl>
      <w:tblPr>
        <w:tblW w:w="9780" w:type="dxa"/>
        <w:tblCellSpacing w:w="0" w:type="dxa"/>
        <w:tblInd w:w="680"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1846"/>
        <w:gridCol w:w="7934"/>
      </w:tblGrid>
      <w:tr w:rsidR="00A91FBA" w:rsidRPr="00A91FBA" w:rsidTr="00A91FBA">
        <w:trPr>
          <w:trHeight w:val="1680"/>
          <w:tblCellSpacing w:w="0" w:type="dxa"/>
        </w:trPr>
        <w:tc>
          <w:tcPr>
            <w:tcW w:w="1846" w:type="dxa"/>
            <w:tcBorders>
              <w:top w:val="outset" w:sz="6" w:space="0" w:color="000000"/>
              <w:left w:val="outset" w:sz="6" w:space="0" w:color="000000"/>
              <w:bottom w:val="outset" w:sz="6" w:space="0" w:color="000000"/>
              <w:right w:val="outset" w:sz="6" w:space="0" w:color="000000"/>
            </w:tcBorders>
            <w:hideMark/>
          </w:tcPr>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NewsGotT" w:eastAsia="Times New Roman" w:hAnsi="NewsGotT" w:cs="Times New Roman"/>
                <w:sz w:val="27"/>
                <w:szCs w:val="27"/>
                <w:u w:val="single"/>
                <w:lang w:eastAsia="es-ES"/>
              </w:rPr>
              <w:t>HIGIÉNICAS</w:t>
            </w:r>
          </w:p>
        </w:tc>
        <w:tc>
          <w:tcPr>
            <w:tcW w:w="7934" w:type="dxa"/>
            <w:tcBorders>
              <w:top w:val="outset" w:sz="6" w:space="0" w:color="000000"/>
              <w:left w:val="outset" w:sz="6" w:space="0" w:color="000000"/>
              <w:bottom w:val="outset" w:sz="6" w:space="0" w:color="000000"/>
              <w:right w:val="outset" w:sz="6" w:space="0" w:color="000000"/>
            </w:tcBorders>
            <w:hideMark/>
          </w:tcPr>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Times New Roman" w:eastAsia="Times New Roman" w:hAnsi="Times New Roman" w:cs="Times New Roman"/>
                <w:sz w:val="24"/>
                <w:szCs w:val="24"/>
                <w:lang w:eastAsia="es-ES"/>
              </w:rPr>
              <w:t xml:space="preserve">• </w:t>
            </w:r>
            <w:r w:rsidRPr="00A91FBA">
              <w:rPr>
                <w:rFonts w:ascii="NewsGotT" w:eastAsia="Times New Roman" w:hAnsi="NewsGotT" w:cs="Times New Roman"/>
                <w:sz w:val="27"/>
                <w:szCs w:val="27"/>
                <w:lang w:eastAsia="es-ES"/>
              </w:rPr>
              <w:t>DISTANCIA SOCIAL 1.5 m.</w:t>
            </w:r>
          </w:p>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Times New Roman" w:eastAsia="Times New Roman" w:hAnsi="Times New Roman" w:cs="Times New Roman"/>
                <w:sz w:val="24"/>
                <w:szCs w:val="24"/>
                <w:lang w:eastAsia="es-ES"/>
              </w:rPr>
              <w:t xml:space="preserve">• </w:t>
            </w:r>
            <w:r w:rsidRPr="00A91FBA">
              <w:rPr>
                <w:rFonts w:ascii="NewsGotT" w:eastAsia="Times New Roman" w:hAnsi="NewsGotT" w:cs="Times New Roman"/>
                <w:sz w:val="27"/>
                <w:szCs w:val="27"/>
                <w:lang w:eastAsia="es-ES"/>
              </w:rPr>
              <w:t xml:space="preserve">LAVADO MANOS frecuente agua/jabón o solución </w:t>
            </w:r>
            <w:proofErr w:type="spellStart"/>
            <w:r w:rsidRPr="00A91FBA">
              <w:rPr>
                <w:rFonts w:ascii="NewsGotT" w:eastAsia="Times New Roman" w:hAnsi="NewsGotT" w:cs="Times New Roman"/>
                <w:sz w:val="27"/>
                <w:szCs w:val="27"/>
                <w:lang w:eastAsia="es-ES"/>
              </w:rPr>
              <w:t>hidroalcohólica</w:t>
            </w:r>
            <w:proofErr w:type="spellEnd"/>
            <w:r w:rsidRPr="00A91FBA">
              <w:rPr>
                <w:rFonts w:ascii="NewsGotT" w:eastAsia="Times New Roman" w:hAnsi="NewsGotT" w:cs="Times New Roman"/>
                <w:sz w:val="27"/>
                <w:szCs w:val="27"/>
                <w:lang w:eastAsia="es-ES"/>
              </w:rPr>
              <w:t>.</w:t>
            </w:r>
          </w:p>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Times New Roman" w:eastAsia="Times New Roman" w:hAnsi="Times New Roman" w:cs="Times New Roman"/>
                <w:sz w:val="24"/>
                <w:szCs w:val="24"/>
                <w:lang w:eastAsia="es-ES"/>
              </w:rPr>
              <w:t xml:space="preserve">• </w:t>
            </w:r>
            <w:r w:rsidRPr="00A91FBA">
              <w:rPr>
                <w:rFonts w:ascii="NewsGotT" w:eastAsia="Times New Roman" w:hAnsi="NewsGotT" w:cs="Times New Roman"/>
                <w:sz w:val="27"/>
                <w:szCs w:val="27"/>
                <w:lang w:eastAsia="es-ES"/>
              </w:rPr>
              <w:t>HIGIENE RESPIRATORIA: toser/estornudar sobre codo/pañuelo desechable, y proceder al lavado de manos.</w:t>
            </w:r>
          </w:p>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Times New Roman" w:eastAsia="Times New Roman" w:hAnsi="Times New Roman" w:cs="Times New Roman"/>
                <w:sz w:val="24"/>
                <w:szCs w:val="24"/>
                <w:lang w:eastAsia="es-ES"/>
              </w:rPr>
              <w:t xml:space="preserve">• </w:t>
            </w:r>
            <w:r w:rsidRPr="00A91FBA">
              <w:rPr>
                <w:rFonts w:ascii="NewsGotT" w:eastAsia="Times New Roman" w:hAnsi="NewsGotT" w:cs="Times New Roman"/>
                <w:sz w:val="27"/>
                <w:szCs w:val="27"/>
                <w:lang w:eastAsia="es-ES"/>
              </w:rPr>
              <w:t>Evitar tocarse ojos, nariz y boca.</w:t>
            </w:r>
          </w:p>
        </w:tc>
      </w:tr>
      <w:tr w:rsidR="00A91FBA" w:rsidRPr="00A91FBA" w:rsidTr="00A91FBA">
        <w:trPr>
          <w:trHeight w:val="2550"/>
          <w:tblCellSpacing w:w="0" w:type="dxa"/>
        </w:trPr>
        <w:tc>
          <w:tcPr>
            <w:tcW w:w="1846" w:type="dxa"/>
            <w:tcBorders>
              <w:top w:val="outset" w:sz="6" w:space="0" w:color="000000"/>
              <w:left w:val="outset" w:sz="6" w:space="0" w:color="000000"/>
              <w:bottom w:val="outset" w:sz="6" w:space="0" w:color="000000"/>
              <w:right w:val="outset" w:sz="6" w:space="0" w:color="000000"/>
            </w:tcBorders>
            <w:hideMark/>
          </w:tcPr>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NewsGotT" w:eastAsia="Times New Roman" w:hAnsi="NewsGotT" w:cs="Times New Roman"/>
                <w:sz w:val="27"/>
                <w:szCs w:val="27"/>
                <w:u w:val="single"/>
                <w:lang w:eastAsia="es-ES"/>
              </w:rPr>
              <w:t>PROTECCIÓN</w:t>
            </w:r>
          </w:p>
        </w:tc>
        <w:tc>
          <w:tcPr>
            <w:tcW w:w="7934" w:type="dxa"/>
            <w:tcBorders>
              <w:top w:val="outset" w:sz="6" w:space="0" w:color="000000"/>
              <w:left w:val="outset" w:sz="6" w:space="0" w:color="000000"/>
              <w:bottom w:val="outset" w:sz="6" w:space="0" w:color="000000"/>
              <w:right w:val="outset" w:sz="6" w:space="0" w:color="000000"/>
            </w:tcBorders>
            <w:hideMark/>
          </w:tcPr>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Times New Roman" w:eastAsia="Times New Roman" w:hAnsi="Times New Roman" w:cs="Times New Roman"/>
                <w:sz w:val="24"/>
                <w:szCs w:val="24"/>
                <w:lang w:eastAsia="es-ES"/>
              </w:rPr>
              <w:t xml:space="preserve">• </w:t>
            </w:r>
            <w:r w:rsidRPr="00A91FBA">
              <w:rPr>
                <w:rFonts w:ascii="NewsGotT" w:eastAsia="Times New Roman" w:hAnsi="NewsGotT" w:cs="Times New Roman"/>
                <w:sz w:val="27"/>
                <w:szCs w:val="27"/>
                <w:lang w:eastAsia="es-ES"/>
              </w:rPr>
              <w:t xml:space="preserve">Ropa y calzado para el Centro de trabajo </w:t>
            </w:r>
            <w:proofErr w:type="gramStart"/>
            <w:r w:rsidRPr="00A91FBA">
              <w:rPr>
                <w:rFonts w:ascii="NewsGotT" w:eastAsia="Times New Roman" w:hAnsi="NewsGotT" w:cs="Times New Roman"/>
                <w:sz w:val="27"/>
                <w:szCs w:val="27"/>
                <w:lang w:eastAsia="es-ES"/>
              </w:rPr>
              <w:t>distinta</w:t>
            </w:r>
            <w:proofErr w:type="gramEnd"/>
            <w:r w:rsidRPr="00A91FBA">
              <w:rPr>
                <w:rFonts w:ascii="NewsGotT" w:eastAsia="Times New Roman" w:hAnsi="NewsGotT" w:cs="Times New Roman"/>
                <w:sz w:val="27"/>
                <w:szCs w:val="27"/>
                <w:lang w:eastAsia="es-ES"/>
              </w:rPr>
              <w:t xml:space="preserve"> a la de la calle. La ropa de trabajo debe quitarse sin sacudir. Los uniformes y ropa de trabajo se lavarán y desinfectarán a diario, de forma mecánica en ciclos completos a 60- 90º C o ciclo de lavado largo.</w:t>
            </w:r>
          </w:p>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Times New Roman" w:eastAsia="Times New Roman" w:hAnsi="Times New Roman" w:cs="Times New Roman"/>
                <w:sz w:val="24"/>
                <w:szCs w:val="24"/>
                <w:lang w:eastAsia="es-ES"/>
              </w:rPr>
              <w:t xml:space="preserve">• </w:t>
            </w:r>
            <w:r w:rsidRPr="00A91FBA">
              <w:rPr>
                <w:rFonts w:ascii="NewsGotT" w:eastAsia="Times New Roman" w:hAnsi="NewsGotT" w:cs="Times New Roman"/>
                <w:sz w:val="27"/>
                <w:szCs w:val="27"/>
                <w:lang w:eastAsia="es-ES"/>
              </w:rPr>
              <w:t>Mantener la distancia de 1,5 metros en todo momento, haciendo uso de barreras físicas de separación mediante elementos físicos fijos o, bien individuales.</w:t>
            </w:r>
          </w:p>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Times New Roman" w:eastAsia="Times New Roman" w:hAnsi="Times New Roman" w:cs="Times New Roman"/>
                <w:sz w:val="24"/>
                <w:szCs w:val="24"/>
                <w:lang w:eastAsia="es-ES"/>
              </w:rPr>
              <w:t xml:space="preserve">• </w:t>
            </w:r>
            <w:r w:rsidRPr="00A91FBA">
              <w:rPr>
                <w:rFonts w:ascii="NewsGotT" w:eastAsia="Times New Roman" w:hAnsi="NewsGotT" w:cs="Times New Roman"/>
                <w:sz w:val="27"/>
                <w:szCs w:val="27"/>
                <w:lang w:eastAsia="es-ES"/>
              </w:rPr>
              <w:t>Mascarillas obligatorias y guantes de protección en el caso de manipulación frecuente de documentación.</w:t>
            </w:r>
          </w:p>
        </w:tc>
      </w:tr>
      <w:tr w:rsidR="00A91FBA" w:rsidRPr="00A91FBA" w:rsidTr="00A91FBA">
        <w:trPr>
          <w:trHeight w:val="3105"/>
          <w:tblCellSpacing w:w="0" w:type="dxa"/>
        </w:trPr>
        <w:tc>
          <w:tcPr>
            <w:tcW w:w="1846" w:type="dxa"/>
            <w:tcBorders>
              <w:top w:val="outset" w:sz="6" w:space="0" w:color="000000"/>
              <w:left w:val="outset" w:sz="6" w:space="0" w:color="000000"/>
              <w:bottom w:val="outset" w:sz="6" w:space="0" w:color="000000"/>
              <w:right w:val="outset" w:sz="6" w:space="0" w:color="000000"/>
            </w:tcBorders>
            <w:hideMark/>
          </w:tcPr>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NewsGotT" w:eastAsia="Times New Roman" w:hAnsi="NewsGotT" w:cs="Times New Roman"/>
                <w:sz w:val="27"/>
                <w:szCs w:val="27"/>
                <w:u w:val="single"/>
                <w:lang w:eastAsia="es-ES"/>
              </w:rPr>
              <w:lastRenderedPageBreak/>
              <w:t>PLAN TRABAJO</w:t>
            </w:r>
          </w:p>
        </w:tc>
        <w:tc>
          <w:tcPr>
            <w:tcW w:w="7934" w:type="dxa"/>
            <w:tcBorders>
              <w:top w:val="outset" w:sz="6" w:space="0" w:color="000000"/>
              <w:left w:val="outset" w:sz="6" w:space="0" w:color="000000"/>
              <w:bottom w:val="outset" w:sz="6" w:space="0" w:color="000000"/>
              <w:right w:val="outset" w:sz="6" w:space="0" w:color="000000"/>
            </w:tcBorders>
            <w:hideMark/>
          </w:tcPr>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Times New Roman" w:eastAsia="Times New Roman" w:hAnsi="Times New Roman" w:cs="Times New Roman"/>
                <w:sz w:val="24"/>
                <w:szCs w:val="24"/>
                <w:lang w:eastAsia="es-ES"/>
              </w:rPr>
              <w:t xml:space="preserve">• </w:t>
            </w:r>
            <w:r w:rsidRPr="00A91FBA">
              <w:rPr>
                <w:rFonts w:ascii="NewsGotT" w:eastAsia="Times New Roman" w:hAnsi="NewsGotT" w:cs="Times New Roman"/>
                <w:sz w:val="27"/>
                <w:szCs w:val="27"/>
                <w:lang w:eastAsia="es-ES"/>
              </w:rPr>
              <w:t>Se dotará de gel desinfectante a la entrada de los Centros y en otros lugares.</w:t>
            </w:r>
          </w:p>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Times New Roman" w:eastAsia="Times New Roman" w:hAnsi="Times New Roman" w:cs="Times New Roman"/>
                <w:sz w:val="24"/>
                <w:szCs w:val="24"/>
                <w:lang w:eastAsia="es-ES"/>
              </w:rPr>
              <w:t xml:space="preserve">• </w:t>
            </w:r>
            <w:r w:rsidRPr="00A91FBA">
              <w:rPr>
                <w:rFonts w:ascii="NewsGotT" w:eastAsia="Times New Roman" w:hAnsi="NewsGotT" w:cs="Times New Roman"/>
                <w:sz w:val="27"/>
                <w:szCs w:val="27"/>
                <w:lang w:eastAsia="es-ES"/>
              </w:rPr>
              <w:t>Se recomienda el siguiente orden de colocación y retirada de EPI:</w:t>
            </w:r>
          </w:p>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NewsGotT" w:eastAsia="Times New Roman" w:hAnsi="NewsGotT" w:cs="Times New Roman"/>
                <w:sz w:val="27"/>
                <w:szCs w:val="27"/>
                <w:lang w:eastAsia="es-ES"/>
              </w:rPr>
              <w:t>* Orden de colocación: Bata – mascarilla – gafas – guantes.</w:t>
            </w:r>
          </w:p>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NewsGotT" w:eastAsia="Times New Roman" w:hAnsi="NewsGotT" w:cs="Times New Roman"/>
                <w:sz w:val="27"/>
                <w:szCs w:val="27"/>
                <w:lang w:eastAsia="es-ES"/>
              </w:rPr>
              <w:t>* Orden de retirada: Guantes – bata – gafas – mascarilla.</w:t>
            </w:r>
          </w:p>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Times New Roman" w:eastAsia="Times New Roman" w:hAnsi="Times New Roman" w:cs="Times New Roman"/>
                <w:sz w:val="24"/>
                <w:szCs w:val="24"/>
                <w:lang w:eastAsia="es-ES"/>
              </w:rPr>
              <w:t xml:space="preserve">• </w:t>
            </w:r>
            <w:r w:rsidRPr="00A91FBA">
              <w:rPr>
                <w:rFonts w:ascii="NewsGotT" w:eastAsia="Times New Roman" w:hAnsi="NewsGotT" w:cs="Times New Roman"/>
                <w:sz w:val="27"/>
                <w:szCs w:val="27"/>
                <w:lang w:eastAsia="es-ES"/>
              </w:rPr>
              <w:t>Se minimizará la manipulación de documentación, procediendo a la higiene de manos al inicio y al final de la transacción.</w:t>
            </w:r>
          </w:p>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Times New Roman" w:eastAsia="Times New Roman" w:hAnsi="Times New Roman" w:cs="Times New Roman"/>
                <w:sz w:val="24"/>
                <w:szCs w:val="24"/>
                <w:lang w:eastAsia="es-ES"/>
              </w:rPr>
              <w:t xml:space="preserve">• </w:t>
            </w:r>
            <w:r w:rsidRPr="00A91FBA">
              <w:rPr>
                <w:rFonts w:ascii="NewsGotT" w:eastAsia="Times New Roman" w:hAnsi="NewsGotT" w:cs="Times New Roman"/>
                <w:sz w:val="27"/>
                <w:szCs w:val="27"/>
                <w:lang w:eastAsia="es-ES"/>
              </w:rPr>
              <w:t>Se intentará evitar compartir equipos de trabajo, teléfonos, bolígrafos, procediendo a su desinfección tras su uso en caso contrario.</w:t>
            </w:r>
          </w:p>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Times New Roman" w:eastAsia="Times New Roman" w:hAnsi="Times New Roman" w:cs="Times New Roman"/>
                <w:sz w:val="24"/>
                <w:szCs w:val="24"/>
                <w:lang w:eastAsia="es-ES"/>
              </w:rPr>
              <w:t xml:space="preserve">• </w:t>
            </w:r>
            <w:r w:rsidRPr="00A91FBA">
              <w:rPr>
                <w:rFonts w:ascii="NewsGotT" w:eastAsia="Times New Roman" w:hAnsi="NewsGotT" w:cs="Times New Roman"/>
                <w:sz w:val="27"/>
                <w:szCs w:val="27"/>
                <w:lang w:eastAsia="es-ES"/>
              </w:rPr>
              <w:t>Control de aforos, manteniendo en todo momento la distancia de seguridad.</w:t>
            </w:r>
          </w:p>
        </w:tc>
      </w:tr>
      <w:tr w:rsidR="00A91FBA" w:rsidRPr="00A91FBA" w:rsidTr="00A91FBA">
        <w:trPr>
          <w:trHeight w:val="3105"/>
          <w:tblCellSpacing w:w="0" w:type="dxa"/>
        </w:trPr>
        <w:tc>
          <w:tcPr>
            <w:tcW w:w="1846" w:type="dxa"/>
            <w:tcBorders>
              <w:top w:val="outset" w:sz="6" w:space="0" w:color="000000"/>
              <w:left w:val="outset" w:sz="6" w:space="0" w:color="000000"/>
              <w:bottom w:val="outset" w:sz="6" w:space="0" w:color="000000"/>
              <w:right w:val="outset" w:sz="6" w:space="0" w:color="000000"/>
            </w:tcBorders>
          </w:tcPr>
          <w:p w:rsidR="00A91FBA" w:rsidRPr="00A91FBA" w:rsidRDefault="00A91FBA" w:rsidP="00A91FBA">
            <w:pPr>
              <w:widowControl/>
              <w:autoSpaceDE/>
              <w:autoSpaceDN/>
              <w:spacing w:before="100" w:beforeAutospacing="1"/>
              <w:rPr>
                <w:rFonts w:ascii="NewsGotT" w:eastAsia="Times New Roman" w:hAnsi="NewsGotT" w:cs="Times New Roman"/>
                <w:sz w:val="27"/>
                <w:szCs w:val="27"/>
                <w:u w:val="single"/>
                <w:lang w:eastAsia="es-ES"/>
              </w:rPr>
            </w:pPr>
            <w:r w:rsidRPr="00A91FBA">
              <w:rPr>
                <w:rFonts w:ascii="NewsGotT" w:eastAsia="Times New Roman" w:hAnsi="NewsGotT" w:cs="Times New Roman"/>
                <w:sz w:val="27"/>
                <w:szCs w:val="27"/>
                <w:u w:val="single"/>
                <w:lang w:eastAsia="es-ES"/>
              </w:rPr>
              <w:t>POSIBLE CASO COVID</w:t>
            </w:r>
          </w:p>
        </w:tc>
        <w:tc>
          <w:tcPr>
            <w:tcW w:w="7934" w:type="dxa"/>
            <w:tcBorders>
              <w:top w:val="outset" w:sz="6" w:space="0" w:color="000000"/>
              <w:left w:val="outset" w:sz="6" w:space="0" w:color="000000"/>
              <w:bottom w:val="outset" w:sz="6" w:space="0" w:color="000000"/>
              <w:right w:val="outset" w:sz="6" w:space="0" w:color="000000"/>
            </w:tcBorders>
          </w:tcPr>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Times New Roman" w:eastAsia="Times New Roman" w:hAnsi="Times New Roman" w:cs="Times New Roman"/>
                <w:sz w:val="24"/>
                <w:szCs w:val="24"/>
                <w:lang w:eastAsia="es-ES"/>
              </w:rPr>
              <w:t>En caso de detectar síntomas compatibles con un caso de COVID-19:</w:t>
            </w:r>
          </w:p>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Times New Roman" w:eastAsia="Times New Roman" w:hAnsi="Times New Roman" w:cs="Times New Roman"/>
                <w:sz w:val="24"/>
                <w:szCs w:val="24"/>
                <w:lang w:eastAsia="es-ES"/>
              </w:rPr>
              <w:t>1. Se mantendrá a la persona en un despacho o lugar aislado,</w:t>
            </w:r>
          </w:p>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Times New Roman" w:eastAsia="Times New Roman" w:hAnsi="Times New Roman" w:cs="Times New Roman"/>
                <w:sz w:val="24"/>
                <w:szCs w:val="24"/>
                <w:lang w:eastAsia="es-ES"/>
              </w:rPr>
              <w:t>2. Se le pondrá una mascarilla quirúrgica o FFP 2, sin válvula de exhalación y</w:t>
            </w:r>
          </w:p>
          <w:p w:rsidR="00A91FBA" w:rsidRPr="00A91FBA" w:rsidRDefault="00A91FBA" w:rsidP="00A91FBA">
            <w:pPr>
              <w:widowControl/>
              <w:autoSpaceDE/>
              <w:autoSpaceDN/>
              <w:spacing w:before="100" w:beforeAutospacing="1"/>
              <w:rPr>
                <w:rFonts w:ascii="Times New Roman" w:eastAsia="Times New Roman" w:hAnsi="Times New Roman" w:cs="Times New Roman"/>
                <w:sz w:val="24"/>
                <w:szCs w:val="24"/>
                <w:lang w:eastAsia="es-ES"/>
              </w:rPr>
            </w:pPr>
            <w:r w:rsidRPr="00A91FBA">
              <w:rPr>
                <w:rFonts w:ascii="Times New Roman" w:eastAsia="Times New Roman" w:hAnsi="Times New Roman" w:cs="Times New Roman"/>
                <w:sz w:val="24"/>
                <w:szCs w:val="24"/>
                <w:lang w:eastAsia="es-ES"/>
              </w:rPr>
              <w:t>3. se dará aviso al responsable del Centro que actuará conforme a las instrucciones dadas al respecto por las autoridades sanitarias.</w:t>
            </w:r>
          </w:p>
        </w:tc>
      </w:tr>
    </w:tbl>
    <w:p w:rsidR="002D5FBC" w:rsidRDefault="002D5FBC" w:rsidP="002D5FBC">
      <w:pPr>
        <w:ind w:firstLine="720"/>
        <w:rPr>
          <w:sz w:val="24"/>
          <w:szCs w:val="24"/>
        </w:rPr>
      </w:pPr>
    </w:p>
    <w:p w:rsidR="00413B73" w:rsidRDefault="00413B73" w:rsidP="00413B73">
      <w:pPr>
        <w:pStyle w:val="NormalWeb"/>
        <w:spacing w:after="0"/>
        <w:ind w:left="567"/>
        <w:rPr>
          <w:rFonts w:ascii="Calibri" w:eastAsia="Calibri" w:hAnsi="Calibri" w:cs="Calibri"/>
          <w:lang w:eastAsia="en-US"/>
        </w:rPr>
      </w:pPr>
      <w:r w:rsidRPr="00413B73">
        <w:rPr>
          <w:rFonts w:ascii="Calibri" w:eastAsia="Calibri" w:hAnsi="Calibri" w:cs="Calibri"/>
          <w:b/>
          <w:bCs/>
          <w:lang w:eastAsia="en-US"/>
        </w:rPr>
        <w:t>PERSONAL DE SERVICIO DOMÉSTICO</w:t>
      </w:r>
      <w:r>
        <w:rPr>
          <w:rFonts w:ascii="NewsGotT" w:hAnsi="NewsGotT"/>
          <w:b/>
          <w:bCs/>
          <w:sz w:val="27"/>
          <w:szCs w:val="27"/>
        </w:rPr>
        <w:t xml:space="preserve"> </w:t>
      </w:r>
      <w:r w:rsidRPr="00413B73">
        <w:rPr>
          <w:rFonts w:ascii="Calibri" w:eastAsia="Calibri" w:hAnsi="Calibri" w:cs="Calibri"/>
          <w:lang w:eastAsia="en-US"/>
        </w:rPr>
        <w:t>(Sus funciones están recogidas en el VI Convenio del personal laboral de la Administración General de la Junta de Andalucía. Realizan labores de limpieza y servicios complementarios en su sentido más amplio, se ocupan de la desinfección y limpieza de los Centros, de la lencería, alimentación...)</w:t>
      </w:r>
    </w:p>
    <w:tbl>
      <w:tblPr>
        <w:tblpPr w:leftFromText="141" w:rightFromText="141" w:vertAnchor="page" w:horzAnchor="page" w:tblpX="1227" w:tblpY="1974"/>
        <w:tblW w:w="9841" w:type="dxa"/>
        <w:tblCellSpacing w:w="0"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2840"/>
        <w:gridCol w:w="7001"/>
      </w:tblGrid>
      <w:tr w:rsidR="00413B73" w:rsidRPr="00413B73" w:rsidTr="00413B73">
        <w:trPr>
          <w:trHeight w:val="1013"/>
          <w:tblCellSpacing w:w="0" w:type="dxa"/>
        </w:trPr>
        <w:tc>
          <w:tcPr>
            <w:tcW w:w="2840" w:type="dxa"/>
            <w:tcBorders>
              <w:top w:val="outset" w:sz="6" w:space="0" w:color="000000"/>
              <w:left w:val="outset" w:sz="6" w:space="0" w:color="000000"/>
              <w:bottom w:val="outset" w:sz="6" w:space="0" w:color="000000"/>
              <w:right w:val="outset" w:sz="6" w:space="0" w:color="000000"/>
            </w:tcBorders>
            <w:hideMark/>
          </w:tcPr>
          <w:p w:rsidR="00413B73" w:rsidRPr="00413B73" w:rsidRDefault="00413B73" w:rsidP="00413B73">
            <w:pPr>
              <w:pStyle w:val="NormalWeb"/>
              <w:ind w:left="567"/>
            </w:pPr>
            <w:r w:rsidRPr="00413B73">
              <w:rPr>
                <w:u w:val="single"/>
              </w:rPr>
              <w:lastRenderedPageBreak/>
              <w:t>HIGIÉNICAS</w:t>
            </w:r>
          </w:p>
        </w:tc>
        <w:tc>
          <w:tcPr>
            <w:tcW w:w="7001" w:type="dxa"/>
            <w:tcBorders>
              <w:top w:val="outset" w:sz="6" w:space="0" w:color="000000"/>
              <w:left w:val="outset" w:sz="6" w:space="0" w:color="000000"/>
              <w:bottom w:val="outset" w:sz="6" w:space="0" w:color="000000"/>
              <w:right w:val="outset" w:sz="6" w:space="0" w:color="000000"/>
            </w:tcBorders>
            <w:hideMark/>
          </w:tcPr>
          <w:p w:rsidR="00413B73" w:rsidRPr="00413B73" w:rsidRDefault="00413B73" w:rsidP="00413B73">
            <w:pPr>
              <w:pStyle w:val="NormalWeb"/>
              <w:ind w:left="567"/>
            </w:pPr>
            <w:r w:rsidRPr="00413B73">
              <w:t>• DISTANCIA SOCIAL 1.5 m.</w:t>
            </w:r>
          </w:p>
          <w:p w:rsidR="00413B73" w:rsidRPr="00413B73" w:rsidRDefault="00413B73" w:rsidP="00413B73">
            <w:pPr>
              <w:pStyle w:val="NormalWeb"/>
              <w:ind w:left="567"/>
            </w:pPr>
            <w:r w:rsidRPr="00413B73">
              <w:t xml:space="preserve">• LAVADO MANOS frecuente agua/jabón o solución </w:t>
            </w:r>
            <w:proofErr w:type="spellStart"/>
            <w:r w:rsidRPr="00413B73">
              <w:t>hidroalcohólica</w:t>
            </w:r>
            <w:proofErr w:type="spellEnd"/>
            <w:r w:rsidRPr="00413B73">
              <w:t>.</w:t>
            </w:r>
          </w:p>
          <w:p w:rsidR="00413B73" w:rsidRPr="00413B73" w:rsidRDefault="00413B73" w:rsidP="00413B73">
            <w:pPr>
              <w:pStyle w:val="NormalWeb"/>
              <w:ind w:left="567"/>
            </w:pPr>
            <w:r w:rsidRPr="00413B73">
              <w:t>• HIGIENE RESPIRATORIA: toser/estornudar sobre codo/pañuelo desechable, y proceder al lavado de manos.</w:t>
            </w:r>
          </w:p>
          <w:p w:rsidR="00413B73" w:rsidRPr="00413B73" w:rsidRDefault="00413B73" w:rsidP="00413B73">
            <w:pPr>
              <w:pStyle w:val="NormalWeb"/>
              <w:ind w:left="567"/>
            </w:pPr>
            <w:r w:rsidRPr="00413B73">
              <w:t>• Evitar tocarse ojos, nariz y boca.</w:t>
            </w:r>
          </w:p>
        </w:tc>
      </w:tr>
      <w:tr w:rsidR="00413B73" w:rsidRPr="00413B73" w:rsidTr="00413B73">
        <w:trPr>
          <w:trHeight w:val="1102"/>
          <w:tblCellSpacing w:w="0" w:type="dxa"/>
        </w:trPr>
        <w:tc>
          <w:tcPr>
            <w:tcW w:w="2840" w:type="dxa"/>
            <w:tcBorders>
              <w:top w:val="outset" w:sz="6" w:space="0" w:color="000000"/>
              <w:left w:val="outset" w:sz="6" w:space="0" w:color="000000"/>
              <w:bottom w:val="outset" w:sz="6" w:space="0" w:color="000000"/>
              <w:right w:val="outset" w:sz="6" w:space="0" w:color="000000"/>
            </w:tcBorders>
            <w:hideMark/>
          </w:tcPr>
          <w:p w:rsidR="00413B73" w:rsidRPr="00413B73" w:rsidRDefault="00413B73" w:rsidP="00413B73">
            <w:pPr>
              <w:pStyle w:val="NormalWeb"/>
              <w:ind w:left="567"/>
            </w:pPr>
            <w:r w:rsidRPr="00413B73">
              <w:rPr>
                <w:u w:val="single"/>
              </w:rPr>
              <w:t>PROTECCIÓN</w:t>
            </w:r>
          </w:p>
        </w:tc>
        <w:tc>
          <w:tcPr>
            <w:tcW w:w="7001" w:type="dxa"/>
            <w:tcBorders>
              <w:top w:val="outset" w:sz="6" w:space="0" w:color="000000"/>
              <w:left w:val="outset" w:sz="6" w:space="0" w:color="000000"/>
              <w:bottom w:val="outset" w:sz="6" w:space="0" w:color="000000"/>
              <w:right w:val="outset" w:sz="6" w:space="0" w:color="000000"/>
            </w:tcBorders>
            <w:hideMark/>
          </w:tcPr>
          <w:p w:rsidR="00413B73" w:rsidRPr="00413B73" w:rsidRDefault="00413B73" w:rsidP="00413B73">
            <w:pPr>
              <w:pStyle w:val="NormalWeb"/>
              <w:ind w:left="567"/>
            </w:pPr>
            <w:r w:rsidRPr="00413B73">
              <w:t xml:space="preserve">• Ropa y calzado para el Centro de trabajo </w:t>
            </w:r>
            <w:proofErr w:type="gramStart"/>
            <w:r w:rsidRPr="00413B73">
              <w:t>distinta</w:t>
            </w:r>
            <w:proofErr w:type="gramEnd"/>
            <w:r w:rsidRPr="00413B73">
              <w:t xml:space="preserve"> a la de la calle. La ropa de trabajo debe quitarse sin sacudir. Los uniformes y ropa de trabajo se lavarán y desinfectarán a diario, de forma mecánica en ciclos completos a 60- 90º C o lavado de ciclo largo.</w:t>
            </w:r>
          </w:p>
          <w:p w:rsidR="00413B73" w:rsidRPr="00413B73" w:rsidRDefault="00413B73" w:rsidP="00413B73">
            <w:pPr>
              <w:pStyle w:val="NormalWeb"/>
              <w:ind w:left="567"/>
            </w:pPr>
            <w:r w:rsidRPr="00413B73">
              <w:t>• Mascarillas y guantes de protección, si procede.</w:t>
            </w:r>
          </w:p>
          <w:p w:rsidR="00413B73" w:rsidRPr="00413B73" w:rsidRDefault="00413B73" w:rsidP="00413B73">
            <w:pPr>
              <w:pStyle w:val="NormalWeb"/>
              <w:ind w:left="567"/>
            </w:pPr>
            <w:r w:rsidRPr="00413B73">
              <w:t>• Gafas de montura universal conforme a norma UNE-EN 166, si procede.</w:t>
            </w:r>
          </w:p>
        </w:tc>
      </w:tr>
      <w:tr w:rsidR="00413B73" w:rsidRPr="00413B73" w:rsidTr="00413B73">
        <w:trPr>
          <w:trHeight w:val="1102"/>
          <w:tblCellSpacing w:w="0" w:type="dxa"/>
        </w:trPr>
        <w:tc>
          <w:tcPr>
            <w:tcW w:w="2840" w:type="dxa"/>
            <w:tcBorders>
              <w:top w:val="outset" w:sz="6" w:space="0" w:color="000000"/>
              <w:left w:val="outset" w:sz="6" w:space="0" w:color="000000"/>
              <w:bottom w:val="outset" w:sz="6" w:space="0" w:color="000000"/>
              <w:right w:val="outset" w:sz="6" w:space="0" w:color="000000"/>
            </w:tcBorders>
          </w:tcPr>
          <w:p w:rsidR="00413B73" w:rsidRPr="00413B73" w:rsidRDefault="00413B73" w:rsidP="00413B73">
            <w:pPr>
              <w:pStyle w:val="NormalWeb"/>
              <w:ind w:left="567"/>
              <w:rPr>
                <w:u w:val="single"/>
              </w:rPr>
            </w:pPr>
            <w:r w:rsidRPr="00413B73">
              <w:rPr>
                <w:u w:val="single"/>
              </w:rPr>
              <w:t>PLAN TRABAJO</w:t>
            </w:r>
          </w:p>
        </w:tc>
        <w:tc>
          <w:tcPr>
            <w:tcW w:w="7001" w:type="dxa"/>
            <w:tcBorders>
              <w:top w:val="outset" w:sz="6" w:space="0" w:color="000000"/>
              <w:left w:val="outset" w:sz="6" w:space="0" w:color="000000"/>
              <w:bottom w:val="outset" w:sz="6" w:space="0" w:color="000000"/>
              <w:right w:val="outset" w:sz="6" w:space="0" w:color="000000"/>
            </w:tcBorders>
          </w:tcPr>
          <w:p w:rsidR="00413B73" w:rsidRDefault="00413B73" w:rsidP="00413B73">
            <w:pPr>
              <w:pStyle w:val="NormalWeb"/>
            </w:pPr>
            <w:r>
              <w:t xml:space="preserve">• </w:t>
            </w:r>
            <w:r>
              <w:rPr>
                <w:rFonts w:ascii="NewsGotT" w:hAnsi="NewsGotT"/>
                <w:sz w:val="27"/>
                <w:szCs w:val="27"/>
              </w:rPr>
              <w:t>Se recomienda el siguiente orden de colocación y retirada de EPI:</w:t>
            </w:r>
          </w:p>
          <w:p w:rsidR="00413B73" w:rsidRDefault="00413B73" w:rsidP="00413B73">
            <w:pPr>
              <w:pStyle w:val="NormalWeb"/>
              <w:spacing w:after="0"/>
            </w:pPr>
            <w:r>
              <w:rPr>
                <w:rFonts w:ascii="NewsGotT" w:hAnsi="NewsGotT"/>
                <w:sz w:val="27"/>
                <w:szCs w:val="27"/>
              </w:rPr>
              <w:t>* Orden de colocación: vestuario específico – mascarilla – gafas – guantes</w:t>
            </w:r>
          </w:p>
          <w:p w:rsidR="00413B73" w:rsidRDefault="00413B73" w:rsidP="00413B73">
            <w:pPr>
              <w:pStyle w:val="NormalWeb"/>
              <w:spacing w:after="0"/>
            </w:pPr>
            <w:r>
              <w:rPr>
                <w:rFonts w:ascii="NewsGotT" w:hAnsi="NewsGotT"/>
                <w:sz w:val="27"/>
                <w:szCs w:val="27"/>
              </w:rPr>
              <w:t>* Orden de retirada: Guantes – vestuario específico –gafas – mascarilla.</w:t>
            </w:r>
          </w:p>
          <w:p w:rsidR="00413B73" w:rsidRDefault="00413B73" w:rsidP="00413B73">
            <w:pPr>
              <w:pStyle w:val="NormalWeb"/>
              <w:spacing w:after="0"/>
            </w:pPr>
            <w:r>
              <w:rPr>
                <w:rFonts w:ascii="NewsGotT" w:hAnsi="NewsGotT"/>
                <w:sz w:val="27"/>
                <w:szCs w:val="27"/>
              </w:rPr>
              <w:t>Se garantizará en horario lectivo presencia de personal de esta categoría para extremar la limpieza de los espacios y equipos (pomos, puertas, aseos, etc.)</w:t>
            </w:r>
          </w:p>
          <w:p w:rsidR="00413B73" w:rsidRDefault="00413B73" w:rsidP="00413B73">
            <w:pPr>
              <w:pStyle w:val="NormalWeb"/>
              <w:spacing w:after="0"/>
            </w:pPr>
            <w:r>
              <w:t xml:space="preserve">• </w:t>
            </w:r>
            <w:r>
              <w:rPr>
                <w:rFonts w:ascii="NewsGotT" w:hAnsi="NewsGotT"/>
                <w:sz w:val="27"/>
                <w:szCs w:val="27"/>
              </w:rPr>
              <w:t>Los mostradores, mesas, pasamanos, etc. deben limpiarse y desinfectarse de forma periódica y al menos diariamente, considerando en todo caso la mayor o menor afluencia de uso.</w:t>
            </w:r>
          </w:p>
          <w:p w:rsidR="00413B73" w:rsidRDefault="00413B73" w:rsidP="00413B73">
            <w:pPr>
              <w:pStyle w:val="NormalWeb"/>
              <w:spacing w:after="0"/>
            </w:pPr>
            <w:r>
              <w:t xml:space="preserve">• </w:t>
            </w:r>
            <w:r>
              <w:rPr>
                <w:rFonts w:ascii="NewsGotT" w:hAnsi="NewsGotT"/>
                <w:sz w:val="27"/>
                <w:szCs w:val="27"/>
              </w:rPr>
              <w:t>Limpieza y desinfección, ventilación y gestión de residuos, siguiendo las instrucciones de las autoridades sanitarias.</w:t>
            </w:r>
          </w:p>
          <w:p w:rsidR="00413B73" w:rsidRPr="00413B73" w:rsidRDefault="00413B73" w:rsidP="00413B73">
            <w:pPr>
              <w:pStyle w:val="NormalWeb"/>
              <w:spacing w:after="0"/>
            </w:pPr>
            <w:r>
              <w:t xml:space="preserve">• </w:t>
            </w:r>
            <w:r>
              <w:rPr>
                <w:rFonts w:ascii="NewsGotT" w:hAnsi="NewsGotT"/>
                <w:sz w:val="27"/>
                <w:szCs w:val="27"/>
              </w:rPr>
              <w:t>Los equipos de protección desechables (mascarillas y guantes) deben quitarse y desecharse tras su uso, y los no desechables (gafas o similar), deben dejarlos en una bolsa cerrada e identificable para su posterior lavado y desinfección.</w:t>
            </w:r>
          </w:p>
        </w:tc>
      </w:tr>
    </w:tbl>
    <w:p w:rsidR="00413B73" w:rsidRDefault="00413B73" w:rsidP="00413B73">
      <w:pPr>
        <w:pStyle w:val="NormalWeb"/>
        <w:spacing w:after="0"/>
        <w:ind w:left="567"/>
      </w:pPr>
    </w:p>
    <w:p w:rsidR="00413B73" w:rsidRDefault="00413B73" w:rsidP="002D5FBC">
      <w:pPr>
        <w:ind w:firstLine="720"/>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Pr="00413B73" w:rsidRDefault="00413B73" w:rsidP="00413B73">
      <w:pPr>
        <w:rPr>
          <w:sz w:val="24"/>
          <w:szCs w:val="24"/>
        </w:rPr>
      </w:pPr>
    </w:p>
    <w:p w:rsidR="00413B73" w:rsidRDefault="00413B73" w:rsidP="00413B73">
      <w:pPr>
        <w:rPr>
          <w:sz w:val="24"/>
          <w:szCs w:val="24"/>
        </w:rPr>
      </w:pPr>
    </w:p>
    <w:p w:rsidR="00413B73" w:rsidRDefault="00413B73" w:rsidP="00413B73">
      <w:pPr>
        <w:tabs>
          <w:tab w:val="left" w:pos="9247"/>
        </w:tabs>
        <w:rPr>
          <w:sz w:val="24"/>
          <w:szCs w:val="24"/>
        </w:rPr>
      </w:pPr>
      <w:r>
        <w:rPr>
          <w:sz w:val="24"/>
          <w:szCs w:val="24"/>
        </w:rPr>
        <w:tab/>
      </w:r>
    </w:p>
    <w:p w:rsidR="00413B73" w:rsidRDefault="00413B73" w:rsidP="00413B73">
      <w:pPr>
        <w:tabs>
          <w:tab w:val="left" w:pos="9247"/>
        </w:tabs>
        <w:rPr>
          <w:sz w:val="24"/>
          <w:szCs w:val="24"/>
        </w:rPr>
      </w:pPr>
    </w:p>
    <w:p w:rsidR="00413B73" w:rsidRDefault="00413B73" w:rsidP="00413B73">
      <w:pPr>
        <w:tabs>
          <w:tab w:val="left" w:pos="9247"/>
        </w:tabs>
        <w:rPr>
          <w:sz w:val="24"/>
          <w:szCs w:val="24"/>
        </w:rPr>
      </w:pPr>
    </w:p>
    <w:p w:rsidR="00413B73" w:rsidRDefault="00413B73" w:rsidP="00413B73">
      <w:pPr>
        <w:tabs>
          <w:tab w:val="left" w:pos="9247"/>
        </w:tabs>
        <w:rPr>
          <w:sz w:val="24"/>
          <w:szCs w:val="24"/>
        </w:rPr>
      </w:pPr>
    </w:p>
    <w:p w:rsidR="00413B73" w:rsidRDefault="00413B73" w:rsidP="00413B73">
      <w:pPr>
        <w:tabs>
          <w:tab w:val="left" w:pos="9247"/>
        </w:tabs>
        <w:rPr>
          <w:sz w:val="24"/>
          <w:szCs w:val="24"/>
        </w:rPr>
      </w:pPr>
    </w:p>
    <w:p w:rsidR="00413B73" w:rsidRPr="00413B73" w:rsidRDefault="00413B73" w:rsidP="00413B73">
      <w:pPr>
        <w:tabs>
          <w:tab w:val="left" w:pos="1320"/>
        </w:tabs>
        <w:rPr>
          <w:sz w:val="24"/>
          <w:szCs w:val="24"/>
        </w:rPr>
      </w:pPr>
      <w:r>
        <w:rPr>
          <w:sz w:val="24"/>
          <w:szCs w:val="24"/>
        </w:rPr>
        <w:tab/>
      </w:r>
    </w:p>
    <w:tbl>
      <w:tblPr>
        <w:tblW w:w="9247" w:type="dxa"/>
        <w:tblCellSpacing w:w="0" w:type="dxa"/>
        <w:tblInd w:w="946"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1414"/>
        <w:gridCol w:w="7833"/>
      </w:tblGrid>
      <w:tr w:rsidR="00413B73" w:rsidRPr="00413B73" w:rsidTr="00413B73">
        <w:trPr>
          <w:trHeight w:val="1662"/>
          <w:tblCellSpacing w:w="0" w:type="dxa"/>
        </w:trPr>
        <w:tc>
          <w:tcPr>
            <w:tcW w:w="1414" w:type="dxa"/>
            <w:tcBorders>
              <w:top w:val="outset" w:sz="6" w:space="0" w:color="000000"/>
              <w:left w:val="outset" w:sz="6" w:space="0" w:color="000000"/>
              <w:bottom w:val="outset" w:sz="6" w:space="0" w:color="000000"/>
              <w:right w:val="outset" w:sz="6" w:space="0" w:color="000000"/>
            </w:tcBorders>
            <w:hideMark/>
          </w:tcPr>
          <w:p w:rsidR="003424E7" w:rsidRPr="00413B73" w:rsidRDefault="00413B73" w:rsidP="00413B73">
            <w:pPr>
              <w:tabs>
                <w:tab w:val="left" w:pos="1320"/>
              </w:tabs>
              <w:rPr>
                <w:sz w:val="24"/>
                <w:szCs w:val="24"/>
              </w:rPr>
            </w:pPr>
            <w:r w:rsidRPr="00413B73">
              <w:rPr>
                <w:sz w:val="24"/>
                <w:szCs w:val="24"/>
              </w:rPr>
              <w:t>POSIBLE CASO COVID</w:t>
            </w:r>
          </w:p>
        </w:tc>
        <w:tc>
          <w:tcPr>
            <w:tcW w:w="7833" w:type="dxa"/>
            <w:tcBorders>
              <w:top w:val="outset" w:sz="6" w:space="0" w:color="000000"/>
              <w:left w:val="outset" w:sz="6" w:space="0" w:color="000000"/>
              <w:bottom w:val="outset" w:sz="6" w:space="0" w:color="000000"/>
              <w:right w:val="outset" w:sz="6" w:space="0" w:color="000000"/>
            </w:tcBorders>
            <w:hideMark/>
          </w:tcPr>
          <w:p w:rsidR="00413B73" w:rsidRPr="00413B73" w:rsidRDefault="00413B73" w:rsidP="00413B73">
            <w:pPr>
              <w:tabs>
                <w:tab w:val="left" w:pos="1320"/>
              </w:tabs>
              <w:rPr>
                <w:sz w:val="24"/>
                <w:szCs w:val="24"/>
              </w:rPr>
            </w:pPr>
            <w:r w:rsidRPr="00413B73">
              <w:rPr>
                <w:sz w:val="24"/>
                <w:szCs w:val="24"/>
              </w:rPr>
              <w:t>En caso de detectar síntomas compatibles con un caso de COVID-19:</w:t>
            </w:r>
          </w:p>
          <w:p w:rsidR="00413B73" w:rsidRPr="00413B73" w:rsidRDefault="00413B73" w:rsidP="00413B73">
            <w:pPr>
              <w:tabs>
                <w:tab w:val="left" w:pos="1320"/>
              </w:tabs>
              <w:rPr>
                <w:sz w:val="24"/>
                <w:szCs w:val="24"/>
              </w:rPr>
            </w:pPr>
            <w:r w:rsidRPr="00413B73">
              <w:rPr>
                <w:sz w:val="24"/>
                <w:szCs w:val="24"/>
              </w:rPr>
              <w:t>1. Se mantendrá a la persona en un despacho o lugar aislado,</w:t>
            </w:r>
          </w:p>
          <w:p w:rsidR="00413B73" w:rsidRPr="00413B73" w:rsidRDefault="00413B73" w:rsidP="00413B73">
            <w:pPr>
              <w:tabs>
                <w:tab w:val="left" w:pos="1320"/>
              </w:tabs>
              <w:rPr>
                <w:sz w:val="24"/>
                <w:szCs w:val="24"/>
              </w:rPr>
            </w:pPr>
            <w:r w:rsidRPr="00413B73">
              <w:rPr>
                <w:sz w:val="24"/>
                <w:szCs w:val="24"/>
              </w:rPr>
              <w:t>2. Se le pondrá una mascarilla quirúrgica o FFP 2, sin válvula de exhalación y</w:t>
            </w:r>
          </w:p>
          <w:p w:rsidR="003424E7" w:rsidRPr="00413B73" w:rsidRDefault="00413B73" w:rsidP="00413B73">
            <w:pPr>
              <w:tabs>
                <w:tab w:val="left" w:pos="1320"/>
              </w:tabs>
              <w:rPr>
                <w:sz w:val="24"/>
                <w:szCs w:val="24"/>
              </w:rPr>
            </w:pPr>
            <w:r w:rsidRPr="00413B73">
              <w:rPr>
                <w:sz w:val="24"/>
                <w:szCs w:val="24"/>
              </w:rPr>
              <w:t>3. se dará aviso al responsable del Centro que actuará conforme a las instrucciones dadas al respecto por las autoridades sanitarias.</w:t>
            </w:r>
          </w:p>
        </w:tc>
      </w:tr>
    </w:tbl>
    <w:p w:rsidR="005F1C03" w:rsidRDefault="005F1C03" w:rsidP="00413B73">
      <w:pPr>
        <w:tabs>
          <w:tab w:val="left" w:pos="1320"/>
        </w:tabs>
        <w:rPr>
          <w:sz w:val="24"/>
          <w:szCs w:val="24"/>
        </w:rPr>
      </w:pPr>
    </w:p>
    <w:p w:rsidR="005F1C03" w:rsidRDefault="005F1C03" w:rsidP="005F1C03">
      <w:pPr>
        <w:tabs>
          <w:tab w:val="left" w:pos="920"/>
        </w:tabs>
        <w:ind w:left="851"/>
      </w:pPr>
      <w:r w:rsidRPr="005F1C03">
        <w:rPr>
          <w:b/>
          <w:bCs/>
        </w:rPr>
        <w:t xml:space="preserve">PERSONAL DE COCINA </w:t>
      </w:r>
      <w:r w:rsidRPr="005F1C03">
        <w:t>(Sus funciones están recogidas en el VI Convenio del personal laboral de la Administración General de la Junta de Andalucía. Pertenecen a esta categoría los trabajadores que, con dominio y ejercicio completo de la actividad integral de cocina, desde la recepción hasta la preparación y elaboración de alimentos, así como el cuidado y uso de utensilios de cocina).</w:t>
      </w:r>
    </w:p>
    <w:p w:rsidR="005F1C03" w:rsidRDefault="005F1C03" w:rsidP="005F1C03">
      <w:pPr>
        <w:tabs>
          <w:tab w:val="left" w:pos="920"/>
        </w:tabs>
        <w:ind w:left="851"/>
      </w:pPr>
    </w:p>
    <w:p w:rsidR="005F1C03" w:rsidRPr="005F1C03" w:rsidRDefault="005F1C03" w:rsidP="005F1C03">
      <w:pPr>
        <w:tabs>
          <w:tab w:val="left" w:pos="920"/>
        </w:tabs>
        <w:ind w:left="851"/>
      </w:pPr>
      <w:r>
        <w:rPr>
          <w:b/>
          <w:bCs/>
        </w:rPr>
        <w:t xml:space="preserve"> </w:t>
      </w:r>
    </w:p>
    <w:tbl>
      <w:tblPr>
        <w:tblW w:w="9083" w:type="dxa"/>
        <w:tblCellSpacing w:w="0" w:type="dxa"/>
        <w:tblInd w:w="784"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1428"/>
        <w:gridCol w:w="7655"/>
      </w:tblGrid>
      <w:tr w:rsidR="005F1C03" w:rsidRPr="005F1C03" w:rsidTr="008A67F8">
        <w:trPr>
          <w:trHeight w:val="843"/>
          <w:tblCellSpacing w:w="0" w:type="dxa"/>
        </w:trPr>
        <w:tc>
          <w:tcPr>
            <w:tcW w:w="1428" w:type="dxa"/>
            <w:tcBorders>
              <w:top w:val="outset" w:sz="6" w:space="0" w:color="000000"/>
              <w:left w:val="outset" w:sz="6" w:space="0" w:color="000000"/>
              <w:bottom w:val="outset" w:sz="6" w:space="0" w:color="000000"/>
              <w:right w:val="outset" w:sz="6" w:space="0" w:color="000000"/>
            </w:tcBorders>
            <w:hideMark/>
          </w:tcPr>
          <w:p w:rsidR="005F1C03" w:rsidRPr="005F1C03" w:rsidRDefault="005F1C03" w:rsidP="005F1C03">
            <w:pPr>
              <w:tabs>
                <w:tab w:val="left" w:pos="920"/>
              </w:tabs>
              <w:rPr>
                <w:sz w:val="24"/>
                <w:szCs w:val="24"/>
              </w:rPr>
            </w:pPr>
            <w:r w:rsidRPr="005F1C03">
              <w:rPr>
                <w:sz w:val="24"/>
                <w:szCs w:val="24"/>
                <w:u w:val="single"/>
              </w:rPr>
              <w:t>MEDIDAS</w:t>
            </w:r>
          </w:p>
          <w:p w:rsidR="005F1C03" w:rsidRPr="005F1C03" w:rsidRDefault="005F1C03" w:rsidP="005F1C03">
            <w:pPr>
              <w:tabs>
                <w:tab w:val="left" w:pos="920"/>
              </w:tabs>
              <w:rPr>
                <w:sz w:val="24"/>
                <w:szCs w:val="24"/>
              </w:rPr>
            </w:pPr>
            <w:r w:rsidRPr="005F1C03">
              <w:rPr>
                <w:sz w:val="24"/>
                <w:szCs w:val="24"/>
                <w:u w:val="single"/>
              </w:rPr>
              <w:t>HIGIÉNICAS</w:t>
            </w:r>
          </w:p>
        </w:tc>
        <w:tc>
          <w:tcPr>
            <w:tcW w:w="0" w:type="auto"/>
            <w:tcBorders>
              <w:top w:val="outset" w:sz="6" w:space="0" w:color="000000"/>
              <w:left w:val="outset" w:sz="6" w:space="0" w:color="000000"/>
              <w:bottom w:val="outset" w:sz="6" w:space="0" w:color="000000"/>
              <w:right w:val="outset" w:sz="6" w:space="0" w:color="000000"/>
            </w:tcBorders>
            <w:hideMark/>
          </w:tcPr>
          <w:p w:rsidR="005F1C03" w:rsidRPr="005F1C03" w:rsidRDefault="005F1C03" w:rsidP="005F1C03">
            <w:pPr>
              <w:tabs>
                <w:tab w:val="left" w:pos="920"/>
              </w:tabs>
              <w:rPr>
                <w:sz w:val="24"/>
                <w:szCs w:val="24"/>
              </w:rPr>
            </w:pPr>
            <w:r w:rsidRPr="005F1C03">
              <w:rPr>
                <w:sz w:val="24"/>
                <w:szCs w:val="24"/>
              </w:rPr>
              <w:t>• DISTANCIA SOCIAL 1.5 m.</w:t>
            </w:r>
          </w:p>
          <w:p w:rsidR="005F1C03" w:rsidRPr="005F1C03" w:rsidRDefault="005F1C03" w:rsidP="005F1C03">
            <w:pPr>
              <w:tabs>
                <w:tab w:val="left" w:pos="920"/>
              </w:tabs>
              <w:rPr>
                <w:sz w:val="24"/>
                <w:szCs w:val="24"/>
              </w:rPr>
            </w:pPr>
            <w:r w:rsidRPr="005F1C03">
              <w:rPr>
                <w:sz w:val="24"/>
                <w:szCs w:val="24"/>
              </w:rPr>
              <w:t xml:space="preserve">• LAVADO MANOS frecuente agua/jabón o solución </w:t>
            </w:r>
            <w:proofErr w:type="spellStart"/>
            <w:r w:rsidRPr="005F1C03">
              <w:rPr>
                <w:sz w:val="24"/>
                <w:szCs w:val="24"/>
              </w:rPr>
              <w:t>hidroalcohólica</w:t>
            </w:r>
            <w:proofErr w:type="spellEnd"/>
            <w:r w:rsidRPr="005F1C03">
              <w:rPr>
                <w:sz w:val="24"/>
                <w:szCs w:val="24"/>
              </w:rPr>
              <w:t>.</w:t>
            </w:r>
          </w:p>
          <w:p w:rsidR="005F1C03" w:rsidRPr="005F1C03" w:rsidRDefault="005F1C03" w:rsidP="005F1C03">
            <w:pPr>
              <w:tabs>
                <w:tab w:val="left" w:pos="920"/>
              </w:tabs>
              <w:rPr>
                <w:sz w:val="24"/>
                <w:szCs w:val="24"/>
              </w:rPr>
            </w:pPr>
            <w:r w:rsidRPr="005F1C03">
              <w:rPr>
                <w:sz w:val="24"/>
                <w:szCs w:val="24"/>
              </w:rPr>
              <w:t>• HIGIENE RESPIRATORIA: toser/estornudar sobre codo/pañuelo desechable, y proceder al lavado de manos.</w:t>
            </w:r>
          </w:p>
          <w:p w:rsidR="005F1C03" w:rsidRPr="005F1C03" w:rsidRDefault="005F1C03" w:rsidP="005F1C03">
            <w:pPr>
              <w:tabs>
                <w:tab w:val="left" w:pos="920"/>
              </w:tabs>
              <w:rPr>
                <w:sz w:val="24"/>
                <w:szCs w:val="24"/>
              </w:rPr>
            </w:pPr>
            <w:r w:rsidRPr="005F1C03">
              <w:rPr>
                <w:sz w:val="24"/>
                <w:szCs w:val="24"/>
              </w:rPr>
              <w:t>• Evitar tocarse ojos, nariz y boca.</w:t>
            </w:r>
          </w:p>
        </w:tc>
      </w:tr>
      <w:tr w:rsidR="005F1C03" w:rsidRPr="005F1C03" w:rsidTr="008A67F8">
        <w:trPr>
          <w:trHeight w:val="1272"/>
          <w:tblCellSpacing w:w="0" w:type="dxa"/>
        </w:trPr>
        <w:tc>
          <w:tcPr>
            <w:tcW w:w="1428" w:type="dxa"/>
            <w:tcBorders>
              <w:top w:val="outset" w:sz="6" w:space="0" w:color="000000"/>
              <w:left w:val="outset" w:sz="6" w:space="0" w:color="000000"/>
              <w:bottom w:val="outset" w:sz="6" w:space="0" w:color="000000"/>
              <w:right w:val="outset" w:sz="6" w:space="0" w:color="000000"/>
            </w:tcBorders>
            <w:hideMark/>
          </w:tcPr>
          <w:p w:rsidR="005F1C03" w:rsidRPr="005F1C03" w:rsidRDefault="005F1C03" w:rsidP="005F1C03">
            <w:pPr>
              <w:tabs>
                <w:tab w:val="left" w:pos="920"/>
              </w:tabs>
              <w:rPr>
                <w:sz w:val="24"/>
                <w:szCs w:val="24"/>
              </w:rPr>
            </w:pPr>
            <w:r w:rsidRPr="005F1C03">
              <w:rPr>
                <w:sz w:val="24"/>
                <w:szCs w:val="24"/>
                <w:u w:val="single"/>
              </w:rPr>
              <w:t>MEDIDAS DE</w:t>
            </w:r>
          </w:p>
          <w:p w:rsidR="005F1C03" w:rsidRPr="005F1C03" w:rsidRDefault="005F1C03" w:rsidP="005F1C03">
            <w:pPr>
              <w:tabs>
                <w:tab w:val="left" w:pos="920"/>
              </w:tabs>
              <w:rPr>
                <w:sz w:val="24"/>
                <w:szCs w:val="24"/>
              </w:rPr>
            </w:pPr>
            <w:r w:rsidRPr="005F1C03">
              <w:rPr>
                <w:sz w:val="24"/>
                <w:szCs w:val="24"/>
                <w:u w:val="single"/>
              </w:rPr>
              <w:t>PROTECCIÓN</w:t>
            </w:r>
          </w:p>
        </w:tc>
        <w:tc>
          <w:tcPr>
            <w:tcW w:w="0" w:type="auto"/>
            <w:tcBorders>
              <w:top w:val="outset" w:sz="6" w:space="0" w:color="000000"/>
              <w:left w:val="outset" w:sz="6" w:space="0" w:color="000000"/>
              <w:bottom w:val="outset" w:sz="6" w:space="0" w:color="000000"/>
              <w:right w:val="outset" w:sz="6" w:space="0" w:color="000000"/>
            </w:tcBorders>
            <w:hideMark/>
          </w:tcPr>
          <w:p w:rsidR="005F1C03" w:rsidRPr="005F1C03" w:rsidRDefault="005F1C03" w:rsidP="005F1C03">
            <w:pPr>
              <w:tabs>
                <w:tab w:val="left" w:pos="920"/>
              </w:tabs>
              <w:rPr>
                <w:sz w:val="24"/>
                <w:szCs w:val="24"/>
              </w:rPr>
            </w:pPr>
            <w:r w:rsidRPr="005F1C03">
              <w:rPr>
                <w:sz w:val="24"/>
                <w:szCs w:val="24"/>
              </w:rPr>
              <w:t xml:space="preserve">• Ropa y calzado para el Centro de trabajo </w:t>
            </w:r>
            <w:proofErr w:type="gramStart"/>
            <w:r w:rsidRPr="005F1C03">
              <w:rPr>
                <w:sz w:val="24"/>
                <w:szCs w:val="24"/>
              </w:rPr>
              <w:t>distinta</w:t>
            </w:r>
            <w:proofErr w:type="gramEnd"/>
            <w:r w:rsidRPr="005F1C03">
              <w:rPr>
                <w:sz w:val="24"/>
                <w:szCs w:val="24"/>
              </w:rPr>
              <w:t xml:space="preserve"> a la de la calle. La ropa de trabajo debe quitarse sin sacudir. Los uniformes y ropa de trabajo se lavarán y desinfectarán a diario, de forma mecánica en ciclos completos a 60- 90º C o ciclos de lavado largo.</w:t>
            </w:r>
          </w:p>
          <w:p w:rsidR="005F1C03" w:rsidRPr="005F1C03" w:rsidRDefault="005F1C03" w:rsidP="005F1C03">
            <w:pPr>
              <w:tabs>
                <w:tab w:val="left" w:pos="920"/>
              </w:tabs>
              <w:rPr>
                <w:sz w:val="24"/>
                <w:szCs w:val="24"/>
              </w:rPr>
            </w:pPr>
            <w:r w:rsidRPr="005F1C03">
              <w:rPr>
                <w:sz w:val="24"/>
                <w:szCs w:val="24"/>
              </w:rPr>
              <w:t>• Mantener la distancia, al menos de 1,5 metros en todo momento.</w:t>
            </w:r>
          </w:p>
          <w:p w:rsidR="005F1C03" w:rsidRPr="005F1C03" w:rsidRDefault="005F1C03" w:rsidP="005F1C03">
            <w:pPr>
              <w:tabs>
                <w:tab w:val="left" w:pos="920"/>
              </w:tabs>
              <w:rPr>
                <w:sz w:val="24"/>
                <w:szCs w:val="24"/>
              </w:rPr>
            </w:pPr>
            <w:r w:rsidRPr="005F1C03">
              <w:rPr>
                <w:sz w:val="24"/>
                <w:szCs w:val="24"/>
              </w:rPr>
              <w:t>• Mascarillas de protección y guantes en el caso de manipulación de alimentos o manejo frecuente de utensilios de uso común.</w:t>
            </w:r>
          </w:p>
          <w:p w:rsidR="005F1C03" w:rsidRPr="005F1C03" w:rsidRDefault="005F1C03" w:rsidP="005F1C03">
            <w:pPr>
              <w:tabs>
                <w:tab w:val="left" w:pos="920"/>
              </w:tabs>
              <w:rPr>
                <w:sz w:val="24"/>
                <w:szCs w:val="24"/>
              </w:rPr>
            </w:pPr>
            <w:r w:rsidRPr="005F1C03">
              <w:rPr>
                <w:sz w:val="24"/>
                <w:szCs w:val="24"/>
              </w:rPr>
              <w:t>• Los EPI desechables deben quitarse y desecharse tras su uso, y los no desechables, deben dejarlos en una bolsa cerrada e identificable para su posterior lavado y desinfección.</w:t>
            </w:r>
          </w:p>
        </w:tc>
      </w:tr>
      <w:tr w:rsidR="008A67F8" w:rsidRPr="008A67F8" w:rsidTr="008A67F8">
        <w:trPr>
          <w:trHeight w:val="1272"/>
          <w:tblCellSpacing w:w="0" w:type="dxa"/>
        </w:trPr>
        <w:tc>
          <w:tcPr>
            <w:tcW w:w="1428" w:type="dxa"/>
            <w:tcBorders>
              <w:top w:val="outset" w:sz="6" w:space="0" w:color="000000"/>
              <w:left w:val="outset" w:sz="6" w:space="0" w:color="000000"/>
              <w:bottom w:val="outset" w:sz="6" w:space="0" w:color="000000"/>
              <w:right w:val="outset" w:sz="6" w:space="0" w:color="000000"/>
            </w:tcBorders>
          </w:tcPr>
          <w:p w:rsidR="008A67F8" w:rsidRPr="008A67F8" w:rsidRDefault="008A67F8" w:rsidP="008A67F8">
            <w:pPr>
              <w:tabs>
                <w:tab w:val="left" w:pos="920"/>
              </w:tabs>
              <w:rPr>
                <w:sz w:val="24"/>
                <w:szCs w:val="24"/>
                <w:u w:val="single"/>
              </w:rPr>
            </w:pPr>
            <w:r w:rsidRPr="008A67F8">
              <w:rPr>
                <w:sz w:val="24"/>
                <w:szCs w:val="24"/>
                <w:u w:val="single"/>
              </w:rPr>
              <w:t>PLAN TRABAJO</w:t>
            </w:r>
          </w:p>
        </w:tc>
        <w:tc>
          <w:tcPr>
            <w:tcW w:w="0" w:type="auto"/>
            <w:tcBorders>
              <w:top w:val="outset" w:sz="6" w:space="0" w:color="000000"/>
              <w:left w:val="outset" w:sz="6" w:space="0" w:color="000000"/>
              <w:bottom w:val="outset" w:sz="6" w:space="0" w:color="000000"/>
              <w:right w:val="outset" w:sz="6" w:space="0" w:color="000000"/>
            </w:tcBorders>
          </w:tcPr>
          <w:p w:rsidR="008A67F8" w:rsidRPr="008A67F8" w:rsidRDefault="008A67F8" w:rsidP="008A67F8">
            <w:pPr>
              <w:tabs>
                <w:tab w:val="left" w:pos="920"/>
              </w:tabs>
              <w:rPr>
                <w:sz w:val="24"/>
                <w:szCs w:val="24"/>
              </w:rPr>
            </w:pPr>
            <w:r w:rsidRPr="008A67F8">
              <w:rPr>
                <w:sz w:val="24"/>
                <w:szCs w:val="24"/>
              </w:rPr>
              <w:t>• El personal trabajador de cocina trabajará aislado o, en su defecto, mantener la distancia interpersonal recomendada de 1,5 metros.</w:t>
            </w:r>
          </w:p>
          <w:p w:rsidR="008A67F8" w:rsidRPr="008A67F8" w:rsidRDefault="008A67F8" w:rsidP="008A67F8">
            <w:pPr>
              <w:tabs>
                <w:tab w:val="left" w:pos="920"/>
              </w:tabs>
              <w:rPr>
                <w:sz w:val="24"/>
                <w:szCs w:val="24"/>
              </w:rPr>
            </w:pPr>
            <w:r w:rsidRPr="008A67F8">
              <w:rPr>
                <w:sz w:val="24"/>
                <w:szCs w:val="24"/>
              </w:rPr>
              <w:t>• Se deberá reforzar la desinfección de las superficies u objetos que puedan ser manipuladas por varias personas.</w:t>
            </w:r>
          </w:p>
          <w:p w:rsidR="008A67F8" w:rsidRPr="008A67F8" w:rsidRDefault="008A67F8" w:rsidP="008A67F8">
            <w:pPr>
              <w:tabs>
                <w:tab w:val="left" w:pos="920"/>
              </w:tabs>
              <w:rPr>
                <w:sz w:val="24"/>
                <w:szCs w:val="24"/>
              </w:rPr>
            </w:pPr>
            <w:r w:rsidRPr="008A67F8">
              <w:rPr>
                <w:sz w:val="24"/>
                <w:szCs w:val="24"/>
              </w:rPr>
              <w:t>• Hay que lavar toda la vajilla, cubertería y cristalería en el lavavajillas, incluida la que no se haya usado.</w:t>
            </w:r>
          </w:p>
          <w:p w:rsidR="008A67F8" w:rsidRPr="008A67F8" w:rsidRDefault="008A67F8" w:rsidP="008A67F8">
            <w:pPr>
              <w:tabs>
                <w:tab w:val="left" w:pos="920"/>
              </w:tabs>
              <w:rPr>
                <w:sz w:val="24"/>
                <w:szCs w:val="24"/>
              </w:rPr>
            </w:pPr>
            <w:r w:rsidRPr="008A67F8">
              <w:rPr>
                <w:sz w:val="24"/>
                <w:szCs w:val="24"/>
              </w:rPr>
              <w:t>• En todo caso, se seguirán las recomendaciones indicadas para la restauración y la normativa vigente relacionada.</w:t>
            </w:r>
          </w:p>
        </w:tc>
      </w:tr>
      <w:tr w:rsidR="008A67F8" w:rsidRPr="008A67F8" w:rsidTr="008A67F8">
        <w:trPr>
          <w:trHeight w:val="1272"/>
          <w:tblCellSpacing w:w="0" w:type="dxa"/>
        </w:trPr>
        <w:tc>
          <w:tcPr>
            <w:tcW w:w="1428" w:type="dxa"/>
            <w:tcBorders>
              <w:top w:val="outset" w:sz="6" w:space="0" w:color="000000"/>
              <w:left w:val="outset" w:sz="6" w:space="0" w:color="000000"/>
              <w:bottom w:val="outset" w:sz="6" w:space="0" w:color="000000"/>
              <w:right w:val="outset" w:sz="6" w:space="0" w:color="000000"/>
            </w:tcBorders>
          </w:tcPr>
          <w:p w:rsidR="008A67F8" w:rsidRPr="008A67F8" w:rsidRDefault="008A67F8" w:rsidP="008A67F8">
            <w:pPr>
              <w:tabs>
                <w:tab w:val="left" w:pos="920"/>
              </w:tabs>
              <w:rPr>
                <w:sz w:val="24"/>
                <w:szCs w:val="24"/>
                <w:u w:val="single"/>
              </w:rPr>
            </w:pPr>
            <w:r w:rsidRPr="008A67F8">
              <w:rPr>
                <w:sz w:val="24"/>
                <w:szCs w:val="24"/>
                <w:u w:val="single"/>
              </w:rPr>
              <w:t>POSIBLE CASO COVID</w:t>
            </w:r>
          </w:p>
        </w:tc>
        <w:tc>
          <w:tcPr>
            <w:tcW w:w="0" w:type="auto"/>
            <w:tcBorders>
              <w:top w:val="outset" w:sz="6" w:space="0" w:color="000000"/>
              <w:left w:val="outset" w:sz="6" w:space="0" w:color="000000"/>
              <w:bottom w:val="outset" w:sz="6" w:space="0" w:color="000000"/>
              <w:right w:val="outset" w:sz="6" w:space="0" w:color="000000"/>
            </w:tcBorders>
          </w:tcPr>
          <w:p w:rsidR="008A67F8" w:rsidRPr="008A67F8" w:rsidRDefault="008A67F8" w:rsidP="008A67F8">
            <w:pPr>
              <w:tabs>
                <w:tab w:val="left" w:pos="920"/>
              </w:tabs>
              <w:rPr>
                <w:sz w:val="24"/>
                <w:szCs w:val="24"/>
              </w:rPr>
            </w:pPr>
            <w:r w:rsidRPr="008A67F8">
              <w:rPr>
                <w:sz w:val="24"/>
                <w:szCs w:val="24"/>
              </w:rPr>
              <w:t>En caso de detectar síntomas compatibles con un caso de COVID-19:</w:t>
            </w:r>
          </w:p>
          <w:p w:rsidR="008A67F8" w:rsidRPr="008A67F8" w:rsidRDefault="008A67F8" w:rsidP="008A67F8">
            <w:pPr>
              <w:tabs>
                <w:tab w:val="left" w:pos="920"/>
              </w:tabs>
              <w:rPr>
                <w:sz w:val="24"/>
                <w:szCs w:val="24"/>
              </w:rPr>
            </w:pPr>
            <w:r w:rsidRPr="008A67F8">
              <w:rPr>
                <w:sz w:val="24"/>
                <w:szCs w:val="24"/>
              </w:rPr>
              <w:t>1. Se mantendrá a la persona en un despacho o lugar aislado,</w:t>
            </w:r>
          </w:p>
          <w:p w:rsidR="008A67F8" w:rsidRPr="008A67F8" w:rsidRDefault="008A67F8" w:rsidP="008A67F8">
            <w:pPr>
              <w:tabs>
                <w:tab w:val="left" w:pos="920"/>
              </w:tabs>
              <w:rPr>
                <w:sz w:val="24"/>
                <w:szCs w:val="24"/>
              </w:rPr>
            </w:pPr>
            <w:r w:rsidRPr="008A67F8">
              <w:rPr>
                <w:sz w:val="24"/>
                <w:szCs w:val="24"/>
              </w:rPr>
              <w:t>2. Se le pondrá una mascarilla quirúrgica o FFP 2, sin válvula de exhalación y</w:t>
            </w:r>
          </w:p>
          <w:p w:rsidR="008A67F8" w:rsidRPr="008A67F8" w:rsidRDefault="008A67F8" w:rsidP="008A67F8">
            <w:pPr>
              <w:tabs>
                <w:tab w:val="left" w:pos="920"/>
              </w:tabs>
              <w:rPr>
                <w:sz w:val="24"/>
                <w:szCs w:val="24"/>
              </w:rPr>
            </w:pPr>
            <w:r w:rsidRPr="008A67F8">
              <w:rPr>
                <w:sz w:val="24"/>
                <w:szCs w:val="24"/>
              </w:rPr>
              <w:t>3. se dará aviso al responsable del Centro que actuará conforme a las instrucciones dadas al respecto por las autoridades sanitarias.</w:t>
            </w:r>
          </w:p>
        </w:tc>
      </w:tr>
    </w:tbl>
    <w:p w:rsidR="005F1C03" w:rsidRDefault="005F1C03" w:rsidP="005F1C03">
      <w:pPr>
        <w:tabs>
          <w:tab w:val="left" w:pos="920"/>
        </w:tabs>
        <w:rPr>
          <w:sz w:val="24"/>
          <w:szCs w:val="24"/>
        </w:rPr>
      </w:pPr>
    </w:p>
    <w:p w:rsidR="008A67F8" w:rsidRDefault="008A67F8" w:rsidP="005F1C03">
      <w:pPr>
        <w:tabs>
          <w:tab w:val="left" w:pos="920"/>
        </w:tabs>
        <w:rPr>
          <w:sz w:val="24"/>
          <w:szCs w:val="24"/>
        </w:rPr>
      </w:pPr>
    </w:p>
    <w:p w:rsidR="008A67F8" w:rsidRDefault="008A67F8" w:rsidP="005F1C03">
      <w:pPr>
        <w:tabs>
          <w:tab w:val="left" w:pos="920"/>
        </w:tabs>
        <w:rPr>
          <w:sz w:val="24"/>
          <w:szCs w:val="24"/>
        </w:rPr>
      </w:pPr>
    </w:p>
    <w:p w:rsidR="008A67F8" w:rsidRDefault="008A67F8" w:rsidP="005F1C03">
      <w:pPr>
        <w:tabs>
          <w:tab w:val="left" w:pos="920"/>
        </w:tabs>
        <w:rPr>
          <w:sz w:val="24"/>
          <w:szCs w:val="24"/>
        </w:rPr>
      </w:pPr>
    </w:p>
    <w:p w:rsidR="008A67F8" w:rsidRDefault="008A67F8" w:rsidP="005F1C03">
      <w:pPr>
        <w:tabs>
          <w:tab w:val="left" w:pos="920"/>
        </w:tabs>
        <w:rPr>
          <w:sz w:val="24"/>
          <w:szCs w:val="24"/>
        </w:rPr>
      </w:pPr>
    </w:p>
    <w:p w:rsidR="008A67F8" w:rsidRDefault="008A67F8" w:rsidP="005F1C03">
      <w:pPr>
        <w:tabs>
          <w:tab w:val="left" w:pos="920"/>
        </w:tabs>
        <w:rPr>
          <w:sz w:val="24"/>
          <w:szCs w:val="24"/>
        </w:rPr>
      </w:pPr>
    </w:p>
    <w:p w:rsidR="008A67F8" w:rsidRPr="005F1C03" w:rsidRDefault="008A67F8" w:rsidP="008A67F8">
      <w:pPr>
        <w:tabs>
          <w:tab w:val="left" w:pos="920"/>
        </w:tabs>
        <w:ind w:firstLine="720"/>
        <w:rPr>
          <w:sz w:val="24"/>
          <w:szCs w:val="24"/>
        </w:rPr>
      </w:pPr>
    </w:p>
    <w:p w:rsidR="003C17C2" w:rsidRPr="00E5314B" w:rsidRDefault="003C17C2" w:rsidP="003C17C2">
      <w:pPr>
        <w:pStyle w:val="NormalWeb"/>
        <w:spacing w:after="0"/>
        <w:ind w:left="851"/>
        <w:rPr>
          <w:rFonts w:ascii="Calibri" w:eastAsia="Calibri" w:hAnsi="Calibri" w:cs="Calibri"/>
          <w:sz w:val="22"/>
          <w:szCs w:val="22"/>
          <w:lang w:eastAsia="en-US"/>
        </w:rPr>
      </w:pPr>
      <w:r>
        <w:rPr>
          <w:rFonts w:ascii="NewsGotT" w:hAnsi="NewsGotT"/>
          <w:b/>
          <w:bCs/>
          <w:sz w:val="27"/>
          <w:szCs w:val="27"/>
        </w:rPr>
        <w:t xml:space="preserve">DIRECTOR/A </w:t>
      </w:r>
      <w:r>
        <w:rPr>
          <w:rFonts w:ascii="NewsGotT" w:hAnsi="NewsGotT"/>
          <w:sz w:val="27"/>
          <w:szCs w:val="27"/>
        </w:rPr>
        <w:t>(</w:t>
      </w:r>
      <w:r w:rsidRPr="00E5314B">
        <w:rPr>
          <w:rFonts w:ascii="Calibri" w:eastAsia="Calibri" w:hAnsi="Calibri" w:cs="Calibri"/>
          <w:sz w:val="22"/>
          <w:szCs w:val="22"/>
          <w:lang w:eastAsia="en-US"/>
        </w:rPr>
        <w:t>Sus funciones están recogidas en el VI Convenio del personal laboral de la Administración General de la Junta de Andalucía. Realizan tareas de dirección y de carácter administrativo: gestión de los medios materiales del Centro, organización del personal, elaboración de los horarios, gestión de sustituciones del personal, relaciones con instituciones, atención a las familias, vigilancia del cumplimiento de las normas del Centro, etc.).</w:t>
      </w:r>
    </w:p>
    <w:p w:rsidR="005F1C03" w:rsidRDefault="005F1C03" w:rsidP="003C17C2">
      <w:pPr>
        <w:tabs>
          <w:tab w:val="left" w:pos="920"/>
        </w:tabs>
        <w:ind w:firstLine="720"/>
        <w:rPr>
          <w:sz w:val="24"/>
          <w:szCs w:val="24"/>
        </w:rPr>
      </w:pPr>
    </w:p>
    <w:p w:rsidR="00E76F3D" w:rsidRDefault="00E76F3D" w:rsidP="00E76F3D">
      <w:pPr>
        <w:tabs>
          <w:tab w:val="left" w:pos="1744"/>
        </w:tabs>
        <w:ind w:firstLine="720"/>
        <w:rPr>
          <w:sz w:val="24"/>
          <w:szCs w:val="24"/>
        </w:rPr>
      </w:pPr>
      <w:r>
        <w:rPr>
          <w:sz w:val="24"/>
          <w:szCs w:val="24"/>
        </w:rPr>
        <w:tab/>
      </w:r>
    </w:p>
    <w:tbl>
      <w:tblPr>
        <w:tblW w:w="9632" w:type="dxa"/>
        <w:tblCellSpacing w:w="0" w:type="dxa"/>
        <w:tblInd w:w="784"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1635"/>
        <w:gridCol w:w="7997"/>
      </w:tblGrid>
      <w:tr w:rsidR="00E76F3D" w:rsidRPr="00E76F3D" w:rsidTr="00E76F3D">
        <w:trPr>
          <w:trHeight w:val="1785"/>
          <w:tblCellSpacing w:w="0" w:type="dxa"/>
        </w:trPr>
        <w:tc>
          <w:tcPr>
            <w:tcW w:w="1635" w:type="dxa"/>
            <w:tcBorders>
              <w:top w:val="outset" w:sz="6" w:space="0" w:color="000000"/>
              <w:left w:val="outset" w:sz="6" w:space="0" w:color="000000"/>
              <w:bottom w:val="outset" w:sz="6" w:space="0" w:color="000000"/>
              <w:right w:val="outset" w:sz="6" w:space="0" w:color="000000"/>
            </w:tcBorders>
            <w:hideMark/>
          </w:tcPr>
          <w:p w:rsidR="00E76F3D" w:rsidRPr="00E76F3D" w:rsidRDefault="00E76F3D" w:rsidP="00E76F3D">
            <w:pPr>
              <w:tabs>
                <w:tab w:val="left" w:pos="1744"/>
              </w:tabs>
              <w:rPr>
                <w:sz w:val="24"/>
                <w:szCs w:val="24"/>
              </w:rPr>
            </w:pPr>
            <w:r w:rsidRPr="00E76F3D">
              <w:rPr>
                <w:sz w:val="24"/>
                <w:szCs w:val="24"/>
                <w:u w:val="single"/>
              </w:rPr>
              <w:t>HIGIÉNICAS</w:t>
            </w:r>
          </w:p>
        </w:tc>
        <w:tc>
          <w:tcPr>
            <w:tcW w:w="7997" w:type="dxa"/>
            <w:tcBorders>
              <w:top w:val="outset" w:sz="6" w:space="0" w:color="000000"/>
              <w:left w:val="outset" w:sz="6" w:space="0" w:color="000000"/>
              <w:bottom w:val="outset" w:sz="6" w:space="0" w:color="000000"/>
              <w:right w:val="outset" w:sz="6" w:space="0" w:color="000000"/>
            </w:tcBorders>
            <w:hideMark/>
          </w:tcPr>
          <w:p w:rsidR="00E76F3D" w:rsidRPr="00E76F3D" w:rsidRDefault="00E76F3D" w:rsidP="00E76F3D">
            <w:pPr>
              <w:tabs>
                <w:tab w:val="left" w:pos="1744"/>
              </w:tabs>
              <w:ind w:firstLine="720"/>
              <w:rPr>
                <w:sz w:val="24"/>
                <w:szCs w:val="24"/>
              </w:rPr>
            </w:pPr>
            <w:r w:rsidRPr="00E76F3D">
              <w:rPr>
                <w:sz w:val="24"/>
                <w:szCs w:val="24"/>
              </w:rPr>
              <w:t>• DISTANCIA SOCIAL 1.5 m.</w:t>
            </w:r>
          </w:p>
          <w:p w:rsidR="00E76F3D" w:rsidRPr="00E76F3D" w:rsidRDefault="00E76F3D" w:rsidP="00E76F3D">
            <w:pPr>
              <w:tabs>
                <w:tab w:val="left" w:pos="1744"/>
              </w:tabs>
              <w:ind w:firstLine="720"/>
              <w:rPr>
                <w:sz w:val="24"/>
                <w:szCs w:val="24"/>
              </w:rPr>
            </w:pPr>
            <w:r w:rsidRPr="00E76F3D">
              <w:rPr>
                <w:sz w:val="24"/>
                <w:szCs w:val="24"/>
              </w:rPr>
              <w:t xml:space="preserve">• LAVADO MANOS frecuente agua/jabón o solución </w:t>
            </w:r>
            <w:proofErr w:type="spellStart"/>
            <w:r w:rsidRPr="00E76F3D">
              <w:rPr>
                <w:sz w:val="24"/>
                <w:szCs w:val="24"/>
              </w:rPr>
              <w:t>hidroalcohólica</w:t>
            </w:r>
            <w:proofErr w:type="spellEnd"/>
            <w:r w:rsidRPr="00E76F3D">
              <w:rPr>
                <w:sz w:val="24"/>
                <w:szCs w:val="24"/>
              </w:rPr>
              <w:t>.</w:t>
            </w:r>
          </w:p>
          <w:p w:rsidR="00E76F3D" w:rsidRPr="00E76F3D" w:rsidRDefault="00E76F3D" w:rsidP="00E76F3D">
            <w:pPr>
              <w:tabs>
                <w:tab w:val="left" w:pos="1744"/>
              </w:tabs>
              <w:ind w:firstLine="720"/>
              <w:rPr>
                <w:sz w:val="24"/>
                <w:szCs w:val="24"/>
              </w:rPr>
            </w:pPr>
            <w:r w:rsidRPr="00E76F3D">
              <w:rPr>
                <w:sz w:val="24"/>
                <w:szCs w:val="24"/>
              </w:rPr>
              <w:t>• HIGIENE RESPIRATORIA: toser/estornudar sobre codo/pañuelo desechable, y proceder al lavado de manos.</w:t>
            </w:r>
          </w:p>
          <w:p w:rsidR="00E76F3D" w:rsidRPr="00E76F3D" w:rsidRDefault="00E76F3D" w:rsidP="00E76F3D">
            <w:pPr>
              <w:tabs>
                <w:tab w:val="left" w:pos="1744"/>
              </w:tabs>
              <w:ind w:firstLine="720"/>
              <w:rPr>
                <w:sz w:val="24"/>
                <w:szCs w:val="24"/>
              </w:rPr>
            </w:pPr>
            <w:r w:rsidRPr="00E76F3D">
              <w:rPr>
                <w:sz w:val="24"/>
                <w:szCs w:val="24"/>
              </w:rPr>
              <w:t>• Evitar tocarse ojos, nariz y boca.</w:t>
            </w:r>
          </w:p>
          <w:p w:rsidR="00E76F3D" w:rsidRPr="00E76F3D" w:rsidRDefault="00E76F3D" w:rsidP="00E76F3D">
            <w:pPr>
              <w:tabs>
                <w:tab w:val="left" w:pos="1744"/>
              </w:tabs>
              <w:ind w:firstLine="720"/>
              <w:rPr>
                <w:sz w:val="24"/>
                <w:szCs w:val="24"/>
              </w:rPr>
            </w:pPr>
            <w:r w:rsidRPr="00E76F3D">
              <w:rPr>
                <w:sz w:val="24"/>
                <w:szCs w:val="24"/>
              </w:rPr>
              <w:t>• Uso obligatorio de mascarilla.</w:t>
            </w:r>
          </w:p>
        </w:tc>
      </w:tr>
      <w:tr w:rsidR="00E76F3D" w:rsidRPr="00E76F3D" w:rsidTr="00E76F3D">
        <w:trPr>
          <w:trHeight w:val="2145"/>
          <w:tblCellSpacing w:w="0" w:type="dxa"/>
        </w:trPr>
        <w:tc>
          <w:tcPr>
            <w:tcW w:w="1635" w:type="dxa"/>
            <w:tcBorders>
              <w:top w:val="outset" w:sz="6" w:space="0" w:color="000000"/>
              <w:left w:val="outset" w:sz="6" w:space="0" w:color="000000"/>
              <w:bottom w:val="outset" w:sz="6" w:space="0" w:color="000000"/>
              <w:right w:val="outset" w:sz="6" w:space="0" w:color="000000"/>
            </w:tcBorders>
            <w:hideMark/>
          </w:tcPr>
          <w:p w:rsidR="00E76F3D" w:rsidRPr="00E76F3D" w:rsidRDefault="00E76F3D" w:rsidP="00E76F3D">
            <w:pPr>
              <w:tabs>
                <w:tab w:val="left" w:pos="1744"/>
              </w:tabs>
              <w:rPr>
                <w:sz w:val="24"/>
                <w:szCs w:val="24"/>
              </w:rPr>
            </w:pPr>
            <w:r w:rsidRPr="00E76F3D">
              <w:rPr>
                <w:sz w:val="24"/>
                <w:szCs w:val="24"/>
                <w:u w:val="single"/>
              </w:rPr>
              <w:t>FUNCIONES</w:t>
            </w:r>
          </w:p>
        </w:tc>
        <w:tc>
          <w:tcPr>
            <w:tcW w:w="7997" w:type="dxa"/>
            <w:tcBorders>
              <w:top w:val="outset" w:sz="6" w:space="0" w:color="000000"/>
              <w:left w:val="outset" w:sz="6" w:space="0" w:color="000000"/>
              <w:bottom w:val="outset" w:sz="6" w:space="0" w:color="000000"/>
              <w:right w:val="outset" w:sz="6" w:space="0" w:color="000000"/>
            </w:tcBorders>
            <w:hideMark/>
          </w:tcPr>
          <w:p w:rsidR="00E76F3D" w:rsidRPr="00E76F3D" w:rsidRDefault="00E76F3D" w:rsidP="00E76F3D">
            <w:pPr>
              <w:tabs>
                <w:tab w:val="left" w:pos="1744"/>
              </w:tabs>
              <w:ind w:firstLine="720"/>
              <w:rPr>
                <w:sz w:val="24"/>
                <w:szCs w:val="24"/>
              </w:rPr>
            </w:pPr>
            <w:r w:rsidRPr="00E76F3D">
              <w:rPr>
                <w:sz w:val="24"/>
                <w:szCs w:val="24"/>
              </w:rPr>
              <w:t>• Garantizará la seguridad de la zona de trabajo, mediante la estancia o circulación del menor personal posible.</w:t>
            </w:r>
          </w:p>
          <w:p w:rsidR="00E76F3D" w:rsidRPr="00E76F3D" w:rsidRDefault="00E76F3D" w:rsidP="00E76F3D">
            <w:pPr>
              <w:tabs>
                <w:tab w:val="left" w:pos="1744"/>
              </w:tabs>
              <w:ind w:firstLine="720"/>
              <w:rPr>
                <w:sz w:val="24"/>
                <w:szCs w:val="24"/>
              </w:rPr>
            </w:pPr>
            <w:r w:rsidRPr="00E76F3D">
              <w:rPr>
                <w:sz w:val="24"/>
                <w:szCs w:val="24"/>
              </w:rPr>
              <w:t>• Existencia de gel desinfectante tanto a la entrada como en otros lugares del Centro, a disposición de los usuarios.</w:t>
            </w:r>
          </w:p>
          <w:p w:rsidR="00E76F3D" w:rsidRPr="00E76F3D" w:rsidRDefault="00E76F3D" w:rsidP="00E76F3D">
            <w:pPr>
              <w:tabs>
                <w:tab w:val="left" w:pos="1744"/>
              </w:tabs>
              <w:ind w:firstLine="720"/>
              <w:rPr>
                <w:sz w:val="24"/>
                <w:szCs w:val="24"/>
              </w:rPr>
            </w:pPr>
            <w:r w:rsidRPr="00E76F3D">
              <w:rPr>
                <w:sz w:val="24"/>
                <w:szCs w:val="24"/>
              </w:rPr>
              <w:t>• Informará claramente a los usuarios sobre las medidas a aplicar y sobre la obligación de cooperar en su cumplimiento.</w:t>
            </w:r>
          </w:p>
          <w:p w:rsidR="00E76F3D" w:rsidRPr="00E76F3D" w:rsidRDefault="00E76F3D" w:rsidP="00E76F3D">
            <w:pPr>
              <w:tabs>
                <w:tab w:val="left" w:pos="1744"/>
              </w:tabs>
              <w:ind w:firstLine="720"/>
              <w:rPr>
                <w:sz w:val="24"/>
                <w:szCs w:val="24"/>
              </w:rPr>
            </w:pPr>
            <w:r w:rsidRPr="00E76F3D">
              <w:rPr>
                <w:sz w:val="24"/>
                <w:szCs w:val="24"/>
              </w:rPr>
              <w:t>• Se habilitará medidas de separación entre las personas trabajadoras y usuarios mediante elementos físicos fijos o, bien individuales, por ejemplo, mascarillas, gafas o similar.</w:t>
            </w:r>
          </w:p>
        </w:tc>
      </w:tr>
      <w:tr w:rsidR="00E76F3D" w:rsidRPr="00E76F3D" w:rsidTr="00E76F3D">
        <w:trPr>
          <w:trHeight w:val="1170"/>
          <w:tblCellSpacing w:w="0" w:type="dxa"/>
        </w:trPr>
        <w:tc>
          <w:tcPr>
            <w:tcW w:w="1635" w:type="dxa"/>
            <w:tcBorders>
              <w:top w:val="outset" w:sz="6" w:space="0" w:color="000000"/>
              <w:left w:val="outset" w:sz="6" w:space="0" w:color="000000"/>
              <w:bottom w:val="outset" w:sz="6" w:space="0" w:color="000000"/>
              <w:right w:val="outset" w:sz="6" w:space="0" w:color="000000"/>
            </w:tcBorders>
            <w:hideMark/>
          </w:tcPr>
          <w:p w:rsidR="00E76F3D" w:rsidRPr="00E76F3D" w:rsidRDefault="00E76F3D" w:rsidP="00E76F3D">
            <w:pPr>
              <w:tabs>
                <w:tab w:val="left" w:pos="1744"/>
              </w:tabs>
              <w:rPr>
                <w:sz w:val="24"/>
                <w:szCs w:val="24"/>
              </w:rPr>
            </w:pPr>
            <w:r w:rsidRPr="00E76F3D">
              <w:rPr>
                <w:sz w:val="24"/>
                <w:szCs w:val="24"/>
                <w:u w:val="single"/>
              </w:rPr>
              <w:t>MEDIDAS DE PROTECCIÓN</w:t>
            </w:r>
          </w:p>
        </w:tc>
        <w:tc>
          <w:tcPr>
            <w:tcW w:w="7997" w:type="dxa"/>
            <w:tcBorders>
              <w:top w:val="outset" w:sz="6" w:space="0" w:color="000000"/>
              <w:left w:val="outset" w:sz="6" w:space="0" w:color="000000"/>
              <w:bottom w:val="outset" w:sz="6" w:space="0" w:color="000000"/>
              <w:right w:val="outset" w:sz="6" w:space="0" w:color="000000"/>
            </w:tcBorders>
            <w:hideMark/>
          </w:tcPr>
          <w:p w:rsidR="00E76F3D" w:rsidRPr="00E76F3D" w:rsidRDefault="00E76F3D" w:rsidP="00E76F3D">
            <w:pPr>
              <w:tabs>
                <w:tab w:val="left" w:pos="1744"/>
              </w:tabs>
              <w:ind w:firstLine="720"/>
              <w:rPr>
                <w:sz w:val="24"/>
                <w:szCs w:val="24"/>
              </w:rPr>
            </w:pPr>
            <w:r w:rsidRPr="00E76F3D">
              <w:rPr>
                <w:sz w:val="24"/>
                <w:szCs w:val="24"/>
              </w:rPr>
              <w:t>• La ropa utilizada durante la jornada de trabajo se lavará y desinfectará a diario, de forma mecánica en ciclos completos a 60-90º C o ciclos de lavado largo.</w:t>
            </w:r>
          </w:p>
          <w:p w:rsidR="00E76F3D" w:rsidRPr="00E76F3D" w:rsidRDefault="00E76F3D" w:rsidP="00E76F3D">
            <w:pPr>
              <w:tabs>
                <w:tab w:val="left" w:pos="1744"/>
              </w:tabs>
              <w:ind w:firstLine="720"/>
              <w:rPr>
                <w:sz w:val="24"/>
                <w:szCs w:val="24"/>
              </w:rPr>
            </w:pPr>
            <w:r w:rsidRPr="00E76F3D">
              <w:rPr>
                <w:sz w:val="24"/>
                <w:szCs w:val="24"/>
              </w:rPr>
              <w:t>• Separación con las demás personas de 1,5 metros, o en su defecto, barreras físicas y de no ser posible, mascarilla y guantes de protección, si procede.</w:t>
            </w:r>
          </w:p>
        </w:tc>
      </w:tr>
      <w:tr w:rsidR="00E76F3D" w:rsidRPr="00E76F3D" w:rsidTr="00E76F3D">
        <w:trPr>
          <w:trHeight w:val="1170"/>
          <w:tblCellSpacing w:w="0" w:type="dxa"/>
        </w:trPr>
        <w:tc>
          <w:tcPr>
            <w:tcW w:w="1635" w:type="dxa"/>
            <w:tcBorders>
              <w:top w:val="outset" w:sz="6" w:space="0" w:color="000000"/>
              <w:left w:val="outset" w:sz="6" w:space="0" w:color="000000"/>
              <w:bottom w:val="outset" w:sz="6" w:space="0" w:color="000000"/>
              <w:right w:val="outset" w:sz="6" w:space="0" w:color="000000"/>
            </w:tcBorders>
            <w:hideMark/>
          </w:tcPr>
          <w:p w:rsidR="00E76F3D" w:rsidRPr="00E76F3D" w:rsidRDefault="00E76F3D" w:rsidP="00E76F3D">
            <w:pPr>
              <w:tabs>
                <w:tab w:val="left" w:pos="1744"/>
              </w:tabs>
              <w:rPr>
                <w:sz w:val="24"/>
                <w:szCs w:val="24"/>
                <w:u w:val="single"/>
              </w:rPr>
            </w:pPr>
            <w:r w:rsidRPr="00E76F3D">
              <w:rPr>
                <w:sz w:val="24"/>
                <w:szCs w:val="24"/>
                <w:u w:val="single"/>
              </w:rPr>
              <w:t>PLAN TRABAJO</w:t>
            </w:r>
          </w:p>
          <w:p w:rsidR="00E76F3D" w:rsidRPr="00E76F3D" w:rsidRDefault="00E76F3D" w:rsidP="00E76F3D">
            <w:pPr>
              <w:tabs>
                <w:tab w:val="left" w:pos="1744"/>
              </w:tabs>
              <w:rPr>
                <w:sz w:val="24"/>
                <w:szCs w:val="24"/>
                <w:u w:val="single"/>
              </w:rPr>
            </w:pPr>
          </w:p>
        </w:tc>
        <w:tc>
          <w:tcPr>
            <w:tcW w:w="7997" w:type="dxa"/>
            <w:tcBorders>
              <w:top w:val="outset" w:sz="6" w:space="0" w:color="000000"/>
              <w:left w:val="outset" w:sz="6" w:space="0" w:color="000000"/>
              <w:bottom w:val="outset" w:sz="6" w:space="0" w:color="000000"/>
              <w:right w:val="outset" w:sz="6" w:space="0" w:color="000000"/>
            </w:tcBorders>
            <w:hideMark/>
          </w:tcPr>
          <w:p w:rsidR="00E76F3D" w:rsidRPr="00E76F3D" w:rsidRDefault="00E76F3D" w:rsidP="00E76F3D">
            <w:pPr>
              <w:tabs>
                <w:tab w:val="left" w:pos="1744"/>
              </w:tabs>
              <w:ind w:firstLine="720"/>
              <w:rPr>
                <w:sz w:val="24"/>
                <w:szCs w:val="24"/>
              </w:rPr>
            </w:pPr>
            <w:r w:rsidRPr="00E76F3D">
              <w:rPr>
                <w:sz w:val="24"/>
                <w:szCs w:val="24"/>
              </w:rPr>
              <w:t>• Minimizar la manipulación de documentación. Al manejar la documentación aportada por el usuario, recordar a los trabajadores la importancia de extremar la higiene de manos y de evitar tocarse los ojos, nariz o boca con las manos, mediante carteles informativos a la vista de los trabajadores.</w:t>
            </w:r>
          </w:p>
          <w:p w:rsidR="00E76F3D" w:rsidRPr="00E76F3D" w:rsidRDefault="00E76F3D" w:rsidP="00E76F3D">
            <w:pPr>
              <w:tabs>
                <w:tab w:val="left" w:pos="1744"/>
              </w:tabs>
              <w:ind w:firstLine="720"/>
              <w:rPr>
                <w:sz w:val="24"/>
                <w:szCs w:val="24"/>
              </w:rPr>
            </w:pPr>
            <w:r w:rsidRPr="00E76F3D">
              <w:rPr>
                <w:sz w:val="24"/>
                <w:szCs w:val="24"/>
              </w:rPr>
              <w:t>• Para la entrega y/o recogida de documentación se haga uso de una bandeja. Se tendrá un espray con desinfectante para aplicar en el interior de la bandeja cuando se retiren los documentos entregados.</w:t>
            </w:r>
          </w:p>
          <w:p w:rsidR="00E76F3D" w:rsidRPr="00E76F3D" w:rsidRDefault="00E76F3D" w:rsidP="00E76F3D">
            <w:pPr>
              <w:tabs>
                <w:tab w:val="left" w:pos="1744"/>
              </w:tabs>
              <w:ind w:firstLine="720"/>
              <w:rPr>
                <w:sz w:val="24"/>
                <w:szCs w:val="24"/>
              </w:rPr>
            </w:pPr>
            <w:r w:rsidRPr="00E76F3D">
              <w:rPr>
                <w:sz w:val="24"/>
                <w:szCs w:val="24"/>
              </w:rPr>
              <w:t>• Una vez que la persona usuaria se encuentra a la distancia de seguridad, la persona trabajadora recogerá la documentación procediendo a su examen, escaneo o registro. Una vez concluido el registro, dejará la copia para la persona usuaria, en el caso de que así corresponda, en el mostrador o mesa y se retirará a la distancia de seguridad para que el usuario pueda recogerla, de tal forma que siempre se mantenga la distancia de seguridad, mínima de 1,5 metros de distancia.</w:t>
            </w:r>
          </w:p>
          <w:p w:rsidR="00E76F3D" w:rsidRPr="00E76F3D" w:rsidRDefault="00E76F3D" w:rsidP="00E76F3D">
            <w:pPr>
              <w:tabs>
                <w:tab w:val="left" w:pos="1744"/>
              </w:tabs>
              <w:ind w:firstLine="720"/>
              <w:rPr>
                <w:sz w:val="24"/>
                <w:szCs w:val="24"/>
              </w:rPr>
            </w:pPr>
            <w:r w:rsidRPr="00E76F3D">
              <w:rPr>
                <w:sz w:val="24"/>
                <w:szCs w:val="24"/>
              </w:rPr>
              <w:t>• Se desinfectará las manos e intentará dejar en “cuarentena de 3 horas” los documentos con los que tenga que quedarse el Centro.</w:t>
            </w:r>
          </w:p>
          <w:p w:rsidR="00E76F3D" w:rsidRPr="00E76F3D" w:rsidRDefault="00E76F3D" w:rsidP="00E76F3D">
            <w:pPr>
              <w:tabs>
                <w:tab w:val="left" w:pos="1744"/>
              </w:tabs>
              <w:ind w:firstLine="720"/>
              <w:rPr>
                <w:sz w:val="24"/>
                <w:szCs w:val="24"/>
              </w:rPr>
            </w:pPr>
            <w:r w:rsidRPr="00E76F3D">
              <w:rPr>
                <w:sz w:val="24"/>
                <w:szCs w:val="24"/>
              </w:rPr>
              <w:t>• Asegurar la distancia mínima de seguridad entre usuarios fijándose de manera visible marcadores de distancia para evitar aglomeraciones.</w:t>
            </w:r>
          </w:p>
          <w:p w:rsidR="00E76F3D" w:rsidRPr="00E76F3D" w:rsidRDefault="00E76F3D" w:rsidP="00E76F3D">
            <w:pPr>
              <w:tabs>
                <w:tab w:val="left" w:pos="1744"/>
              </w:tabs>
              <w:ind w:firstLine="720"/>
              <w:rPr>
                <w:sz w:val="24"/>
                <w:szCs w:val="24"/>
              </w:rPr>
            </w:pPr>
            <w:r w:rsidRPr="00E76F3D">
              <w:rPr>
                <w:sz w:val="24"/>
                <w:szCs w:val="24"/>
              </w:rPr>
              <w:lastRenderedPageBreak/>
              <w:t>• No se dispondrá de bolígrafos en las mesas de atención al público.</w:t>
            </w:r>
          </w:p>
          <w:p w:rsidR="00E76F3D" w:rsidRPr="00E76F3D" w:rsidRDefault="00E76F3D" w:rsidP="00E76F3D">
            <w:pPr>
              <w:tabs>
                <w:tab w:val="left" w:pos="1744"/>
              </w:tabs>
              <w:ind w:firstLine="720"/>
              <w:rPr>
                <w:sz w:val="24"/>
                <w:szCs w:val="24"/>
              </w:rPr>
            </w:pPr>
            <w:r w:rsidRPr="00E76F3D">
              <w:rPr>
                <w:sz w:val="24"/>
                <w:szCs w:val="24"/>
              </w:rPr>
              <w:t>• No se utilizará el teléfono móvil del ciudadano.</w:t>
            </w:r>
          </w:p>
          <w:p w:rsidR="00E76F3D" w:rsidRPr="00E76F3D" w:rsidRDefault="00E76F3D" w:rsidP="00E76F3D">
            <w:pPr>
              <w:tabs>
                <w:tab w:val="left" w:pos="1744"/>
              </w:tabs>
              <w:ind w:firstLine="720"/>
              <w:rPr>
                <w:sz w:val="24"/>
                <w:szCs w:val="24"/>
              </w:rPr>
            </w:pPr>
            <w:r w:rsidRPr="00E76F3D">
              <w:rPr>
                <w:sz w:val="24"/>
                <w:szCs w:val="24"/>
              </w:rPr>
              <w:t>• Los mostradores deben limpiarse y desinfectarse de forma periódica y al menos diariamente.</w:t>
            </w:r>
          </w:p>
          <w:p w:rsidR="00E76F3D" w:rsidRPr="00E76F3D" w:rsidRDefault="00E76F3D" w:rsidP="00E76F3D">
            <w:pPr>
              <w:tabs>
                <w:tab w:val="left" w:pos="1744"/>
              </w:tabs>
              <w:ind w:firstLine="720"/>
              <w:rPr>
                <w:sz w:val="24"/>
                <w:szCs w:val="24"/>
              </w:rPr>
            </w:pPr>
            <w:r w:rsidRPr="00E76F3D">
              <w:rPr>
                <w:sz w:val="24"/>
                <w:szCs w:val="24"/>
              </w:rPr>
              <w:t>• El equipo informático y cualquier otro elemento de uso (teléfono, ordenador, etc.) debe limpiarse y desinfectarse al inicio y al finalizar el turno de trabajo.</w:t>
            </w:r>
          </w:p>
          <w:p w:rsidR="00E76F3D" w:rsidRPr="00E76F3D" w:rsidRDefault="00E76F3D" w:rsidP="00E76F3D">
            <w:pPr>
              <w:tabs>
                <w:tab w:val="left" w:pos="1744"/>
              </w:tabs>
              <w:ind w:firstLine="720"/>
              <w:rPr>
                <w:sz w:val="24"/>
                <w:szCs w:val="24"/>
              </w:rPr>
            </w:pPr>
            <w:r w:rsidRPr="00E76F3D">
              <w:rPr>
                <w:sz w:val="24"/>
                <w:szCs w:val="24"/>
              </w:rPr>
              <w:t>• Se insistirá a la comunidad educativa que se comunique con los servicios educativos por medios telemáticos.</w:t>
            </w:r>
          </w:p>
          <w:p w:rsidR="00E76F3D" w:rsidRPr="00E76F3D" w:rsidRDefault="00E76F3D" w:rsidP="00E76F3D">
            <w:pPr>
              <w:tabs>
                <w:tab w:val="left" w:pos="1744"/>
              </w:tabs>
              <w:ind w:firstLine="720"/>
              <w:rPr>
                <w:sz w:val="24"/>
                <w:szCs w:val="24"/>
              </w:rPr>
            </w:pPr>
          </w:p>
        </w:tc>
      </w:tr>
      <w:tr w:rsidR="00E76F3D" w:rsidRPr="00E76F3D" w:rsidTr="00E76F3D">
        <w:trPr>
          <w:trHeight w:val="1170"/>
          <w:tblCellSpacing w:w="0" w:type="dxa"/>
        </w:trPr>
        <w:tc>
          <w:tcPr>
            <w:tcW w:w="1635" w:type="dxa"/>
            <w:tcBorders>
              <w:top w:val="outset" w:sz="6" w:space="0" w:color="000000"/>
              <w:left w:val="outset" w:sz="6" w:space="0" w:color="000000"/>
              <w:bottom w:val="outset" w:sz="6" w:space="0" w:color="000000"/>
              <w:right w:val="outset" w:sz="6" w:space="0" w:color="000000"/>
            </w:tcBorders>
            <w:hideMark/>
          </w:tcPr>
          <w:p w:rsidR="00E76F3D" w:rsidRPr="00E76F3D" w:rsidRDefault="00E76F3D" w:rsidP="00E76F3D">
            <w:pPr>
              <w:tabs>
                <w:tab w:val="left" w:pos="1744"/>
              </w:tabs>
              <w:rPr>
                <w:sz w:val="24"/>
                <w:szCs w:val="24"/>
                <w:u w:val="single"/>
              </w:rPr>
            </w:pPr>
            <w:r w:rsidRPr="00E76F3D">
              <w:rPr>
                <w:sz w:val="24"/>
                <w:szCs w:val="24"/>
                <w:u w:val="single"/>
              </w:rPr>
              <w:lastRenderedPageBreak/>
              <w:t>POSIBLE CASO COVID</w:t>
            </w:r>
          </w:p>
        </w:tc>
        <w:tc>
          <w:tcPr>
            <w:tcW w:w="7997" w:type="dxa"/>
            <w:tcBorders>
              <w:top w:val="outset" w:sz="6" w:space="0" w:color="000000"/>
              <w:left w:val="outset" w:sz="6" w:space="0" w:color="000000"/>
              <w:bottom w:val="outset" w:sz="6" w:space="0" w:color="000000"/>
              <w:right w:val="outset" w:sz="6" w:space="0" w:color="000000"/>
            </w:tcBorders>
            <w:hideMark/>
          </w:tcPr>
          <w:p w:rsidR="00E76F3D" w:rsidRPr="00E76F3D" w:rsidRDefault="00E76F3D" w:rsidP="00E76F3D">
            <w:pPr>
              <w:tabs>
                <w:tab w:val="left" w:pos="1744"/>
              </w:tabs>
              <w:ind w:firstLine="720"/>
              <w:rPr>
                <w:sz w:val="24"/>
                <w:szCs w:val="24"/>
              </w:rPr>
            </w:pPr>
            <w:r w:rsidRPr="00E76F3D">
              <w:rPr>
                <w:sz w:val="24"/>
                <w:szCs w:val="24"/>
              </w:rPr>
              <w:t>En caso de detectar síntomas compatibles con un caso de COVID-19:</w:t>
            </w:r>
          </w:p>
          <w:p w:rsidR="00E76F3D" w:rsidRPr="00E76F3D" w:rsidRDefault="00E76F3D" w:rsidP="00E76F3D">
            <w:pPr>
              <w:tabs>
                <w:tab w:val="left" w:pos="1744"/>
              </w:tabs>
              <w:ind w:firstLine="720"/>
              <w:rPr>
                <w:sz w:val="24"/>
                <w:szCs w:val="24"/>
              </w:rPr>
            </w:pPr>
            <w:r w:rsidRPr="00E76F3D">
              <w:rPr>
                <w:sz w:val="24"/>
                <w:szCs w:val="24"/>
              </w:rPr>
              <w:t>1. Se mantendrá a la persona en un despacho o lugar aislado,</w:t>
            </w:r>
          </w:p>
          <w:p w:rsidR="00E76F3D" w:rsidRPr="00E76F3D" w:rsidRDefault="00E76F3D" w:rsidP="00E76F3D">
            <w:pPr>
              <w:tabs>
                <w:tab w:val="left" w:pos="1744"/>
              </w:tabs>
              <w:ind w:firstLine="720"/>
              <w:rPr>
                <w:sz w:val="24"/>
                <w:szCs w:val="24"/>
              </w:rPr>
            </w:pPr>
            <w:r w:rsidRPr="00E76F3D">
              <w:rPr>
                <w:sz w:val="24"/>
                <w:szCs w:val="24"/>
              </w:rPr>
              <w:t>2. Se le pondrá una mascarilla quirúrgica o FFP 2, sin válvula de exhalación y</w:t>
            </w:r>
          </w:p>
          <w:p w:rsidR="00E76F3D" w:rsidRPr="00E76F3D" w:rsidRDefault="00E76F3D" w:rsidP="00E76F3D">
            <w:pPr>
              <w:tabs>
                <w:tab w:val="left" w:pos="1744"/>
              </w:tabs>
              <w:ind w:firstLine="720"/>
              <w:rPr>
                <w:sz w:val="24"/>
                <w:szCs w:val="24"/>
              </w:rPr>
            </w:pPr>
            <w:r w:rsidRPr="00E76F3D">
              <w:rPr>
                <w:sz w:val="24"/>
                <w:szCs w:val="24"/>
              </w:rPr>
              <w:t>3. se dará aviso al responsable del Centro que actuará conforme a las instrucciones dadas al respecto por las autoridades sanitarias.</w:t>
            </w:r>
          </w:p>
        </w:tc>
      </w:tr>
    </w:tbl>
    <w:p w:rsidR="003C17C2" w:rsidRDefault="003C17C2" w:rsidP="00E76F3D">
      <w:pPr>
        <w:tabs>
          <w:tab w:val="left" w:pos="1744"/>
        </w:tabs>
        <w:ind w:firstLine="720"/>
        <w:rPr>
          <w:sz w:val="24"/>
          <w:szCs w:val="24"/>
        </w:rPr>
      </w:pPr>
    </w:p>
    <w:p w:rsidR="00413B73" w:rsidRDefault="00413B73" w:rsidP="005F1C03">
      <w:pPr>
        <w:ind w:firstLine="720"/>
        <w:rPr>
          <w:sz w:val="24"/>
          <w:szCs w:val="24"/>
        </w:rPr>
      </w:pPr>
    </w:p>
    <w:p w:rsidR="00AB13CF" w:rsidRPr="00E5314B" w:rsidRDefault="00AB13CF" w:rsidP="00AB13CF">
      <w:pPr>
        <w:pStyle w:val="NormalWeb"/>
        <w:spacing w:after="0"/>
        <w:ind w:left="851"/>
        <w:rPr>
          <w:rFonts w:ascii="Calibri" w:eastAsia="Calibri" w:hAnsi="Calibri" w:cs="Calibri"/>
          <w:sz w:val="22"/>
          <w:szCs w:val="22"/>
          <w:lang w:eastAsia="en-US"/>
        </w:rPr>
      </w:pPr>
      <w:r w:rsidRPr="00AB13CF">
        <w:rPr>
          <w:rFonts w:ascii="NewsGotT" w:hAnsi="NewsGotT"/>
          <w:b/>
          <w:bCs/>
          <w:sz w:val="27"/>
          <w:szCs w:val="27"/>
        </w:rPr>
        <w:t xml:space="preserve">TÉCNICOS SUPERIORES DE EDUCACIÓN INFANTIL- EDUCADORES </w:t>
      </w:r>
      <w:r w:rsidRPr="00E5314B">
        <w:rPr>
          <w:rFonts w:ascii="Calibri" w:eastAsia="Calibri" w:hAnsi="Calibri" w:cs="Calibri"/>
          <w:sz w:val="22"/>
          <w:szCs w:val="22"/>
          <w:lang w:eastAsia="en-US"/>
        </w:rPr>
        <w:t>(Sus funciones están recogidas en el VI Convenio del personal laboral de la Administración General de la Junta de Andalucía. Prestan servicios en las Escuelas Infantiles, con funciones educativas y responsabilidad directa de atención al alumnado que no usan mascarillas, bajo la dependencia de un superior).</w:t>
      </w:r>
    </w:p>
    <w:p w:rsidR="00AB13CF" w:rsidRDefault="00AB13CF" w:rsidP="005F1C03">
      <w:pPr>
        <w:ind w:firstLine="720"/>
        <w:rPr>
          <w:sz w:val="24"/>
          <w:szCs w:val="24"/>
        </w:rPr>
      </w:pPr>
    </w:p>
    <w:p w:rsidR="00AB13CF" w:rsidRDefault="00AB13CF" w:rsidP="005F1C03">
      <w:pPr>
        <w:ind w:firstLine="720"/>
        <w:rPr>
          <w:sz w:val="24"/>
          <w:szCs w:val="24"/>
        </w:rPr>
      </w:pPr>
    </w:p>
    <w:tbl>
      <w:tblPr>
        <w:tblW w:w="9954" w:type="dxa"/>
        <w:tblCellSpacing w:w="0" w:type="dxa"/>
        <w:tblInd w:w="773"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1562"/>
        <w:gridCol w:w="8392"/>
      </w:tblGrid>
      <w:tr w:rsidR="00AB13CF" w:rsidRPr="00AB13CF" w:rsidTr="00AB13CF">
        <w:trPr>
          <w:trHeight w:val="1342"/>
          <w:tblCellSpacing w:w="0" w:type="dxa"/>
        </w:trPr>
        <w:tc>
          <w:tcPr>
            <w:tcW w:w="1562" w:type="dxa"/>
            <w:tcBorders>
              <w:top w:val="outset" w:sz="6" w:space="0" w:color="000000"/>
              <w:left w:val="outset" w:sz="6" w:space="0" w:color="000000"/>
              <w:bottom w:val="outset" w:sz="6" w:space="0" w:color="000000"/>
              <w:right w:val="outset" w:sz="6" w:space="0" w:color="000000"/>
            </w:tcBorders>
            <w:hideMark/>
          </w:tcPr>
          <w:p w:rsidR="00AB13CF" w:rsidRPr="00AB13CF" w:rsidRDefault="00AB13CF" w:rsidP="00AB13CF">
            <w:pPr>
              <w:rPr>
                <w:sz w:val="24"/>
                <w:szCs w:val="24"/>
              </w:rPr>
            </w:pPr>
            <w:r w:rsidRPr="00AB13CF">
              <w:rPr>
                <w:sz w:val="24"/>
                <w:szCs w:val="24"/>
                <w:u w:val="single"/>
              </w:rPr>
              <w:t>MEDIDAS</w:t>
            </w:r>
          </w:p>
          <w:p w:rsidR="00AB13CF" w:rsidRPr="00AB13CF" w:rsidRDefault="00AB13CF" w:rsidP="00AB13CF">
            <w:pPr>
              <w:rPr>
                <w:sz w:val="24"/>
                <w:szCs w:val="24"/>
              </w:rPr>
            </w:pPr>
            <w:r w:rsidRPr="00AB13CF">
              <w:rPr>
                <w:sz w:val="24"/>
                <w:szCs w:val="24"/>
                <w:u w:val="single"/>
              </w:rPr>
              <w:t>HIGIÉNICAS</w:t>
            </w:r>
          </w:p>
        </w:tc>
        <w:tc>
          <w:tcPr>
            <w:tcW w:w="8392" w:type="dxa"/>
            <w:tcBorders>
              <w:top w:val="outset" w:sz="6" w:space="0" w:color="000000"/>
              <w:left w:val="outset" w:sz="6" w:space="0" w:color="000000"/>
              <w:bottom w:val="outset" w:sz="6" w:space="0" w:color="000000"/>
              <w:right w:val="outset" w:sz="6" w:space="0" w:color="000000"/>
            </w:tcBorders>
            <w:hideMark/>
          </w:tcPr>
          <w:p w:rsidR="00AB13CF" w:rsidRPr="00AB13CF" w:rsidRDefault="00AB13CF" w:rsidP="00AB13CF">
            <w:pPr>
              <w:ind w:firstLine="720"/>
              <w:rPr>
                <w:sz w:val="24"/>
                <w:szCs w:val="24"/>
              </w:rPr>
            </w:pPr>
            <w:r w:rsidRPr="00AB13CF">
              <w:rPr>
                <w:sz w:val="24"/>
                <w:szCs w:val="24"/>
              </w:rPr>
              <w:t>• DISTANCIA SOCIAL 1.5 m.</w:t>
            </w:r>
          </w:p>
          <w:p w:rsidR="00AB13CF" w:rsidRPr="00AB13CF" w:rsidRDefault="00AB13CF" w:rsidP="00AB13CF">
            <w:pPr>
              <w:ind w:firstLine="720"/>
              <w:rPr>
                <w:sz w:val="24"/>
                <w:szCs w:val="24"/>
              </w:rPr>
            </w:pPr>
            <w:r w:rsidRPr="00AB13CF">
              <w:rPr>
                <w:sz w:val="24"/>
                <w:szCs w:val="24"/>
              </w:rPr>
              <w:t xml:space="preserve">• LAVADO MANOS frecuente agua/jabón o solución </w:t>
            </w:r>
            <w:proofErr w:type="spellStart"/>
            <w:r w:rsidRPr="00AB13CF">
              <w:rPr>
                <w:sz w:val="24"/>
                <w:szCs w:val="24"/>
              </w:rPr>
              <w:t>hidroalcohólica</w:t>
            </w:r>
            <w:proofErr w:type="spellEnd"/>
            <w:r w:rsidRPr="00AB13CF">
              <w:rPr>
                <w:sz w:val="24"/>
                <w:szCs w:val="24"/>
              </w:rPr>
              <w:t>.</w:t>
            </w:r>
          </w:p>
          <w:p w:rsidR="00AB13CF" w:rsidRPr="00AB13CF" w:rsidRDefault="00AB13CF" w:rsidP="00AB13CF">
            <w:pPr>
              <w:ind w:firstLine="720"/>
              <w:rPr>
                <w:sz w:val="24"/>
                <w:szCs w:val="24"/>
              </w:rPr>
            </w:pPr>
            <w:r w:rsidRPr="00AB13CF">
              <w:rPr>
                <w:sz w:val="24"/>
                <w:szCs w:val="24"/>
              </w:rPr>
              <w:t>• HIGIENE RESPIRATORIA: toser/estornudar sobre codo/pañuelo desechable, y proceder al lavado de manos.</w:t>
            </w:r>
          </w:p>
          <w:p w:rsidR="00AB13CF" w:rsidRPr="00AB13CF" w:rsidRDefault="00AB13CF" w:rsidP="00AB13CF">
            <w:pPr>
              <w:ind w:firstLine="720"/>
              <w:rPr>
                <w:sz w:val="24"/>
                <w:szCs w:val="24"/>
              </w:rPr>
            </w:pPr>
            <w:r w:rsidRPr="00AB13CF">
              <w:rPr>
                <w:sz w:val="24"/>
                <w:szCs w:val="24"/>
              </w:rPr>
              <w:t>• Evitar tocarse ojos, nariz y boca.</w:t>
            </w:r>
          </w:p>
        </w:tc>
      </w:tr>
      <w:tr w:rsidR="00AB13CF" w:rsidRPr="00AB13CF" w:rsidTr="00AB13CF">
        <w:trPr>
          <w:trHeight w:val="1843"/>
          <w:tblCellSpacing w:w="0" w:type="dxa"/>
        </w:trPr>
        <w:tc>
          <w:tcPr>
            <w:tcW w:w="1562" w:type="dxa"/>
            <w:tcBorders>
              <w:top w:val="outset" w:sz="6" w:space="0" w:color="000000"/>
              <w:left w:val="outset" w:sz="6" w:space="0" w:color="000000"/>
              <w:bottom w:val="outset" w:sz="6" w:space="0" w:color="000000"/>
              <w:right w:val="outset" w:sz="6" w:space="0" w:color="000000"/>
            </w:tcBorders>
            <w:hideMark/>
          </w:tcPr>
          <w:p w:rsidR="00AB13CF" w:rsidRPr="00AB13CF" w:rsidRDefault="00AB13CF" w:rsidP="00AB13CF">
            <w:pPr>
              <w:rPr>
                <w:sz w:val="24"/>
                <w:szCs w:val="24"/>
              </w:rPr>
            </w:pPr>
            <w:r w:rsidRPr="00AB13CF">
              <w:rPr>
                <w:sz w:val="24"/>
                <w:szCs w:val="24"/>
                <w:u w:val="single"/>
              </w:rPr>
              <w:t>MEDIDAS DE</w:t>
            </w:r>
          </w:p>
          <w:p w:rsidR="00AB13CF" w:rsidRPr="00AB13CF" w:rsidRDefault="00AB13CF" w:rsidP="00AB13CF">
            <w:pPr>
              <w:rPr>
                <w:sz w:val="24"/>
                <w:szCs w:val="24"/>
              </w:rPr>
            </w:pPr>
            <w:r w:rsidRPr="00AB13CF">
              <w:rPr>
                <w:sz w:val="24"/>
                <w:szCs w:val="24"/>
                <w:u w:val="single"/>
              </w:rPr>
              <w:t>PROTECCIÓN</w:t>
            </w:r>
          </w:p>
        </w:tc>
        <w:tc>
          <w:tcPr>
            <w:tcW w:w="8392" w:type="dxa"/>
            <w:tcBorders>
              <w:top w:val="outset" w:sz="6" w:space="0" w:color="000000"/>
              <w:left w:val="outset" w:sz="6" w:space="0" w:color="000000"/>
              <w:bottom w:val="outset" w:sz="6" w:space="0" w:color="000000"/>
              <w:right w:val="outset" w:sz="6" w:space="0" w:color="000000"/>
            </w:tcBorders>
            <w:hideMark/>
          </w:tcPr>
          <w:p w:rsidR="00AB13CF" w:rsidRPr="00AB13CF" w:rsidRDefault="00AB13CF" w:rsidP="00AB13CF">
            <w:pPr>
              <w:ind w:firstLine="720"/>
              <w:rPr>
                <w:sz w:val="24"/>
                <w:szCs w:val="24"/>
              </w:rPr>
            </w:pPr>
            <w:r w:rsidRPr="00AB13CF">
              <w:rPr>
                <w:sz w:val="24"/>
                <w:szCs w:val="24"/>
              </w:rPr>
              <w:t xml:space="preserve">• Ropa y calzado para el Centro de trabajo </w:t>
            </w:r>
            <w:proofErr w:type="gramStart"/>
            <w:r w:rsidRPr="00AB13CF">
              <w:rPr>
                <w:sz w:val="24"/>
                <w:szCs w:val="24"/>
              </w:rPr>
              <w:t>distinta</w:t>
            </w:r>
            <w:proofErr w:type="gramEnd"/>
            <w:r w:rsidRPr="00AB13CF">
              <w:rPr>
                <w:sz w:val="24"/>
                <w:szCs w:val="24"/>
              </w:rPr>
              <w:t xml:space="preserve"> a la de la calle. La ropa de trabajo debe quitarse sin sacudir. Los uniformes y ropa de trabajo se lavarán y desinfectarán a diario, de forma mecánica en ciclos completos a 60- 90º C o ciclos de lavado largo.</w:t>
            </w:r>
          </w:p>
          <w:p w:rsidR="00AB13CF" w:rsidRPr="00AB13CF" w:rsidRDefault="00AB13CF" w:rsidP="00AB13CF">
            <w:pPr>
              <w:ind w:firstLine="720"/>
              <w:rPr>
                <w:sz w:val="24"/>
                <w:szCs w:val="24"/>
              </w:rPr>
            </w:pPr>
            <w:r w:rsidRPr="00AB13CF">
              <w:rPr>
                <w:sz w:val="24"/>
                <w:szCs w:val="24"/>
              </w:rPr>
              <w:t>• Se utilizarán elementos de protección de barrera apropiados cuando deban realizarse actividades que no permitan guardar la distancia mínima de seguridad:</w:t>
            </w:r>
          </w:p>
          <w:p w:rsidR="00AB13CF" w:rsidRPr="00AB13CF" w:rsidRDefault="00AB13CF" w:rsidP="00AB13CF">
            <w:pPr>
              <w:ind w:firstLine="720"/>
              <w:rPr>
                <w:sz w:val="24"/>
                <w:szCs w:val="24"/>
              </w:rPr>
            </w:pPr>
            <w:r w:rsidRPr="00AB13CF">
              <w:rPr>
                <w:sz w:val="24"/>
                <w:szCs w:val="24"/>
              </w:rPr>
              <w:t>* guantes de protección,</w:t>
            </w:r>
          </w:p>
          <w:p w:rsidR="00AB13CF" w:rsidRPr="00AB13CF" w:rsidRDefault="00AB13CF" w:rsidP="00AB13CF">
            <w:pPr>
              <w:ind w:firstLine="720"/>
              <w:rPr>
                <w:sz w:val="24"/>
                <w:szCs w:val="24"/>
              </w:rPr>
            </w:pPr>
            <w:r w:rsidRPr="00AB13CF">
              <w:rPr>
                <w:sz w:val="24"/>
                <w:szCs w:val="24"/>
              </w:rPr>
              <w:t>* mascarillas de protección FFP2, sin válvulas de exhalación o similar,</w:t>
            </w:r>
          </w:p>
          <w:p w:rsidR="00AB13CF" w:rsidRPr="00AB13CF" w:rsidRDefault="00AB13CF" w:rsidP="00AB13CF">
            <w:pPr>
              <w:ind w:firstLine="720"/>
              <w:rPr>
                <w:sz w:val="24"/>
                <w:szCs w:val="24"/>
              </w:rPr>
            </w:pPr>
            <w:r w:rsidRPr="00AB13CF">
              <w:rPr>
                <w:sz w:val="24"/>
                <w:szCs w:val="24"/>
              </w:rPr>
              <w:t>* protección ocular en los casos en los que se prevea producción de salpicaduras</w:t>
            </w:r>
          </w:p>
          <w:p w:rsidR="00AB13CF" w:rsidRPr="00AB13CF" w:rsidRDefault="00AB13CF" w:rsidP="00AB13CF">
            <w:pPr>
              <w:ind w:firstLine="720"/>
              <w:rPr>
                <w:sz w:val="24"/>
                <w:szCs w:val="24"/>
              </w:rPr>
            </w:pPr>
            <w:r w:rsidRPr="00AB13CF">
              <w:rPr>
                <w:sz w:val="24"/>
                <w:szCs w:val="24"/>
              </w:rPr>
              <w:t xml:space="preserve">* </w:t>
            </w:r>
            <w:proofErr w:type="gramStart"/>
            <w:r w:rsidRPr="00AB13CF">
              <w:rPr>
                <w:sz w:val="24"/>
                <w:szCs w:val="24"/>
              </w:rPr>
              <w:t>batas</w:t>
            </w:r>
            <w:proofErr w:type="gramEnd"/>
            <w:r w:rsidRPr="00AB13CF">
              <w:rPr>
                <w:sz w:val="24"/>
                <w:szCs w:val="24"/>
              </w:rPr>
              <w:t xml:space="preserve"> de protección (desechables o no) en las situaciones en las que pueda darse un contacto que puedan afectar las propias vestimentas del personal.</w:t>
            </w:r>
          </w:p>
        </w:tc>
      </w:tr>
      <w:tr w:rsidR="00AB13CF" w:rsidRPr="00AB13CF" w:rsidTr="00AB13CF">
        <w:trPr>
          <w:trHeight w:val="1843"/>
          <w:tblCellSpacing w:w="0" w:type="dxa"/>
        </w:trPr>
        <w:tc>
          <w:tcPr>
            <w:tcW w:w="1562" w:type="dxa"/>
            <w:tcBorders>
              <w:top w:val="outset" w:sz="6" w:space="0" w:color="000000"/>
              <w:left w:val="outset" w:sz="6" w:space="0" w:color="000000"/>
              <w:bottom w:val="outset" w:sz="6" w:space="0" w:color="000000"/>
              <w:right w:val="outset" w:sz="6" w:space="0" w:color="000000"/>
            </w:tcBorders>
            <w:hideMark/>
          </w:tcPr>
          <w:p w:rsidR="00AB13CF" w:rsidRPr="00AB13CF" w:rsidRDefault="00AB13CF" w:rsidP="00AB13CF">
            <w:pPr>
              <w:rPr>
                <w:sz w:val="24"/>
                <w:szCs w:val="24"/>
                <w:u w:val="single"/>
              </w:rPr>
            </w:pPr>
            <w:r w:rsidRPr="00AB13CF">
              <w:rPr>
                <w:sz w:val="24"/>
                <w:szCs w:val="24"/>
                <w:u w:val="single"/>
              </w:rPr>
              <w:lastRenderedPageBreak/>
              <w:t>CONTACTO ESTRECHO</w:t>
            </w:r>
          </w:p>
        </w:tc>
        <w:tc>
          <w:tcPr>
            <w:tcW w:w="8392" w:type="dxa"/>
            <w:tcBorders>
              <w:top w:val="outset" w:sz="6" w:space="0" w:color="000000"/>
              <w:left w:val="outset" w:sz="6" w:space="0" w:color="000000"/>
              <w:bottom w:val="outset" w:sz="6" w:space="0" w:color="000000"/>
              <w:right w:val="outset" w:sz="6" w:space="0" w:color="000000"/>
            </w:tcBorders>
            <w:hideMark/>
          </w:tcPr>
          <w:p w:rsidR="00AB13CF" w:rsidRPr="00AB13CF" w:rsidRDefault="00AB13CF" w:rsidP="00AB13CF">
            <w:pPr>
              <w:ind w:firstLine="720"/>
              <w:rPr>
                <w:sz w:val="24"/>
                <w:szCs w:val="24"/>
              </w:rPr>
            </w:pPr>
            <w:r w:rsidRPr="00AB13CF">
              <w:rPr>
                <w:sz w:val="24"/>
                <w:szCs w:val="24"/>
              </w:rPr>
              <w:t xml:space="preserve">• Se dispondrá de contenedores adecuados para los residuos </w:t>
            </w:r>
            <w:proofErr w:type="spellStart"/>
            <w:r w:rsidRPr="00AB13CF">
              <w:rPr>
                <w:sz w:val="24"/>
                <w:szCs w:val="24"/>
              </w:rPr>
              <w:t>biosanitarios</w:t>
            </w:r>
            <w:proofErr w:type="spellEnd"/>
            <w:r w:rsidRPr="00AB13CF">
              <w:rPr>
                <w:sz w:val="24"/>
                <w:szCs w:val="24"/>
              </w:rPr>
              <w:t>, con tapa y pedal, y gestionarlos conforme a la normativa vigente.</w:t>
            </w:r>
          </w:p>
          <w:p w:rsidR="00AB13CF" w:rsidRPr="00AB13CF" w:rsidRDefault="00AB13CF" w:rsidP="00AB13CF">
            <w:pPr>
              <w:ind w:firstLine="720"/>
              <w:rPr>
                <w:sz w:val="24"/>
                <w:szCs w:val="24"/>
              </w:rPr>
            </w:pPr>
            <w:r w:rsidRPr="00AB13CF">
              <w:rPr>
                <w:sz w:val="24"/>
                <w:szCs w:val="24"/>
              </w:rPr>
              <w:t>• Disponer de un lugar determinado para el almacenamiento adecuado de los equipos de protección y verificar que se limpian y se comprueba su buen funcionamiento, si fuera posible con anterioridad y, en todo caso, después de cada utilización, reparando o sustituyendo los equipos defectuosos antes de un nuevo uso.</w:t>
            </w:r>
          </w:p>
          <w:p w:rsidR="00AB13CF" w:rsidRPr="00AB13CF" w:rsidRDefault="00AB13CF" w:rsidP="00AB13CF">
            <w:pPr>
              <w:ind w:firstLine="720"/>
              <w:rPr>
                <w:sz w:val="24"/>
                <w:szCs w:val="24"/>
              </w:rPr>
            </w:pPr>
            <w:r w:rsidRPr="00AB13CF">
              <w:rPr>
                <w:sz w:val="24"/>
                <w:szCs w:val="24"/>
              </w:rPr>
              <w:t>• Se deben utilizar rutinariamente los elementos de protección de barrera apropiados cuando deban realizar actividades que se pongan en contacto directo con fluidos corporales del alumnado; guantes de protección biológica, mascarillas de tipo FFP2, sin filtro de exhalación, protección ocular en los casos en los que se prevea producción de salpicaduras y batas de protección (desechables o no) en las situaciones en las que pueda darse un contacto que puedan afectar las propias vestimentas del trabajador.</w:t>
            </w:r>
          </w:p>
        </w:tc>
      </w:tr>
      <w:tr w:rsidR="00AB13CF" w:rsidRPr="00AB13CF" w:rsidTr="00AB13CF">
        <w:trPr>
          <w:trHeight w:val="1843"/>
          <w:tblCellSpacing w:w="0" w:type="dxa"/>
        </w:trPr>
        <w:tc>
          <w:tcPr>
            <w:tcW w:w="1562" w:type="dxa"/>
            <w:tcBorders>
              <w:top w:val="outset" w:sz="6" w:space="0" w:color="000000"/>
              <w:left w:val="outset" w:sz="6" w:space="0" w:color="000000"/>
              <w:bottom w:val="outset" w:sz="6" w:space="0" w:color="000000"/>
              <w:right w:val="outset" w:sz="6" w:space="0" w:color="000000"/>
            </w:tcBorders>
            <w:hideMark/>
          </w:tcPr>
          <w:p w:rsidR="00AB13CF" w:rsidRPr="00AB13CF" w:rsidRDefault="00AB13CF" w:rsidP="00AB13CF">
            <w:pPr>
              <w:rPr>
                <w:sz w:val="24"/>
                <w:szCs w:val="24"/>
                <w:u w:val="single"/>
              </w:rPr>
            </w:pPr>
            <w:r w:rsidRPr="00AB13CF">
              <w:rPr>
                <w:sz w:val="24"/>
                <w:szCs w:val="24"/>
                <w:u w:val="single"/>
              </w:rPr>
              <w:t>PLAN TRABAJO</w:t>
            </w:r>
          </w:p>
        </w:tc>
        <w:tc>
          <w:tcPr>
            <w:tcW w:w="8392" w:type="dxa"/>
            <w:tcBorders>
              <w:top w:val="outset" w:sz="6" w:space="0" w:color="000000"/>
              <w:left w:val="outset" w:sz="6" w:space="0" w:color="000000"/>
              <w:bottom w:val="outset" w:sz="6" w:space="0" w:color="000000"/>
              <w:right w:val="outset" w:sz="6" w:space="0" w:color="000000"/>
            </w:tcBorders>
            <w:hideMark/>
          </w:tcPr>
          <w:p w:rsidR="00AB13CF" w:rsidRPr="00AB13CF" w:rsidRDefault="00AB13CF" w:rsidP="00AB13CF">
            <w:pPr>
              <w:ind w:firstLine="720"/>
              <w:rPr>
                <w:sz w:val="24"/>
                <w:szCs w:val="24"/>
              </w:rPr>
            </w:pPr>
            <w:r w:rsidRPr="00AB13CF">
              <w:rPr>
                <w:sz w:val="24"/>
                <w:szCs w:val="24"/>
              </w:rPr>
              <w:t>• Antes de salir de la zona de trabajo, la persona trabajadora deberá quitarse la ropa de trabajo y los equipos de protección personal que puedan estar contaminados por agentes biológicos y deberá guardarlos en lugares que no contengan otras prendas.</w:t>
            </w:r>
          </w:p>
          <w:p w:rsidR="00AB13CF" w:rsidRPr="00AB13CF" w:rsidRDefault="00AB13CF" w:rsidP="00AB13CF">
            <w:pPr>
              <w:ind w:firstLine="720"/>
              <w:rPr>
                <w:sz w:val="24"/>
                <w:szCs w:val="24"/>
              </w:rPr>
            </w:pPr>
            <w:r w:rsidRPr="00AB13CF">
              <w:rPr>
                <w:sz w:val="24"/>
                <w:szCs w:val="24"/>
              </w:rPr>
              <w:t>• Cubrir heridas y lesiones de las manos con apósito impermeable, al iniciar la actividad laboral si no se pueden cubrir, deberá evitarse el cuidado directo del alumnado.</w:t>
            </w:r>
          </w:p>
          <w:p w:rsidR="00AB13CF" w:rsidRPr="00AB13CF" w:rsidRDefault="00AB13CF" w:rsidP="00AB13CF">
            <w:pPr>
              <w:ind w:firstLine="720"/>
              <w:rPr>
                <w:sz w:val="24"/>
                <w:szCs w:val="24"/>
              </w:rPr>
            </w:pPr>
            <w:r w:rsidRPr="00AB13CF">
              <w:rPr>
                <w:sz w:val="24"/>
                <w:szCs w:val="24"/>
              </w:rPr>
              <w:t>• Se deben tomar todas las precauciones necesarias para reducir al mínimo las lesiones producidas en el personal por pinchazos y cortes. El personal que manipule objetos cortantes se responsabilizará de su eliminación, así como la desinfección y esterilización correcta de instrumentales y superficies.</w:t>
            </w:r>
          </w:p>
          <w:p w:rsidR="00AB13CF" w:rsidRPr="00AB13CF" w:rsidRDefault="00AB13CF" w:rsidP="00AB13CF">
            <w:pPr>
              <w:ind w:firstLine="720"/>
              <w:rPr>
                <w:sz w:val="24"/>
                <w:szCs w:val="24"/>
              </w:rPr>
            </w:pPr>
            <w:r w:rsidRPr="00AB13CF">
              <w:rPr>
                <w:sz w:val="24"/>
                <w:szCs w:val="24"/>
              </w:rPr>
              <w:t>• Se recomienda el siguiente orden de colocación y retirada de EPI:</w:t>
            </w:r>
          </w:p>
          <w:p w:rsidR="00AB13CF" w:rsidRPr="00AB13CF" w:rsidRDefault="00AB13CF" w:rsidP="00AB13CF">
            <w:pPr>
              <w:ind w:firstLine="720"/>
              <w:rPr>
                <w:sz w:val="24"/>
                <w:szCs w:val="24"/>
              </w:rPr>
            </w:pPr>
            <w:r w:rsidRPr="00AB13CF">
              <w:rPr>
                <w:sz w:val="24"/>
                <w:szCs w:val="24"/>
              </w:rPr>
              <w:t>* Orden de colocación: Bata – mascarilla – gafas – guantes.</w:t>
            </w:r>
          </w:p>
          <w:p w:rsidR="00AB13CF" w:rsidRPr="00AB13CF" w:rsidRDefault="00AB13CF" w:rsidP="00AB13CF">
            <w:pPr>
              <w:ind w:firstLine="720"/>
              <w:rPr>
                <w:sz w:val="24"/>
                <w:szCs w:val="24"/>
              </w:rPr>
            </w:pPr>
            <w:r w:rsidRPr="00AB13CF">
              <w:rPr>
                <w:sz w:val="24"/>
                <w:szCs w:val="24"/>
              </w:rPr>
              <w:t>* Orden de retirada: Guantes – bata – gafas – mascarilla.</w:t>
            </w:r>
          </w:p>
          <w:p w:rsidR="00AB13CF" w:rsidRPr="00AB13CF" w:rsidRDefault="00AB13CF" w:rsidP="00AB13CF">
            <w:pPr>
              <w:ind w:firstLine="720"/>
              <w:rPr>
                <w:sz w:val="24"/>
                <w:szCs w:val="24"/>
              </w:rPr>
            </w:pPr>
            <w:r w:rsidRPr="00AB13CF">
              <w:rPr>
                <w:sz w:val="24"/>
                <w:szCs w:val="24"/>
              </w:rPr>
              <w:t>• Los EPI desechables (mascarillas y guantes) deben quitarse y desecharse tras su uso, y los no desechables (gafas o similar), deben dejarlos en una bolsa cerrada e identificable para su posterior lavado y desinfección.</w:t>
            </w:r>
          </w:p>
          <w:p w:rsidR="00AB13CF" w:rsidRPr="00AB13CF" w:rsidRDefault="00AB13CF" w:rsidP="00AB13CF">
            <w:pPr>
              <w:ind w:firstLine="720"/>
              <w:rPr>
                <w:sz w:val="24"/>
                <w:szCs w:val="24"/>
              </w:rPr>
            </w:pPr>
            <w:r w:rsidRPr="00AB13CF">
              <w:rPr>
                <w:sz w:val="24"/>
                <w:szCs w:val="24"/>
              </w:rPr>
              <w:t>Los guantes se retirarán tras su uso y siempre tras el contacto con cada alumno/a, salvo que se laven con agua y jabón o con gel hidroalcohólico.</w:t>
            </w:r>
          </w:p>
          <w:p w:rsidR="00AB13CF" w:rsidRPr="00AB13CF" w:rsidRDefault="00AB13CF" w:rsidP="00AB13CF">
            <w:pPr>
              <w:ind w:firstLine="720"/>
              <w:rPr>
                <w:sz w:val="24"/>
                <w:szCs w:val="24"/>
              </w:rPr>
            </w:pPr>
            <w:r w:rsidRPr="00AB13CF">
              <w:rPr>
                <w:sz w:val="24"/>
                <w:szCs w:val="24"/>
              </w:rPr>
              <w:t>• Limpiar y desinfectar de forma más frecuente las superficies con probabilidad de contaminarse con patógenos, incluyendo las que se encuentran más próximas al alumno y que se tocan con frecuencia.</w:t>
            </w:r>
          </w:p>
          <w:p w:rsidR="00AB13CF" w:rsidRPr="00AB13CF" w:rsidRDefault="00AB13CF" w:rsidP="00AB13CF">
            <w:pPr>
              <w:ind w:firstLine="720"/>
              <w:rPr>
                <w:sz w:val="24"/>
                <w:szCs w:val="24"/>
              </w:rPr>
            </w:pPr>
            <w:r w:rsidRPr="00AB13CF">
              <w:rPr>
                <w:sz w:val="24"/>
                <w:szCs w:val="24"/>
              </w:rPr>
              <w:t>• La higiene de manos es la medida principal de prevención y control de la infección:</w:t>
            </w:r>
          </w:p>
          <w:p w:rsidR="00AB13CF" w:rsidRPr="00AB13CF" w:rsidRDefault="00AB13CF" w:rsidP="00AB13CF">
            <w:pPr>
              <w:ind w:firstLine="720"/>
              <w:rPr>
                <w:sz w:val="24"/>
                <w:szCs w:val="24"/>
              </w:rPr>
            </w:pPr>
            <w:r w:rsidRPr="00AB13CF">
              <w:rPr>
                <w:sz w:val="24"/>
                <w:szCs w:val="24"/>
              </w:rPr>
              <w:t>1. Antes del contacto con el alumno.</w:t>
            </w:r>
          </w:p>
          <w:p w:rsidR="00AB13CF" w:rsidRPr="00AB13CF" w:rsidRDefault="00AB13CF" w:rsidP="00AB13CF">
            <w:pPr>
              <w:ind w:firstLine="720"/>
              <w:rPr>
                <w:sz w:val="24"/>
                <w:szCs w:val="24"/>
              </w:rPr>
            </w:pPr>
            <w:r w:rsidRPr="00AB13CF">
              <w:rPr>
                <w:sz w:val="24"/>
                <w:szCs w:val="24"/>
              </w:rPr>
              <w:t>Antes de realizar una técnica aséptica.</w:t>
            </w:r>
          </w:p>
          <w:p w:rsidR="00AB13CF" w:rsidRPr="00AB13CF" w:rsidRDefault="00AB13CF" w:rsidP="00AB13CF">
            <w:pPr>
              <w:ind w:firstLine="720"/>
              <w:rPr>
                <w:sz w:val="24"/>
                <w:szCs w:val="24"/>
              </w:rPr>
            </w:pPr>
            <w:r w:rsidRPr="00AB13CF">
              <w:rPr>
                <w:sz w:val="24"/>
                <w:szCs w:val="24"/>
              </w:rPr>
              <w:t>Antes de colocarse EPI</w:t>
            </w:r>
          </w:p>
          <w:p w:rsidR="00AB13CF" w:rsidRPr="00AB13CF" w:rsidRDefault="00AB13CF" w:rsidP="00AB13CF">
            <w:pPr>
              <w:ind w:firstLine="720"/>
              <w:rPr>
                <w:sz w:val="24"/>
                <w:szCs w:val="24"/>
              </w:rPr>
            </w:pPr>
            <w:r w:rsidRPr="00AB13CF">
              <w:rPr>
                <w:sz w:val="24"/>
                <w:szCs w:val="24"/>
              </w:rPr>
              <w:t>Después de retirarse el EPI</w:t>
            </w:r>
          </w:p>
          <w:p w:rsidR="00AB13CF" w:rsidRPr="00AB13CF" w:rsidRDefault="00AB13CF" w:rsidP="00AB13CF">
            <w:pPr>
              <w:ind w:firstLine="720"/>
              <w:rPr>
                <w:sz w:val="24"/>
                <w:szCs w:val="24"/>
              </w:rPr>
            </w:pPr>
            <w:r w:rsidRPr="00AB13CF">
              <w:rPr>
                <w:sz w:val="24"/>
                <w:szCs w:val="24"/>
              </w:rPr>
              <w:t>5. Después del contacto con fluidos biológicos.</w:t>
            </w:r>
          </w:p>
          <w:p w:rsidR="00AB13CF" w:rsidRPr="00AB13CF" w:rsidRDefault="00AB13CF" w:rsidP="00AB13CF">
            <w:pPr>
              <w:ind w:firstLine="720"/>
              <w:rPr>
                <w:sz w:val="24"/>
                <w:szCs w:val="24"/>
              </w:rPr>
            </w:pPr>
            <w:r w:rsidRPr="00AB13CF">
              <w:rPr>
                <w:sz w:val="24"/>
                <w:szCs w:val="24"/>
              </w:rPr>
              <w:t>6. Después del contacto con el alumno.</w:t>
            </w:r>
          </w:p>
          <w:p w:rsidR="00AB13CF" w:rsidRPr="00AB13CF" w:rsidRDefault="00AB13CF" w:rsidP="00AB13CF">
            <w:pPr>
              <w:ind w:firstLine="720"/>
              <w:rPr>
                <w:sz w:val="24"/>
                <w:szCs w:val="24"/>
              </w:rPr>
            </w:pPr>
            <w:r w:rsidRPr="00AB13CF">
              <w:rPr>
                <w:sz w:val="24"/>
                <w:szCs w:val="24"/>
              </w:rPr>
              <w:t>Éstas se secarán con toallas de papel desechables. El haber utilizado guantes no exime de realizar la correcta higiene de manos tras su retirada.</w:t>
            </w:r>
          </w:p>
          <w:p w:rsidR="00AB13CF" w:rsidRDefault="00AB13CF" w:rsidP="00E5314B">
            <w:pPr>
              <w:ind w:firstLine="720"/>
              <w:rPr>
                <w:sz w:val="24"/>
                <w:szCs w:val="24"/>
              </w:rPr>
            </w:pPr>
            <w:r w:rsidRPr="00AB13CF">
              <w:rPr>
                <w:sz w:val="24"/>
                <w:szCs w:val="24"/>
              </w:rPr>
              <w:t>• Las uñas deben llevarse cortas y cuidadas, evitando usar anillos, pulseras, relojes de muñeca u otros adornos.</w:t>
            </w:r>
          </w:p>
          <w:p w:rsidR="00E5314B" w:rsidRDefault="00E5314B" w:rsidP="00E5314B">
            <w:pPr>
              <w:ind w:firstLine="720"/>
              <w:rPr>
                <w:sz w:val="24"/>
                <w:szCs w:val="24"/>
              </w:rPr>
            </w:pPr>
          </w:p>
          <w:p w:rsidR="00AB13CF" w:rsidRPr="00AB13CF" w:rsidRDefault="00AB13CF" w:rsidP="00AB13CF">
            <w:pPr>
              <w:ind w:firstLine="720"/>
              <w:rPr>
                <w:sz w:val="24"/>
                <w:szCs w:val="24"/>
              </w:rPr>
            </w:pPr>
          </w:p>
          <w:p w:rsidR="00AB13CF" w:rsidRPr="00AB13CF" w:rsidRDefault="00AB13CF" w:rsidP="00AB13CF">
            <w:pPr>
              <w:ind w:firstLine="720"/>
              <w:rPr>
                <w:sz w:val="24"/>
                <w:szCs w:val="24"/>
              </w:rPr>
            </w:pPr>
            <w:r w:rsidRPr="00AB13CF">
              <w:rPr>
                <w:sz w:val="24"/>
                <w:szCs w:val="24"/>
              </w:rPr>
              <w:lastRenderedPageBreak/>
              <w:t>• La utilización de guantes como elemento de barrera siempre, en las siguientes situaciones:</w:t>
            </w:r>
          </w:p>
          <w:p w:rsidR="00AB13CF" w:rsidRPr="00AB13CF" w:rsidRDefault="00AB13CF" w:rsidP="00AB13CF">
            <w:pPr>
              <w:widowControl/>
              <w:numPr>
                <w:ilvl w:val="0"/>
                <w:numId w:val="15"/>
              </w:numPr>
              <w:autoSpaceDE/>
              <w:autoSpaceDN/>
              <w:spacing w:before="100" w:beforeAutospacing="1"/>
              <w:rPr>
                <w:sz w:val="24"/>
                <w:szCs w:val="24"/>
              </w:rPr>
            </w:pPr>
            <w:r w:rsidRPr="00AB13CF">
              <w:rPr>
                <w:sz w:val="24"/>
                <w:szCs w:val="24"/>
              </w:rPr>
              <w:t>contacto con piel no integra</w:t>
            </w:r>
          </w:p>
          <w:p w:rsidR="00AB13CF" w:rsidRPr="00AB13CF" w:rsidRDefault="00AB13CF" w:rsidP="00AB13CF">
            <w:pPr>
              <w:widowControl/>
              <w:numPr>
                <w:ilvl w:val="0"/>
                <w:numId w:val="15"/>
              </w:numPr>
              <w:autoSpaceDE/>
              <w:autoSpaceDN/>
              <w:spacing w:before="100" w:beforeAutospacing="1"/>
              <w:rPr>
                <w:sz w:val="24"/>
                <w:szCs w:val="24"/>
              </w:rPr>
            </w:pPr>
            <w:r w:rsidRPr="00AB13CF">
              <w:rPr>
                <w:sz w:val="24"/>
                <w:szCs w:val="24"/>
              </w:rPr>
              <w:t>contacto con mucosas,</w:t>
            </w:r>
          </w:p>
          <w:p w:rsidR="00AB13CF" w:rsidRPr="00AB13CF" w:rsidRDefault="00AB13CF" w:rsidP="00AB13CF">
            <w:pPr>
              <w:widowControl/>
              <w:numPr>
                <w:ilvl w:val="0"/>
                <w:numId w:val="15"/>
              </w:numPr>
              <w:autoSpaceDE/>
              <w:autoSpaceDN/>
              <w:spacing w:before="100" w:beforeAutospacing="1"/>
              <w:rPr>
                <w:sz w:val="24"/>
                <w:szCs w:val="24"/>
              </w:rPr>
            </w:pPr>
            <w:r w:rsidRPr="00AB13CF">
              <w:rPr>
                <w:sz w:val="24"/>
                <w:szCs w:val="24"/>
              </w:rPr>
              <w:t>contacto con fluidos,</w:t>
            </w:r>
          </w:p>
          <w:p w:rsidR="00AB13CF" w:rsidRPr="00AB13CF" w:rsidRDefault="00AB13CF" w:rsidP="00AB13CF">
            <w:pPr>
              <w:widowControl/>
              <w:numPr>
                <w:ilvl w:val="0"/>
                <w:numId w:val="15"/>
              </w:numPr>
              <w:autoSpaceDE/>
              <w:autoSpaceDN/>
              <w:spacing w:before="100" w:beforeAutospacing="1"/>
              <w:rPr>
                <w:sz w:val="24"/>
                <w:szCs w:val="24"/>
              </w:rPr>
            </w:pPr>
            <w:r w:rsidRPr="00AB13CF">
              <w:rPr>
                <w:sz w:val="24"/>
                <w:szCs w:val="24"/>
              </w:rPr>
              <w:t>manejo de dispositivos invasivos.</w:t>
            </w:r>
          </w:p>
        </w:tc>
      </w:tr>
      <w:tr w:rsidR="00AB13CF" w:rsidRPr="00AB13CF" w:rsidTr="00AB13CF">
        <w:trPr>
          <w:trHeight w:val="1843"/>
          <w:tblCellSpacing w:w="0" w:type="dxa"/>
        </w:trPr>
        <w:tc>
          <w:tcPr>
            <w:tcW w:w="1562" w:type="dxa"/>
            <w:tcBorders>
              <w:top w:val="outset" w:sz="6" w:space="0" w:color="000000"/>
              <w:left w:val="outset" w:sz="6" w:space="0" w:color="000000"/>
              <w:bottom w:val="outset" w:sz="6" w:space="0" w:color="000000"/>
              <w:right w:val="outset" w:sz="6" w:space="0" w:color="000000"/>
            </w:tcBorders>
            <w:hideMark/>
          </w:tcPr>
          <w:p w:rsidR="00AB13CF" w:rsidRPr="00AB13CF" w:rsidRDefault="00AB13CF" w:rsidP="00AB13CF">
            <w:pPr>
              <w:rPr>
                <w:sz w:val="24"/>
                <w:szCs w:val="24"/>
                <w:u w:val="single"/>
              </w:rPr>
            </w:pPr>
            <w:r w:rsidRPr="00AB13CF">
              <w:rPr>
                <w:sz w:val="24"/>
                <w:szCs w:val="24"/>
                <w:u w:val="single"/>
              </w:rPr>
              <w:lastRenderedPageBreak/>
              <w:t>POSIBLE CASO COVID</w:t>
            </w:r>
          </w:p>
        </w:tc>
        <w:tc>
          <w:tcPr>
            <w:tcW w:w="8392" w:type="dxa"/>
            <w:tcBorders>
              <w:top w:val="outset" w:sz="6" w:space="0" w:color="000000"/>
              <w:left w:val="outset" w:sz="6" w:space="0" w:color="000000"/>
              <w:bottom w:val="outset" w:sz="6" w:space="0" w:color="000000"/>
              <w:right w:val="outset" w:sz="6" w:space="0" w:color="000000"/>
            </w:tcBorders>
            <w:hideMark/>
          </w:tcPr>
          <w:p w:rsidR="00AB13CF" w:rsidRPr="00AB13CF" w:rsidRDefault="00AB13CF" w:rsidP="00AB13CF">
            <w:pPr>
              <w:ind w:firstLine="720"/>
              <w:rPr>
                <w:sz w:val="24"/>
                <w:szCs w:val="24"/>
              </w:rPr>
            </w:pPr>
            <w:r w:rsidRPr="00AB13CF">
              <w:rPr>
                <w:sz w:val="24"/>
                <w:szCs w:val="24"/>
              </w:rPr>
              <w:t>En caso de detectar síntomas compatibles con un caso de COVID-19:</w:t>
            </w:r>
          </w:p>
          <w:p w:rsidR="00AB13CF" w:rsidRPr="00AB13CF" w:rsidRDefault="00AB13CF" w:rsidP="00AB13CF">
            <w:pPr>
              <w:ind w:firstLine="720"/>
              <w:rPr>
                <w:sz w:val="24"/>
                <w:szCs w:val="24"/>
              </w:rPr>
            </w:pPr>
            <w:r w:rsidRPr="00AB13CF">
              <w:rPr>
                <w:sz w:val="24"/>
                <w:szCs w:val="24"/>
              </w:rPr>
              <w:t>1. Se mantendrá a la persona en un despacho o lugar aislado,</w:t>
            </w:r>
          </w:p>
          <w:p w:rsidR="00AB13CF" w:rsidRPr="00AB13CF" w:rsidRDefault="00AB13CF" w:rsidP="00AB13CF">
            <w:pPr>
              <w:ind w:firstLine="720"/>
              <w:rPr>
                <w:sz w:val="24"/>
                <w:szCs w:val="24"/>
              </w:rPr>
            </w:pPr>
            <w:r w:rsidRPr="00AB13CF">
              <w:rPr>
                <w:sz w:val="24"/>
                <w:szCs w:val="24"/>
              </w:rPr>
              <w:t>2. Se le pondrá una mascarilla quirúrgica o FFP 2, sin válvula de exhalación y</w:t>
            </w:r>
          </w:p>
          <w:p w:rsidR="00AB13CF" w:rsidRPr="00AB13CF" w:rsidRDefault="00AB13CF" w:rsidP="00AB13CF">
            <w:pPr>
              <w:ind w:firstLine="720"/>
              <w:rPr>
                <w:sz w:val="24"/>
                <w:szCs w:val="24"/>
              </w:rPr>
            </w:pPr>
            <w:r w:rsidRPr="00AB13CF">
              <w:rPr>
                <w:sz w:val="24"/>
                <w:szCs w:val="24"/>
              </w:rPr>
              <w:t>3. se dará aviso al responsable del Centro que actuará conforme a las instrucciones dadas al respecto por las autoridades sanitarias.</w:t>
            </w:r>
          </w:p>
        </w:tc>
      </w:tr>
    </w:tbl>
    <w:p w:rsidR="00AB13CF" w:rsidRDefault="00AB13CF" w:rsidP="005F1C03">
      <w:pPr>
        <w:ind w:firstLine="720"/>
        <w:rPr>
          <w:sz w:val="24"/>
          <w:szCs w:val="24"/>
        </w:rPr>
      </w:pPr>
    </w:p>
    <w:p w:rsidR="00E5314B" w:rsidRDefault="00E5314B" w:rsidP="005F1C03">
      <w:pPr>
        <w:ind w:firstLine="720"/>
        <w:rPr>
          <w:sz w:val="24"/>
          <w:szCs w:val="24"/>
        </w:rPr>
      </w:pPr>
    </w:p>
    <w:p w:rsidR="00E5314B" w:rsidRDefault="00E5314B" w:rsidP="00E5314B">
      <w:pPr>
        <w:pStyle w:val="NormalWeb"/>
        <w:spacing w:after="0"/>
        <w:ind w:left="851"/>
      </w:pPr>
      <w:r>
        <w:rPr>
          <w:rFonts w:ascii="NewsGotT" w:hAnsi="NewsGotT"/>
          <w:b/>
          <w:bCs/>
          <w:sz w:val="27"/>
          <w:szCs w:val="27"/>
        </w:rPr>
        <w:t xml:space="preserve">EDUCADOR/A INFANTIL </w:t>
      </w:r>
      <w:r w:rsidRPr="00E5314B">
        <w:rPr>
          <w:rFonts w:ascii="Calibri" w:eastAsia="Calibri" w:hAnsi="Calibri" w:cs="Calibri"/>
          <w:sz w:val="22"/>
          <w:szCs w:val="22"/>
          <w:lang w:eastAsia="en-US"/>
        </w:rPr>
        <w:t>(Sus funciones están recogidas en el VI Convenio del personal laboral de la Administración General de la Junta de Andalucía. Realizan tareas</w:t>
      </w:r>
      <w:r>
        <w:rPr>
          <w:rFonts w:ascii="Calibri" w:eastAsia="Calibri" w:hAnsi="Calibri" w:cs="Calibri"/>
          <w:sz w:val="22"/>
          <w:szCs w:val="22"/>
          <w:lang w:eastAsia="en-US"/>
        </w:rPr>
        <w:t>:</w:t>
      </w:r>
      <w:r w:rsidRPr="00E5314B">
        <w:rPr>
          <w:rFonts w:ascii="Calibri" w:eastAsia="Calibri" w:hAnsi="Calibri" w:cs="Calibri"/>
          <w:sz w:val="22"/>
          <w:szCs w:val="22"/>
          <w:lang w:eastAsia="en-US"/>
        </w:rPr>
        <w:t xml:space="preserve"> Participar o elaborar programas en base a objetivos fijados para la población atendida</w:t>
      </w:r>
      <w:r>
        <w:rPr>
          <w:rFonts w:ascii="Calibri" w:eastAsia="Calibri" w:hAnsi="Calibri" w:cs="Calibri"/>
          <w:sz w:val="22"/>
          <w:szCs w:val="22"/>
          <w:lang w:eastAsia="en-US"/>
        </w:rPr>
        <w:t>, d</w:t>
      </w:r>
      <w:r w:rsidRPr="00E5314B">
        <w:rPr>
          <w:rFonts w:ascii="Calibri" w:eastAsia="Calibri" w:hAnsi="Calibri" w:cs="Calibri"/>
          <w:sz w:val="22"/>
          <w:szCs w:val="22"/>
          <w:lang w:eastAsia="en-US"/>
        </w:rPr>
        <w:t>esarrollar la función de tutoría, asesorar, informar u orientar sobre los casos que se requiera a familiares</w:t>
      </w:r>
      <w:r>
        <w:rPr>
          <w:rFonts w:ascii="Calibri" w:eastAsia="Calibri" w:hAnsi="Calibri" w:cs="Calibri"/>
          <w:sz w:val="22"/>
          <w:szCs w:val="22"/>
          <w:lang w:eastAsia="en-US"/>
        </w:rPr>
        <w:t>, p</w:t>
      </w:r>
      <w:r w:rsidRPr="00E5314B">
        <w:rPr>
          <w:rFonts w:ascii="Calibri" w:eastAsia="Calibri" w:hAnsi="Calibri" w:cs="Calibri"/>
          <w:sz w:val="22"/>
          <w:szCs w:val="22"/>
          <w:lang w:eastAsia="en-US"/>
        </w:rPr>
        <w:t>rogramar, realizar y evaluar el conjunto de actividades necesarias para el cumpli</w:t>
      </w:r>
      <w:r>
        <w:rPr>
          <w:rFonts w:ascii="Calibri" w:eastAsia="Calibri" w:hAnsi="Calibri" w:cs="Calibri"/>
          <w:sz w:val="22"/>
          <w:szCs w:val="22"/>
          <w:lang w:eastAsia="en-US"/>
        </w:rPr>
        <w:t>miento de la misión del puesto, entre otras.</w:t>
      </w:r>
    </w:p>
    <w:p w:rsidR="00595B93" w:rsidRDefault="00595B93" w:rsidP="005F1C03">
      <w:pPr>
        <w:ind w:firstLine="720"/>
        <w:rPr>
          <w:sz w:val="24"/>
          <w:szCs w:val="24"/>
        </w:rPr>
      </w:pPr>
    </w:p>
    <w:p w:rsidR="00595B93" w:rsidRDefault="00595B93" w:rsidP="00595B93">
      <w:pPr>
        <w:rPr>
          <w:sz w:val="24"/>
          <w:szCs w:val="24"/>
        </w:rPr>
      </w:pPr>
    </w:p>
    <w:p w:rsidR="00595B93" w:rsidRPr="00595B93" w:rsidRDefault="00595B93" w:rsidP="00595B93">
      <w:pPr>
        <w:tabs>
          <w:tab w:val="left" w:pos="980"/>
        </w:tabs>
        <w:rPr>
          <w:sz w:val="24"/>
          <w:szCs w:val="24"/>
        </w:rPr>
      </w:pPr>
      <w:r>
        <w:rPr>
          <w:sz w:val="24"/>
          <w:szCs w:val="24"/>
        </w:rPr>
        <w:tab/>
      </w:r>
    </w:p>
    <w:tbl>
      <w:tblPr>
        <w:tblW w:w="9632" w:type="dxa"/>
        <w:tblCellSpacing w:w="0" w:type="dxa"/>
        <w:tblInd w:w="784"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1635"/>
        <w:gridCol w:w="7997"/>
      </w:tblGrid>
      <w:tr w:rsidR="00595B93" w:rsidRPr="00595B93" w:rsidTr="005506D1">
        <w:trPr>
          <w:trHeight w:val="1785"/>
          <w:tblCellSpacing w:w="0" w:type="dxa"/>
        </w:trPr>
        <w:tc>
          <w:tcPr>
            <w:tcW w:w="1635" w:type="dxa"/>
            <w:tcBorders>
              <w:top w:val="outset" w:sz="6" w:space="0" w:color="000000"/>
              <w:left w:val="outset" w:sz="6" w:space="0" w:color="000000"/>
              <w:bottom w:val="outset" w:sz="6" w:space="0" w:color="000000"/>
              <w:right w:val="outset" w:sz="6" w:space="0" w:color="000000"/>
            </w:tcBorders>
            <w:hideMark/>
          </w:tcPr>
          <w:p w:rsidR="00595B93" w:rsidRPr="00595B93" w:rsidRDefault="00595B93" w:rsidP="00595B93">
            <w:pPr>
              <w:tabs>
                <w:tab w:val="left" w:pos="980"/>
              </w:tabs>
              <w:rPr>
                <w:sz w:val="24"/>
                <w:szCs w:val="24"/>
              </w:rPr>
            </w:pPr>
            <w:r w:rsidRPr="00595B93">
              <w:rPr>
                <w:sz w:val="24"/>
                <w:szCs w:val="24"/>
                <w:u w:val="single"/>
              </w:rPr>
              <w:t>HIGIÉNICAS</w:t>
            </w:r>
          </w:p>
        </w:tc>
        <w:tc>
          <w:tcPr>
            <w:tcW w:w="7997" w:type="dxa"/>
            <w:tcBorders>
              <w:top w:val="outset" w:sz="6" w:space="0" w:color="000000"/>
              <w:left w:val="outset" w:sz="6" w:space="0" w:color="000000"/>
              <w:bottom w:val="outset" w:sz="6" w:space="0" w:color="000000"/>
              <w:right w:val="outset" w:sz="6" w:space="0" w:color="000000"/>
            </w:tcBorders>
            <w:hideMark/>
          </w:tcPr>
          <w:p w:rsidR="00595B93" w:rsidRPr="00595B93" w:rsidRDefault="00595B93" w:rsidP="00595B93">
            <w:pPr>
              <w:tabs>
                <w:tab w:val="left" w:pos="980"/>
              </w:tabs>
              <w:rPr>
                <w:sz w:val="24"/>
                <w:szCs w:val="24"/>
              </w:rPr>
            </w:pPr>
            <w:r w:rsidRPr="00595B93">
              <w:rPr>
                <w:sz w:val="24"/>
                <w:szCs w:val="24"/>
              </w:rPr>
              <w:t>• DISTANCIA SOCIAL 1.5 m.</w:t>
            </w:r>
          </w:p>
          <w:p w:rsidR="00595B93" w:rsidRPr="00595B93" w:rsidRDefault="00595B93" w:rsidP="00595B93">
            <w:pPr>
              <w:tabs>
                <w:tab w:val="left" w:pos="980"/>
              </w:tabs>
              <w:rPr>
                <w:sz w:val="24"/>
                <w:szCs w:val="24"/>
              </w:rPr>
            </w:pPr>
            <w:r w:rsidRPr="00595B93">
              <w:rPr>
                <w:sz w:val="24"/>
                <w:szCs w:val="24"/>
              </w:rPr>
              <w:t xml:space="preserve">• LAVADO MANOS frecuente agua/jabón o solución </w:t>
            </w:r>
            <w:proofErr w:type="spellStart"/>
            <w:r w:rsidRPr="00595B93">
              <w:rPr>
                <w:sz w:val="24"/>
                <w:szCs w:val="24"/>
              </w:rPr>
              <w:t>hidroalcohólica</w:t>
            </w:r>
            <w:proofErr w:type="spellEnd"/>
            <w:r w:rsidRPr="00595B93">
              <w:rPr>
                <w:sz w:val="24"/>
                <w:szCs w:val="24"/>
              </w:rPr>
              <w:t>.</w:t>
            </w:r>
          </w:p>
          <w:p w:rsidR="00595B93" w:rsidRPr="00595B93" w:rsidRDefault="00595B93" w:rsidP="00595B93">
            <w:pPr>
              <w:tabs>
                <w:tab w:val="left" w:pos="980"/>
              </w:tabs>
              <w:rPr>
                <w:sz w:val="24"/>
                <w:szCs w:val="24"/>
              </w:rPr>
            </w:pPr>
            <w:r w:rsidRPr="00595B93">
              <w:rPr>
                <w:sz w:val="24"/>
                <w:szCs w:val="24"/>
              </w:rPr>
              <w:t>• HIGIENE RESPIRATORIA: toser/estornudar sobre codo/pañuelo desechable, y proceder al lavado de manos.</w:t>
            </w:r>
          </w:p>
          <w:p w:rsidR="00595B93" w:rsidRPr="00595B93" w:rsidRDefault="00595B93" w:rsidP="00595B93">
            <w:pPr>
              <w:tabs>
                <w:tab w:val="left" w:pos="980"/>
              </w:tabs>
              <w:rPr>
                <w:sz w:val="24"/>
                <w:szCs w:val="24"/>
              </w:rPr>
            </w:pPr>
            <w:r w:rsidRPr="00595B93">
              <w:rPr>
                <w:sz w:val="24"/>
                <w:szCs w:val="24"/>
              </w:rPr>
              <w:t>• Evitar tocarse ojos, nariz y boca.</w:t>
            </w:r>
          </w:p>
          <w:p w:rsidR="00595B93" w:rsidRPr="00595B93" w:rsidRDefault="00595B93" w:rsidP="00595B93">
            <w:pPr>
              <w:tabs>
                <w:tab w:val="left" w:pos="980"/>
              </w:tabs>
              <w:rPr>
                <w:sz w:val="24"/>
                <w:szCs w:val="24"/>
              </w:rPr>
            </w:pPr>
            <w:r w:rsidRPr="00595B93">
              <w:rPr>
                <w:sz w:val="24"/>
                <w:szCs w:val="24"/>
              </w:rPr>
              <w:t>• Uso obligatorio de mascarilla.</w:t>
            </w:r>
          </w:p>
        </w:tc>
      </w:tr>
      <w:tr w:rsidR="00595B93" w:rsidRPr="00595B93" w:rsidTr="005506D1">
        <w:trPr>
          <w:trHeight w:val="2145"/>
          <w:tblCellSpacing w:w="0" w:type="dxa"/>
        </w:trPr>
        <w:tc>
          <w:tcPr>
            <w:tcW w:w="1635" w:type="dxa"/>
            <w:tcBorders>
              <w:top w:val="outset" w:sz="6" w:space="0" w:color="000000"/>
              <w:left w:val="outset" w:sz="6" w:space="0" w:color="000000"/>
              <w:bottom w:val="outset" w:sz="6" w:space="0" w:color="000000"/>
              <w:right w:val="outset" w:sz="6" w:space="0" w:color="000000"/>
            </w:tcBorders>
            <w:hideMark/>
          </w:tcPr>
          <w:p w:rsidR="00595B93" w:rsidRPr="00595B93" w:rsidRDefault="00595B93" w:rsidP="00595B93">
            <w:pPr>
              <w:tabs>
                <w:tab w:val="left" w:pos="980"/>
              </w:tabs>
              <w:rPr>
                <w:sz w:val="24"/>
                <w:szCs w:val="24"/>
              </w:rPr>
            </w:pPr>
            <w:r w:rsidRPr="00595B93">
              <w:rPr>
                <w:sz w:val="24"/>
                <w:szCs w:val="24"/>
                <w:u w:val="single"/>
              </w:rPr>
              <w:t>FUNCIONES</w:t>
            </w:r>
          </w:p>
        </w:tc>
        <w:tc>
          <w:tcPr>
            <w:tcW w:w="7997" w:type="dxa"/>
            <w:tcBorders>
              <w:top w:val="outset" w:sz="6" w:space="0" w:color="000000"/>
              <w:left w:val="outset" w:sz="6" w:space="0" w:color="000000"/>
              <w:bottom w:val="outset" w:sz="6" w:space="0" w:color="000000"/>
              <w:right w:val="outset" w:sz="6" w:space="0" w:color="000000"/>
            </w:tcBorders>
            <w:hideMark/>
          </w:tcPr>
          <w:p w:rsidR="00595B93" w:rsidRPr="00595B93" w:rsidRDefault="00595B93" w:rsidP="00595B93">
            <w:pPr>
              <w:tabs>
                <w:tab w:val="left" w:pos="980"/>
              </w:tabs>
              <w:rPr>
                <w:sz w:val="24"/>
                <w:szCs w:val="24"/>
              </w:rPr>
            </w:pPr>
            <w:r w:rsidRPr="00595B93">
              <w:rPr>
                <w:sz w:val="24"/>
                <w:szCs w:val="24"/>
              </w:rPr>
              <w:t>• Garantizará la seguridad de la zona de trabajo, mediante la estancia o circulación del menor personal posible.</w:t>
            </w:r>
          </w:p>
          <w:p w:rsidR="00595B93" w:rsidRPr="00595B93" w:rsidRDefault="00595B93" w:rsidP="00595B93">
            <w:pPr>
              <w:tabs>
                <w:tab w:val="left" w:pos="980"/>
              </w:tabs>
              <w:rPr>
                <w:sz w:val="24"/>
                <w:szCs w:val="24"/>
              </w:rPr>
            </w:pPr>
            <w:r w:rsidRPr="00595B93">
              <w:rPr>
                <w:sz w:val="24"/>
                <w:szCs w:val="24"/>
              </w:rPr>
              <w:t>• Existencia de gel desinfectante tanto a la entrada como en otros lugares del Centro, a disposición de los usuarios.</w:t>
            </w:r>
          </w:p>
          <w:p w:rsidR="00595B93" w:rsidRPr="00595B93" w:rsidRDefault="00595B93" w:rsidP="00595B93">
            <w:pPr>
              <w:tabs>
                <w:tab w:val="left" w:pos="980"/>
              </w:tabs>
              <w:rPr>
                <w:sz w:val="24"/>
                <w:szCs w:val="24"/>
              </w:rPr>
            </w:pPr>
            <w:r w:rsidRPr="00595B93">
              <w:rPr>
                <w:sz w:val="24"/>
                <w:szCs w:val="24"/>
              </w:rPr>
              <w:t>• Informará claramente a los usuarios sobre las medidas a aplicar y sobre la obligación de cooperar en su cumplimiento.</w:t>
            </w:r>
          </w:p>
          <w:p w:rsidR="00595B93" w:rsidRPr="00595B93" w:rsidRDefault="00595B93" w:rsidP="00595B93">
            <w:pPr>
              <w:tabs>
                <w:tab w:val="left" w:pos="980"/>
              </w:tabs>
              <w:rPr>
                <w:sz w:val="24"/>
                <w:szCs w:val="24"/>
              </w:rPr>
            </w:pPr>
            <w:r w:rsidRPr="00595B93">
              <w:rPr>
                <w:sz w:val="24"/>
                <w:szCs w:val="24"/>
              </w:rPr>
              <w:t>• Se habilitará medidas de separación entre las personas trabajadoras y usuarios mediante elementos físicos fijos o, bien individuales, por ejemplo, mascarillas, gafas o similar.</w:t>
            </w:r>
          </w:p>
        </w:tc>
      </w:tr>
      <w:tr w:rsidR="00595B93" w:rsidRPr="00595B93" w:rsidTr="005506D1">
        <w:trPr>
          <w:trHeight w:val="1170"/>
          <w:tblCellSpacing w:w="0" w:type="dxa"/>
        </w:trPr>
        <w:tc>
          <w:tcPr>
            <w:tcW w:w="1635" w:type="dxa"/>
            <w:tcBorders>
              <w:top w:val="outset" w:sz="6" w:space="0" w:color="000000"/>
              <w:left w:val="outset" w:sz="6" w:space="0" w:color="000000"/>
              <w:bottom w:val="outset" w:sz="6" w:space="0" w:color="000000"/>
              <w:right w:val="outset" w:sz="6" w:space="0" w:color="000000"/>
            </w:tcBorders>
            <w:hideMark/>
          </w:tcPr>
          <w:p w:rsidR="00595B93" w:rsidRPr="00595B93" w:rsidRDefault="00595B93" w:rsidP="00595B93">
            <w:pPr>
              <w:tabs>
                <w:tab w:val="left" w:pos="980"/>
              </w:tabs>
              <w:rPr>
                <w:sz w:val="24"/>
                <w:szCs w:val="24"/>
              </w:rPr>
            </w:pPr>
            <w:r w:rsidRPr="00595B93">
              <w:rPr>
                <w:sz w:val="24"/>
                <w:szCs w:val="24"/>
                <w:u w:val="single"/>
              </w:rPr>
              <w:t>MEDIDAS DE PROTECCIÓN</w:t>
            </w:r>
          </w:p>
        </w:tc>
        <w:tc>
          <w:tcPr>
            <w:tcW w:w="7997" w:type="dxa"/>
            <w:tcBorders>
              <w:top w:val="outset" w:sz="6" w:space="0" w:color="000000"/>
              <w:left w:val="outset" w:sz="6" w:space="0" w:color="000000"/>
              <w:bottom w:val="outset" w:sz="6" w:space="0" w:color="000000"/>
              <w:right w:val="outset" w:sz="6" w:space="0" w:color="000000"/>
            </w:tcBorders>
            <w:hideMark/>
          </w:tcPr>
          <w:p w:rsidR="00595B93" w:rsidRPr="00595B93" w:rsidRDefault="00595B93" w:rsidP="00595B93">
            <w:pPr>
              <w:tabs>
                <w:tab w:val="left" w:pos="980"/>
              </w:tabs>
              <w:rPr>
                <w:sz w:val="24"/>
                <w:szCs w:val="24"/>
              </w:rPr>
            </w:pPr>
            <w:r w:rsidRPr="00595B93">
              <w:rPr>
                <w:sz w:val="24"/>
                <w:szCs w:val="24"/>
              </w:rPr>
              <w:t>• La ropa utilizada durante la jornada de trabajo se lavará y desinfectará a diario, de forma mecánica en ciclos completos a 60-90º C o ciclos de lavado largo.</w:t>
            </w:r>
          </w:p>
          <w:p w:rsidR="00595B93" w:rsidRPr="00595B93" w:rsidRDefault="00595B93" w:rsidP="00595B93">
            <w:pPr>
              <w:tabs>
                <w:tab w:val="left" w:pos="980"/>
              </w:tabs>
              <w:rPr>
                <w:sz w:val="24"/>
                <w:szCs w:val="24"/>
              </w:rPr>
            </w:pPr>
            <w:r w:rsidRPr="00595B93">
              <w:rPr>
                <w:sz w:val="24"/>
                <w:szCs w:val="24"/>
              </w:rPr>
              <w:t>• Separación con las demás personas de 1,5 metros, o en su defecto, barreras físicas y de no ser posible, mascarilla y guantes de protección, si procede.</w:t>
            </w:r>
          </w:p>
        </w:tc>
      </w:tr>
      <w:tr w:rsidR="00595B93" w:rsidRPr="00595B93" w:rsidTr="005506D1">
        <w:trPr>
          <w:trHeight w:val="1170"/>
          <w:tblCellSpacing w:w="0" w:type="dxa"/>
        </w:trPr>
        <w:tc>
          <w:tcPr>
            <w:tcW w:w="1635" w:type="dxa"/>
            <w:tcBorders>
              <w:top w:val="outset" w:sz="6" w:space="0" w:color="000000"/>
              <w:left w:val="outset" w:sz="6" w:space="0" w:color="000000"/>
              <w:bottom w:val="outset" w:sz="6" w:space="0" w:color="000000"/>
              <w:right w:val="outset" w:sz="6" w:space="0" w:color="000000"/>
            </w:tcBorders>
            <w:hideMark/>
          </w:tcPr>
          <w:p w:rsidR="00595B93" w:rsidRPr="00595B93" w:rsidRDefault="00595B93" w:rsidP="00595B93">
            <w:pPr>
              <w:tabs>
                <w:tab w:val="left" w:pos="980"/>
              </w:tabs>
              <w:rPr>
                <w:sz w:val="24"/>
                <w:szCs w:val="24"/>
                <w:u w:val="single"/>
              </w:rPr>
            </w:pPr>
            <w:r w:rsidRPr="00595B93">
              <w:rPr>
                <w:sz w:val="24"/>
                <w:szCs w:val="24"/>
                <w:u w:val="single"/>
              </w:rPr>
              <w:lastRenderedPageBreak/>
              <w:t>PLAN TRABAJO</w:t>
            </w:r>
          </w:p>
          <w:p w:rsidR="00595B93" w:rsidRPr="00595B93" w:rsidRDefault="00595B93" w:rsidP="00595B93">
            <w:pPr>
              <w:tabs>
                <w:tab w:val="left" w:pos="980"/>
              </w:tabs>
              <w:rPr>
                <w:sz w:val="24"/>
                <w:szCs w:val="24"/>
                <w:u w:val="single"/>
              </w:rPr>
            </w:pPr>
          </w:p>
        </w:tc>
        <w:tc>
          <w:tcPr>
            <w:tcW w:w="7997" w:type="dxa"/>
            <w:tcBorders>
              <w:top w:val="outset" w:sz="6" w:space="0" w:color="000000"/>
              <w:left w:val="outset" w:sz="6" w:space="0" w:color="000000"/>
              <w:bottom w:val="outset" w:sz="6" w:space="0" w:color="000000"/>
              <w:right w:val="outset" w:sz="6" w:space="0" w:color="000000"/>
            </w:tcBorders>
            <w:hideMark/>
          </w:tcPr>
          <w:p w:rsidR="00595B93" w:rsidRPr="00595B93" w:rsidRDefault="00595B93" w:rsidP="00595B93">
            <w:pPr>
              <w:tabs>
                <w:tab w:val="left" w:pos="980"/>
              </w:tabs>
              <w:rPr>
                <w:sz w:val="24"/>
                <w:szCs w:val="24"/>
              </w:rPr>
            </w:pPr>
            <w:r w:rsidRPr="00595B93">
              <w:rPr>
                <w:sz w:val="24"/>
                <w:szCs w:val="24"/>
              </w:rPr>
              <w:t>• Minimizar la manipulación de documentación. Al manejar la documentación aportada por el usuario, recordar a los trabajadores la importancia de extremar la higiene de manos y de evitar tocarse los ojos, nariz o boca con las manos, mediante carteles informativos a la vista de los trabajadores.</w:t>
            </w:r>
          </w:p>
          <w:p w:rsidR="00595B93" w:rsidRPr="00595B93" w:rsidRDefault="00595B93" w:rsidP="00595B93">
            <w:pPr>
              <w:tabs>
                <w:tab w:val="left" w:pos="980"/>
              </w:tabs>
              <w:rPr>
                <w:sz w:val="24"/>
                <w:szCs w:val="24"/>
              </w:rPr>
            </w:pPr>
            <w:r w:rsidRPr="00595B93">
              <w:rPr>
                <w:sz w:val="24"/>
                <w:szCs w:val="24"/>
              </w:rPr>
              <w:t>• Para la entrega y/o recogida de documentación se haga uso de una bandeja. Se tendrá un espray con desinfectante para aplicar en el interior de la bandeja cuando se retiren los documentos entregados.</w:t>
            </w:r>
          </w:p>
          <w:p w:rsidR="00595B93" w:rsidRPr="00595B93" w:rsidRDefault="00595B93" w:rsidP="00595B93">
            <w:pPr>
              <w:tabs>
                <w:tab w:val="left" w:pos="980"/>
              </w:tabs>
              <w:rPr>
                <w:sz w:val="24"/>
                <w:szCs w:val="24"/>
              </w:rPr>
            </w:pPr>
            <w:r w:rsidRPr="00595B93">
              <w:rPr>
                <w:sz w:val="24"/>
                <w:szCs w:val="24"/>
              </w:rPr>
              <w:t>• Una vez que la persona usuaria se encuentra a la distancia de seguridad, la persona trabajadora recogerá la documentación procediendo a su examen, escaneo o registro. Una vez concluido el registro, dejará la copia para la persona usuaria, en el caso de que así corresponda, en el mostrador o mesa y se retirará a la distancia de seguridad para que el usuario pueda recogerla, de tal forma que siempre se mantenga la distancia de seguridad, mínima de 1,5 metros de distancia.</w:t>
            </w:r>
          </w:p>
          <w:p w:rsidR="00595B93" w:rsidRPr="00595B93" w:rsidRDefault="00595B93" w:rsidP="00595B93">
            <w:pPr>
              <w:tabs>
                <w:tab w:val="left" w:pos="980"/>
              </w:tabs>
              <w:rPr>
                <w:sz w:val="24"/>
                <w:szCs w:val="24"/>
              </w:rPr>
            </w:pPr>
            <w:r w:rsidRPr="00595B93">
              <w:rPr>
                <w:sz w:val="24"/>
                <w:szCs w:val="24"/>
              </w:rPr>
              <w:t>• Se desinfectará las manos e intentará dejar en “cuarentena de 3 horas” los documentos con los que tenga que quedarse el Centro.</w:t>
            </w:r>
          </w:p>
          <w:p w:rsidR="00595B93" w:rsidRPr="00595B93" w:rsidRDefault="00595B93" w:rsidP="00595B93">
            <w:pPr>
              <w:tabs>
                <w:tab w:val="left" w:pos="980"/>
              </w:tabs>
              <w:rPr>
                <w:sz w:val="24"/>
                <w:szCs w:val="24"/>
              </w:rPr>
            </w:pPr>
            <w:r w:rsidRPr="00595B93">
              <w:rPr>
                <w:sz w:val="24"/>
                <w:szCs w:val="24"/>
              </w:rPr>
              <w:t>• Asegurar la distancia mínima de seguridad entre usuarios fijándose de manera visible marcadores de distancia para evitar aglomeraciones.</w:t>
            </w:r>
          </w:p>
          <w:p w:rsidR="00595B93" w:rsidRPr="00595B93" w:rsidRDefault="00595B93" w:rsidP="00595B93">
            <w:pPr>
              <w:tabs>
                <w:tab w:val="left" w:pos="980"/>
              </w:tabs>
              <w:rPr>
                <w:sz w:val="24"/>
                <w:szCs w:val="24"/>
              </w:rPr>
            </w:pPr>
            <w:r w:rsidRPr="00595B93">
              <w:rPr>
                <w:sz w:val="24"/>
                <w:szCs w:val="24"/>
              </w:rPr>
              <w:t>• No se dispondrá de bolígrafos en las mesas de atención al público.</w:t>
            </w:r>
          </w:p>
          <w:p w:rsidR="00595B93" w:rsidRPr="00595B93" w:rsidRDefault="00595B93" w:rsidP="00595B93">
            <w:pPr>
              <w:tabs>
                <w:tab w:val="left" w:pos="980"/>
              </w:tabs>
              <w:rPr>
                <w:sz w:val="24"/>
                <w:szCs w:val="24"/>
              </w:rPr>
            </w:pPr>
            <w:r w:rsidRPr="00595B93">
              <w:rPr>
                <w:sz w:val="24"/>
                <w:szCs w:val="24"/>
              </w:rPr>
              <w:t>• No se utilizará el teléfono móvil del ciudadano.</w:t>
            </w:r>
          </w:p>
          <w:p w:rsidR="00595B93" w:rsidRPr="00595B93" w:rsidRDefault="00595B93" w:rsidP="00595B93">
            <w:pPr>
              <w:tabs>
                <w:tab w:val="left" w:pos="980"/>
              </w:tabs>
              <w:rPr>
                <w:sz w:val="24"/>
                <w:szCs w:val="24"/>
              </w:rPr>
            </w:pPr>
            <w:r w:rsidRPr="00595B93">
              <w:rPr>
                <w:sz w:val="24"/>
                <w:szCs w:val="24"/>
              </w:rPr>
              <w:t>• Los mostradores deben limpiarse y desinfectarse de forma periódica y al menos diariamente.</w:t>
            </w:r>
          </w:p>
          <w:p w:rsidR="00595B93" w:rsidRPr="00595B93" w:rsidRDefault="00595B93" w:rsidP="00595B93">
            <w:pPr>
              <w:tabs>
                <w:tab w:val="left" w:pos="980"/>
              </w:tabs>
              <w:rPr>
                <w:sz w:val="24"/>
                <w:szCs w:val="24"/>
              </w:rPr>
            </w:pPr>
            <w:r w:rsidRPr="00595B93">
              <w:rPr>
                <w:sz w:val="24"/>
                <w:szCs w:val="24"/>
              </w:rPr>
              <w:t>• El equipo informático y cualquier otro elemento de uso (teléfono, ordenador, etc.) debe limpiarse y desinfectarse al inicio y al finalizar el turno de trabajo.</w:t>
            </w:r>
          </w:p>
          <w:p w:rsidR="00595B93" w:rsidRPr="00595B93" w:rsidRDefault="00595B93" w:rsidP="00595B93">
            <w:pPr>
              <w:tabs>
                <w:tab w:val="left" w:pos="980"/>
              </w:tabs>
              <w:rPr>
                <w:sz w:val="24"/>
                <w:szCs w:val="24"/>
              </w:rPr>
            </w:pPr>
            <w:r w:rsidRPr="00595B93">
              <w:rPr>
                <w:sz w:val="24"/>
                <w:szCs w:val="24"/>
              </w:rPr>
              <w:t>• Se insistirá a la comunidad educativa que se comunique con los servicios educativos por medios telemáticos.</w:t>
            </w:r>
          </w:p>
          <w:p w:rsidR="00595B93" w:rsidRPr="00595B93" w:rsidRDefault="00595B93" w:rsidP="00595B93">
            <w:pPr>
              <w:tabs>
                <w:tab w:val="left" w:pos="980"/>
              </w:tabs>
              <w:rPr>
                <w:sz w:val="24"/>
                <w:szCs w:val="24"/>
              </w:rPr>
            </w:pPr>
          </w:p>
        </w:tc>
      </w:tr>
      <w:tr w:rsidR="00595B93" w:rsidRPr="00595B93" w:rsidTr="005506D1">
        <w:trPr>
          <w:trHeight w:val="1170"/>
          <w:tblCellSpacing w:w="0" w:type="dxa"/>
        </w:trPr>
        <w:tc>
          <w:tcPr>
            <w:tcW w:w="1635" w:type="dxa"/>
            <w:tcBorders>
              <w:top w:val="outset" w:sz="6" w:space="0" w:color="000000"/>
              <w:left w:val="outset" w:sz="6" w:space="0" w:color="000000"/>
              <w:bottom w:val="outset" w:sz="6" w:space="0" w:color="000000"/>
              <w:right w:val="outset" w:sz="6" w:space="0" w:color="000000"/>
            </w:tcBorders>
            <w:hideMark/>
          </w:tcPr>
          <w:p w:rsidR="00595B93" w:rsidRPr="00595B93" w:rsidRDefault="00595B93" w:rsidP="00595B93">
            <w:pPr>
              <w:tabs>
                <w:tab w:val="left" w:pos="980"/>
              </w:tabs>
              <w:rPr>
                <w:sz w:val="24"/>
                <w:szCs w:val="24"/>
                <w:u w:val="single"/>
              </w:rPr>
            </w:pPr>
            <w:r w:rsidRPr="00595B93">
              <w:rPr>
                <w:sz w:val="24"/>
                <w:szCs w:val="24"/>
                <w:u w:val="single"/>
              </w:rPr>
              <w:t>POSIBLE CASO COVID</w:t>
            </w:r>
          </w:p>
        </w:tc>
        <w:tc>
          <w:tcPr>
            <w:tcW w:w="7997" w:type="dxa"/>
            <w:tcBorders>
              <w:top w:val="outset" w:sz="6" w:space="0" w:color="000000"/>
              <w:left w:val="outset" w:sz="6" w:space="0" w:color="000000"/>
              <w:bottom w:val="outset" w:sz="6" w:space="0" w:color="000000"/>
              <w:right w:val="outset" w:sz="6" w:space="0" w:color="000000"/>
            </w:tcBorders>
            <w:hideMark/>
          </w:tcPr>
          <w:p w:rsidR="00595B93" w:rsidRPr="00595B93" w:rsidRDefault="00595B93" w:rsidP="00595B93">
            <w:pPr>
              <w:tabs>
                <w:tab w:val="left" w:pos="980"/>
              </w:tabs>
              <w:rPr>
                <w:sz w:val="24"/>
                <w:szCs w:val="24"/>
              </w:rPr>
            </w:pPr>
            <w:r w:rsidRPr="00595B93">
              <w:rPr>
                <w:sz w:val="24"/>
                <w:szCs w:val="24"/>
              </w:rPr>
              <w:t>En caso de detectar síntomas compatibles con un caso de COVID-19:</w:t>
            </w:r>
          </w:p>
          <w:p w:rsidR="00595B93" w:rsidRPr="00595B93" w:rsidRDefault="00595B93" w:rsidP="00595B93">
            <w:pPr>
              <w:tabs>
                <w:tab w:val="left" w:pos="980"/>
              </w:tabs>
              <w:rPr>
                <w:sz w:val="24"/>
                <w:szCs w:val="24"/>
              </w:rPr>
            </w:pPr>
            <w:r w:rsidRPr="00595B93">
              <w:rPr>
                <w:sz w:val="24"/>
                <w:szCs w:val="24"/>
              </w:rPr>
              <w:t>1. Se mantendrá a la persona en un despacho o lugar aislado,</w:t>
            </w:r>
          </w:p>
          <w:p w:rsidR="00595B93" w:rsidRPr="00595B93" w:rsidRDefault="00595B93" w:rsidP="00595B93">
            <w:pPr>
              <w:tabs>
                <w:tab w:val="left" w:pos="980"/>
              </w:tabs>
              <w:rPr>
                <w:sz w:val="24"/>
                <w:szCs w:val="24"/>
              </w:rPr>
            </w:pPr>
            <w:r w:rsidRPr="00595B93">
              <w:rPr>
                <w:sz w:val="24"/>
                <w:szCs w:val="24"/>
              </w:rPr>
              <w:t>2. Se le pondrá una mascarilla quirúrgica o FFP 2, sin válvula de exhalación y</w:t>
            </w:r>
          </w:p>
          <w:p w:rsidR="00595B93" w:rsidRPr="00595B93" w:rsidRDefault="00595B93" w:rsidP="00595B93">
            <w:pPr>
              <w:tabs>
                <w:tab w:val="left" w:pos="980"/>
              </w:tabs>
              <w:rPr>
                <w:sz w:val="24"/>
                <w:szCs w:val="24"/>
              </w:rPr>
            </w:pPr>
            <w:r w:rsidRPr="00595B93">
              <w:rPr>
                <w:sz w:val="24"/>
                <w:szCs w:val="24"/>
              </w:rPr>
              <w:t>3. se dará aviso al responsable del Centro que actuará conforme a las instrucciones dadas al respecto por las autoridades sanitarias.</w:t>
            </w:r>
          </w:p>
        </w:tc>
      </w:tr>
    </w:tbl>
    <w:p w:rsidR="00E5314B" w:rsidRDefault="00E5314B" w:rsidP="00595B93">
      <w:pPr>
        <w:tabs>
          <w:tab w:val="left" w:pos="980"/>
        </w:tabs>
        <w:rPr>
          <w:sz w:val="24"/>
          <w:szCs w:val="24"/>
        </w:rPr>
      </w:pPr>
    </w:p>
    <w:p w:rsidR="001C2790" w:rsidRDefault="001C2790" w:rsidP="00595B93">
      <w:pPr>
        <w:tabs>
          <w:tab w:val="left" w:pos="980"/>
        </w:tabs>
        <w:rPr>
          <w:sz w:val="24"/>
          <w:szCs w:val="24"/>
        </w:rPr>
      </w:pPr>
    </w:p>
    <w:p w:rsidR="001C2790" w:rsidRDefault="001C2790" w:rsidP="00595B93">
      <w:pPr>
        <w:tabs>
          <w:tab w:val="left" w:pos="980"/>
        </w:tabs>
        <w:rPr>
          <w:sz w:val="24"/>
          <w:szCs w:val="24"/>
        </w:rPr>
      </w:pPr>
    </w:p>
    <w:p w:rsidR="001C2790" w:rsidRDefault="001C2790" w:rsidP="00595B93">
      <w:pPr>
        <w:tabs>
          <w:tab w:val="left" w:pos="980"/>
        </w:tabs>
        <w:rPr>
          <w:sz w:val="24"/>
          <w:szCs w:val="24"/>
        </w:rPr>
      </w:pPr>
    </w:p>
    <w:p w:rsidR="001C2790" w:rsidRDefault="001C2790" w:rsidP="00595B93">
      <w:pPr>
        <w:tabs>
          <w:tab w:val="left" w:pos="980"/>
        </w:tabs>
        <w:rPr>
          <w:sz w:val="24"/>
          <w:szCs w:val="24"/>
        </w:rPr>
      </w:pPr>
    </w:p>
    <w:p w:rsidR="001C2790" w:rsidRDefault="001C2790" w:rsidP="00595B93">
      <w:pPr>
        <w:tabs>
          <w:tab w:val="left" w:pos="980"/>
        </w:tabs>
        <w:rPr>
          <w:sz w:val="24"/>
          <w:szCs w:val="24"/>
        </w:rPr>
      </w:pPr>
    </w:p>
    <w:p w:rsidR="001C2790" w:rsidRDefault="001C2790" w:rsidP="00595B93">
      <w:pPr>
        <w:tabs>
          <w:tab w:val="left" w:pos="980"/>
        </w:tabs>
        <w:rPr>
          <w:sz w:val="24"/>
          <w:szCs w:val="24"/>
        </w:rPr>
      </w:pPr>
    </w:p>
    <w:p w:rsidR="001C2790" w:rsidRDefault="001C2790" w:rsidP="00595B93">
      <w:pPr>
        <w:tabs>
          <w:tab w:val="left" w:pos="980"/>
        </w:tabs>
        <w:rPr>
          <w:sz w:val="24"/>
          <w:szCs w:val="24"/>
        </w:rPr>
      </w:pPr>
    </w:p>
    <w:p w:rsidR="001C2790" w:rsidRDefault="001C2790" w:rsidP="00595B93">
      <w:pPr>
        <w:tabs>
          <w:tab w:val="left" w:pos="980"/>
        </w:tabs>
        <w:rPr>
          <w:sz w:val="24"/>
          <w:szCs w:val="24"/>
        </w:rPr>
      </w:pPr>
    </w:p>
    <w:p w:rsidR="001C2790" w:rsidRDefault="001C2790" w:rsidP="00595B93">
      <w:pPr>
        <w:tabs>
          <w:tab w:val="left" w:pos="980"/>
        </w:tabs>
        <w:rPr>
          <w:sz w:val="24"/>
          <w:szCs w:val="24"/>
        </w:rPr>
      </w:pPr>
    </w:p>
    <w:p w:rsidR="001C2790" w:rsidRDefault="001C2790" w:rsidP="00595B93">
      <w:pPr>
        <w:tabs>
          <w:tab w:val="left" w:pos="980"/>
        </w:tabs>
        <w:rPr>
          <w:sz w:val="24"/>
          <w:szCs w:val="24"/>
        </w:rPr>
      </w:pPr>
    </w:p>
    <w:p w:rsidR="001C2790" w:rsidRDefault="001C2790" w:rsidP="00595B93">
      <w:pPr>
        <w:tabs>
          <w:tab w:val="left" w:pos="980"/>
        </w:tabs>
        <w:rPr>
          <w:sz w:val="24"/>
          <w:szCs w:val="24"/>
        </w:rPr>
      </w:pPr>
    </w:p>
    <w:p w:rsidR="001C2790" w:rsidRDefault="001C2790" w:rsidP="00595B93">
      <w:pPr>
        <w:tabs>
          <w:tab w:val="left" w:pos="980"/>
        </w:tabs>
        <w:rPr>
          <w:sz w:val="24"/>
          <w:szCs w:val="24"/>
        </w:rPr>
      </w:pPr>
    </w:p>
    <w:p w:rsidR="001C2790" w:rsidRDefault="001C2790" w:rsidP="00595B93">
      <w:pPr>
        <w:tabs>
          <w:tab w:val="left" w:pos="980"/>
        </w:tabs>
        <w:rPr>
          <w:sz w:val="24"/>
          <w:szCs w:val="24"/>
        </w:rPr>
      </w:pPr>
    </w:p>
    <w:p w:rsidR="001C2790" w:rsidRDefault="001C2790" w:rsidP="00595B93">
      <w:pPr>
        <w:tabs>
          <w:tab w:val="left" w:pos="980"/>
        </w:tabs>
        <w:rPr>
          <w:sz w:val="24"/>
          <w:szCs w:val="24"/>
        </w:rPr>
      </w:pPr>
    </w:p>
    <w:p w:rsidR="001C2790" w:rsidRDefault="001C2790" w:rsidP="00595B93">
      <w:pPr>
        <w:tabs>
          <w:tab w:val="left" w:pos="980"/>
        </w:tabs>
        <w:rPr>
          <w:sz w:val="24"/>
          <w:szCs w:val="24"/>
        </w:rPr>
      </w:pPr>
    </w:p>
    <w:p w:rsidR="001C2790" w:rsidRDefault="001C2790" w:rsidP="00595B93">
      <w:pPr>
        <w:tabs>
          <w:tab w:val="left" w:pos="980"/>
        </w:tabs>
        <w:rPr>
          <w:sz w:val="24"/>
          <w:szCs w:val="24"/>
        </w:rPr>
      </w:pPr>
    </w:p>
    <w:p w:rsidR="001C2790" w:rsidRDefault="001C2790" w:rsidP="00595B93">
      <w:pPr>
        <w:tabs>
          <w:tab w:val="left" w:pos="980"/>
        </w:tabs>
        <w:rPr>
          <w:sz w:val="24"/>
          <w:szCs w:val="24"/>
        </w:rPr>
      </w:pPr>
    </w:p>
    <w:p w:rsidR="001C2790" w:rsidRDefault="001C2790" w:rsidP="00595B93">
      <w:pPr>
        <w:tabs>
          <w:tab w:val="left" w:pos="980"/>
        </w:tabs>
        <w:rPr>
          <w:sz w:val="24"/>
          <w:szCs w:val="24"/>
        </w:rPr>
      </w:pPr>
      <w:r>
        <w:rPr>
          <w:sz w:val="24"/>
          <w:szCs w:val="24"/>
        </w:rPr>
        <w:lastRenderedPageBreak/>
        <w:tab/>
      </w:r>
      <w:r>
        <w:rPr>
          <w:sz w:val="24"/>
          <w:szCs w:val="24"/>
        </w:rPr>
        <w:tab/>
      </w:r>
      <w:r>
        <w:rPr>
          <w:sz w:val="24"/>
          <w:szCs w:val="24"/>
        </w:rPr>
        <w:tab/>
      </w:r>
      <w:r>
        <w:rPr>
          <w:sz w:val="24"/>
          <w:szCs w:val="24"/>
        </w:rPr>
        <w:tab/>
      </w:r>
      <w:r>
        <w:rPr>
          <w:sz w:val="24"/>
          <w:szCs w:val="24"/>
        </w:rPr>
        <w:tab/>
      </w:r>
      <w:r>
        <w:rPr>
          <w:sz w:val="24"/>
          <w:szCs w:val="24"/>
        </w:rPr>
        <w:tab/>
      </w:r>
    </w:p>
    <w:p w:rsidR="001C2790" w:rsidRDefault="001C2790" w:rsidP="001C2790">
      <w:pPr>
        <w:ind w:left="1134"/>
        <w:jc w:val="center"/>
        <w:rPr>
          <w:sz w:val="24"/>
          <w:szCs w:val="24"/>
        </w:rPr>
      </w:pPr>
      <w:r>
        <w:rPr>
          <w:sz w:val="24"/>
          <w:szCs w:val="24"/>
        </w:rPr>
        <w:t>Anexo 7</w:t>
      </w:r>
    </w:p>
    <w:p w:rsidR="001C2790" w:rsidRPr="001C2790" w:rsidRDefault="001C2790" w:rsidP="001C2790">
      <w:pPr>
        <w:tabs>
          <w:tab w:val="left" w:pos="567"/>
        </w:tabs>
        <w:ind w:left="709"/>
        <w:jc w:val="center"/>
        <w:rPr>
          <w:b/>
          <w:sz w:val="24"/>
          <w:szCs w:val="24"/>
        </w:rPr>
      </w:pPr>
      <w:r w:rsidRPr="001C2790">
        <w:rPr>
          <w:b/>
          <w:sz w:val="24"/>
          <w:szCs w:val="24"/>
        </w:rPr>
        <w:t>PLAN DE LIMPIEZA Y DESINFECCIÓN DEL CENTRO</w:t>
      </w:r>
    </w:p>
    <w:p w:rsidR="001C2790" w:rsidRDefault="001C2790" w:rsidP="001C2790">
      <w:pPr>
        <w:tabs>
          <w:tab w:val="left" w:pos="567"/>
        </w:tabs>
        <w:ind w:left="709"/>
        <w:rPr>
          <w:sz w:val="24"/>
          <w:szCs w:val="24"/>
        </w:rPr>
      </w:pPr>
    </w:p>
    <w:p w:rsidR="001C2790" w:rsidRDefault="001C2790" w:rsidP="001C2790">
      <w:pPr>
        <w:tabs>
          <w:tab w:val="left" w:pos="567"/>
        </w:tabs>
        <w:ind w:left="709"/>
        <w:rPr>
          <w:b/>
          <w:sz w:val="24"/>
          <w:szCs w:val="24"/>
        </w:rPr>
      </w:pPr>
      <w:r w:rsidRPr="003E74B6">
        <w:rPr>
          <w:b/>
          <w:sz w:val="24"/>
          <w:szCs w:val="24"/>
        </w:rPr>
        <w:t xml:space="preserve">Introducción </w:t>
      </w:r>
    </w:p>
    <w:p w:rsidR="003E74B6" w:rsidRPr="003E74B6" w:rsidRDefault="003E74B6" w:rsidP="001C2790">
      <w:pPr>
        <w:tabs>
          <w:tab w:val="left" w:pos="567"/>
        </w:tabs>
        <w:ind w:left="709"/>
        <w:rPr>
          <w:b/>
          <w:sz w:val="24"/>
          <w:szCs w:val="24"/>
        </w:rPr>
      </w:pPr>
    </w:p>
    <w:p w:rsidR="001C2790" w:rsidRDefault="003E74B6" w:rsidP="001C2790">
      <w:pPr>
        <w:tabs>
          <w:tab w:val="left" w:pos="567"/>
        </w:tabs>
        <w:ind w:left="709"/>
        <w:rPr>
          <w:sz w:val="24"/>
          <w:szCs w:val="24"/>
        </w:rPr>
      </w:pPr>
      <w:r>
        <w:rPr>
          <w:sz w:val="24"/>
          <w:szCs w:val="24"/>
        </w:rPr>
        <w:tab/>
      </w:r>
      <w:r>
        <w:rPr>
          <w:sz w:val="24"/>
          <w:szCs w:val="24"/>
        </w:rPr>
        <w:tab/>
        <w:t xml:space="preserve">El objeto de este documento es establecer medidas de limpieza y desinfección de la escuela para la prevención y protección de la salud de los niños/as </w:t>
      </w:r>
      <w:r w:rsidR="001C2790">
        <w:rPr>
          <w:sz w:val="24"/>
          <w:szCs w:val="24"/>
        </w:rPr>
        <w:t xml:space="preserve"> </w:t>
      </w:r>
      <w:r>
        <w:rPr>
          <w:sz w:val="24"/>
          <w:szCs w:val="24"/>
        </w:rPr>
        <w:t xml:space="preserve">que asisten a ella y de los trabajadores de la misma, con el fin de eliminar y/o reducir a nivel aceptable las posibilidades de transmisión del virus. </w:t>
      </w:r>
    </w:p>
    <w:p w:rsidR="003E74B6" w:rsidRDefault="003E74B6" w:rsidP="001C2790">
      <w:pPr>
        <w:tabs>
          <w:tab w:val="left" w:pos="567"/>
        </w:tabs>
        <w:ind w:left="709"/>
        <w:rPr>
          <w:sz w:val="24"/>
          <w:szCs w:val="24"/>
        </w:rPr>
      </w:pPr>
      <w:r>
        <w:rPr>
          <w:sz w:val="24"/>
          <w:szCs w:val="24"/>
        </w:rPr>
        <w:tab/>
      </w:r>
      <w:r>
        <w:rPr>
          <w:sz w:val="24"/>
          <w:szCs w:val="24"/>
        </w:rPr>
        <w:tab/>
        <w:t>La implantación de las medidas que a continuación se detallen depende de la responsabilidad  y formación de los trabajadores del centro. De esta forma se creará una forma segura y saludable.</w:t>
      </w:r>
    </w:p>
    <w:p w:rsidR="003E74B6" w:rsidRDefault="003E74B6" w:rsidP="001C2790">
      <w:pPr>
        <w:tabs>
          <w:tab w:val="left" w:pos="567"/>
        </w:tabs>
        <w:ind w:left="709"/>
        <w:rPr>
          <w:sz w:val="24"/>
          <w:szCs w:val="24"/>
        </w:rPr>
      </w:pPr>
    </w:p>
    <w:p w:rsidR="003E74B6" w:rsidRPr="003E74B6" w:rsidRDefault="003E74B6" w:rsidP="001C2790">
      <w:pPr>
        <w:tabs>
          <w:tab w:val="left" w:pos="567"/>
        </w:tabs>
        <w:ind w:left="709"/>
        <w:rPr>
          <w:b/>
          <w:sz w:val="24"/>
          <w:szCs w:val="24"/>
        </w:rPr>
      </w:pPr>
      <w:r w:rsidRPr="003E74B6">
        <w:rPr>
          <w:b/>
          <w:sz w:val="24"/>
          <w:szCs w:val="24"/>
        </w:rPr>
        <w:t>Medidas referidas a las personas trabajadoras</w:t>
      </w:r>
    </w:p>
    <w:p w:rsidR="003E74B6" w:rsidRDefault="003E74B6" w:rsidP="001C2790">
      <w:pPr>
        <w:tabs>
          <w:tab w:val="left" w:pos="567"/>
        </w:tabs>
        <w:ind w:left="709"/>
        <w:rPr>
          <w:sz w:val="24"/>
          <w:szCs w:val="24"/>
        </w:rPr>
      </w:pPr>
      <w:r>
        <w:rPr>
          <w:sz w:val="24"/>
          <w:szCs w:val="24"/>
        </w:rPr>
        <w:tab/>
      </w:r>
      <w:r>
        <w:rPr>
          <w:sz w:val="24"/>
          <w:szCs w:val="24"/>
        </w:rPr>
        <w:tab/>
        <w:t xml:space="preserve">Todo aquel trabajador que se considere vulnerable al COVID-19 deberá presentar su solicitud al servicio de prevención de riesgos laborales, que será el organismo que determine si es apto para el trabajo presencial. </w:t>
      </w:r>
    </w:p>
    <w:p w:rsidR="001D670C" w:rsidRPr="00595B93" w:rsidRDefault="003E74B6" w:rsidP="001D670C">
      <w:pPr>
        <w:tabs>
          <w:tab w:val="left" w:pos="567"/>
        </w:tabs>
        <w:ind w:left="709"/>
        <w:rPr>
          <w:sz w:val="24"/>
          <w:szCs w:val="24"/>
        </w:rPr>
      </w:pPr>
      <w:r>
        <w:rPr>
          <w:sz w:val="24"/>
          <w:szCs w:val="24"/>
        </w:rPr>
        <w:t xml:space="preserve">No asistirán a la escuela los trabajadores que estén en aislamiento domiciliario o tengan algunos de los síntomas </w:t>
      </w:r>
      <w:r w:rsidR="001D670C">
        <w:rPr>
          <w:sz w:val="24"/>
          <w:szCs w:val="24"/>
        </w:rPr>
        <w:t>compatibles con el COVID-19. Así mismo tampoco asistirán los que</w:t>
      </w:r>
      <w:r w:rsidR="001D670C" w:rsidRPr="001D670C">
        <w:rPr>
          <w:sz w:val="24"/>
          <w:szCs w:val="24"/>
        </w:rPr>
        <w:t xml:space="preserve"> </w:t>
      </w:r>
      <w:r w:rsidR="001D670C" w:rsidRPr="003E74B6">
        <w:rPr>
          <w:sz w:val="24"/>
          <w:szCs w:val="24"/>
        </w:rPr>
        <w:t>no teniendo síntomas, se</w:t>
      </w:r>
      <w:r w:rsidR="001D670C">
        <w:rPr>
          <w:sz w:val="24"/>
          <w:szCs w:val="24"/>
        </w:rPr>
        <w:t xml:space="preserve"> encuentren en período de </w:t>
      </w:r>
      <w:r w:rsidR="001D670C" w:rsidRPr="003E74B6">
        <w:rPr>
          <w:sz w:val="24"/>
          <w:szCs w:val="24"/>
        </w:rPr>
        <w:t>cuarentena domiciliaria por haber tenido contacto co</w:t>
      </w:r>
      <w:r w:rsidR="001D670C">
        <w:rPr>
          <w:sz w:val="24"/>
          <w:szCs w:val="24"/>
        </w:rPr>
        <w:t xml:space="preserve">n alguna persona con síntomas o </w:t>
      </w:r>
      <w:r w:rsidR="001D670C" w:rsidRPr="003E74B6">
        <w:rPr>
          <w:sz w:val="24"/>
          <w:szCs w:val="24"/>
        </w:rPr>
        <w:t>diagnosticada de COVID-19.</w:t>
      </w:r>
    </w:p>
    <w:p w:rsidR="003E74B6" w:rsidRDefault="005A6773" w:rsidP="005A6773">
      <w:pPr>
        <w:tabs>
          <w:tab w:val="left" w:pos="567"/>
        </w:tabs>
        <w:ind w:left="709"/>
        <w:rPr>
          <w:sz w:val="24"/>
          <w:szCs w:val="24"/>
        </w:rPr>
      </w:pPr>
      <w:r>
        <w:rPr>
          <w:sz w:val="24"/>
          <w:szCs w:val="24"/>
        </w:rPr>
        <w:tab/>
      </w:r>
      <w:r>
        <w:rPr>
          <w:sz w:val="24"/>
          <w:szCs w:val="24"/>
        </w:rPr>
        <w:tab/>
      </w:r>
      <w:r w:rsidRPr="005A6773">
        <w:rPr>
          <w:sz w:val="24"/>
          <w:szCs w:val="24"/>
        </w:rPr>
        <w:t>Será obligatorio el uso de mascarillas siempre que n</w:t>
      </w:r>
      <w:r>
        <w:rPr>
          <w:sz w:val="24"/>
          <w:szCs w:val="24"/>
        </w:rPr>
        <w:t xml:space="preserve">o resulte posible garantizar el </w:t>
      </w:r>
      <w:r w:rsidRPr="005A6773">
        <w:rPr>
          <w:sz w:val="24"/>
          <w:szCs w:val="24"/>
        </w:rPr>
        <w:t>mantenimiento de una distancia de seguridad interpe</w:t>
      </w:r>
      <w:r>
        <w:rPr>
          <w:sz w:val="24"/>
          <w:szCs w:val="24"/>
        </w:rPr>
        <w:t>rsonal de, al menos, 1,5 metros al aire libre, el   resto del tiempo será obligatorio</w:t>
      </w:r>
      <w:r w:rsidR="0082790F">
        <w:rPr>
          <w:sz w:val="24"/>
          <w:szCs w:val="24"/>
        </w:rPr>
        <w:t>.</w:t>
      </w:r>
    </w:p>
    <w:p w:rsidR="0082790F" w:rsidRDefault="0082790F" w:rsidP="0082790F">
      <w:pPr>
        <w:tabs>
          <w:tab w:val="left" w:pos="567"/>
        </w:tabs>
        <w:ind w:left="709"/>
        <w:rPr>
          <w:sz w:val="24"/>
          <w:szCs w:val="24"/>
        </w:rPr>
      </w:pPr>
      <w:r>
        <w:rPr>
          <w:sz w:val="24"/>
          <w:szCs w:val="24"/>
        </w:rPr>
        <w:t>S</w:t>
      </w:r>
      <w:r w:rsidRPr="0082790F">
        <w:rPr>
          <w:sz w:val="24"/>
          <w:szCs w:val="24"/>
        </w:rPr>
        <w:t xml:space="preserve">e recomienda </w:t>
      </w:r>
      <w:r>
        <w:rPr>
          <w:sz w:val="24"/>
          <w:szCs w:val="24"/>
        </w:rPr>
        <w:t>el</w:t>
      </w:r>
      <w:r w:rsidRPr="0082790F">
        <w:rPr>
          <w:sz w:val="24"/>
          <w:szCs w:val="24"/>
        </w:rPr>
        <w:t xml:space="preserve"> uso </w:t>
      </w:r>
      <w:r>
        <w:rPr>
          <w:sz w:val="24"/>
          <w:szCs w:val="24"/>
        </w:rPr>
        <w:t>de la pantalla protectora por parte de la</w:t>
      </w:r>
      <w:r w:rsidRPr="0082790F">
        <w:rPr>
          <w:sz w:val="24"/>
          <w:szCs w:val="24"/>
        </w:rPr>
        <w:t xml:space="preserve">s </w:t>
      </w:r>
      <w:r>
        <w:rPr>
          <w:sz w:val="24"/>
          <w:szCs w:val="24"/>
        </w:rPr>
        <w:t>tutoras en actividades concretas en que se considere oportuno</w:t>
      </w:r>
      <w:r w:rsidRPr="0082790F">
        <w:rPr>
          <w:sz w:val="24"/>
          <w:szCs w:val="24"/>
        </w:rPr>
        <w:t xml:space="preserve">. </w:t>
      </w:r>
      <w:r>
        <w:rPr>
          <w:sz w:val="24"/>
          <w:szCs w:val="24"/>
        </w:rPr>
        <w:t xml:space="preserve"> El</w:t>
      </w:r>
      <w:r w:rsidRPr="0082790F">
        <w:rPr>
          <w:sz w:val="24"/>
          <w:szCs w:val="24"/>
        </w:rPr>
        <w:t xml:space="preserve"> uso de guantes </w:t>
      </w:r>
      <w:r>
        <w:rPr>
          <w:sz w:val="24"/>
          <w:szCs w:val="24"/>
        </w:rPr>
        <w:t xml:space="preserve">será obligatorio cuando se efectúe la limpieza e higiene de los niños/as. </w:t>
      </w:r>
    </w:p>
    <w:p w:rsidR="001B26A6" w:rsidRDefault="001B26A6" w:rsidP="0082790F">
      <w:pPr>
        <w:tabs>
          <w:tab w:val="left" w:pos="567"/>
        </w:tabs>
        <w:ind w:left="709"/>
        <w:rPr>
          <w:sz w:val="24"/>
          <w:szCs w:val="24"/>
        </w:rPr>
      </w:pPr>
      <w:r>
        <w:rPr>
          <w:sz w:val="24"/>
          <w:szCs w:val="24"/>
        </w:rPr>
        <w:tab/>
      </w:r>
      <w:r>
        <w:rPr>
          <w:sz w:val="24"/>
          <w:szCs w:val="24"/>
        </w:rPr>
        <w:tab/>
        <w:t>Se han eliminado o reducido al mínimo el posible uso de elementos compartido</w:t>
      </w:r>
      <w:r w:rsidR="003716D9">
        <w:rPr>
          <w:sz w:val="24"/>
          <w:szCs w:val="24"/>
        </w:rPr>
        <w:t>s</w:t>
      </w:r>
      <w:r>
        <w:rPr>
          <w:sz w:val="24"/>
          <w:szCs w:val="24"/>
        </w:rPr>
        <w:t xml:space="preserve"> como bolígrafos, libretas, teléfono.</w:t>
      </w:r>
      <w:r w:rsidR="003716D9">
        <w:rPr>
          <w:sz w:val="24"/>
          <w:szCs w:val="24"/>
        </w:rPr>
        <w:t xml:space="preserve"> Queda establecido que si se tiene que compartir, al terminar el uso se efectuará la limpieza y desinfección de los mismos. </w:t>
      </w:r>
    </w:p>
    <w:p w:rsidR="003716D9" w:rsidRDefault="003716D9" w:rsidP="003716D9">
      <w:pPr>
        <w:tabs>
          <w:tab w:val="left" w:pos="567"/>
        </w:tabs>
        <w:ind w:left="709"/>
        <w:rPr>
          <w:sz w:val="24"/>
          <w:szCs w:val="24"/>
        </w:rPr>
      </w:pPr>
      <w:r>
        <w:rPr>
          <w:sz w:val="24"/>
          <w:szCs w:val="24"/>
        </w:rPr>
        <w:tab/>
      </w:r>
      <w:r>
        <w:rPr>
          <w:sz w:val="24"/>
          <w:szCs w:val="24"/>
        </w:rPr>
        <w:tab/>
        <w:t xml:space="preserve">La </w:t>
      </w:r>
      <w:r w:rsidRPr="003716D9">
        <w:rPr>
          <w:sz w:val="24"/>
          <w:szCs w:val="24"/>
        </w:rPr>
        <w:t xml:space="preserve">ropa de trabajo, se </w:t>
      </w:r>
      <w:r>
        <w:rPr>
          <w:sz w:val="24"/>
          <w:szCs w:val="24"/>
        </w:rPr>
        <w:t xml:space="preserve"> lavará de forma  </w:t>
      </w:r>
      <w:r w:rsidRPr="003716D9">
        <w:rPr>
          <w:sz w:val="24"/>
          <w:szCs w:val="24"/>
        </w:rPr>
        <w:t>regular</w:t>
      </w:r>
      <w:r>
        <w:rPr>
          <w:sz w:val="24"/>
          <w:szCs w:val="24"/>
        </w:rPr>
        <w:t xml:space="preserve"> </w:t>
      </w:r>
      <w:r w:rsidRPr="003716D9">
        <w:rPr>
          <w:sz w:val="24"/>
          <w:szCs w:val="24"/>
        </w:rPr>
        <w:t>a temperaturas de más de 60ºC o en su caso, mediante ciclos de lavado largos.</w:t>
      </w:r>
    </w:p>
    <w:p w:rsidR="003716D9" w:rsidRDefault="003716D9" w:rsidP="003716D9">
      <w:pPr>
        <w:tabs>
          <w:tab w:val="left" w:pos="567"/>
        </w:tabs>
        <w:ind w:left="709"/>
        <w:rPr>
          <w:sz w:val="24"/>
          <w:szCs w:val="24"/>
        </w:rPr>
      </w:pPr>
      <w:r>
        <w:rPr>
          <w:sz w:val="24"/>
          <w:szCs w:val="24"/>
        </w:rPr>
        <w:tab/>
      </w:r>
      <w:r>
        <w:rPr>
          <w:sz w:val="24"/>
          <w:szCs w:val="24"/>
        </w:rPr>
        <w:tab/>
      </w:r>
      <w:r w:rsidRPr="003716D9">
        <w:rPr>
          <w:sz w:val="24"/>
          <w:szCs w:val="24"/>
        </w:rPr>
        <w:t>Al toser o estornudar, cubrirse bien la boca y la nariz con el codo o con un pañuelo desechable para retener las secreciones respiratorias y eliminarse inmediatamente de forma adecuada.</w:t>
      </w:r>
    </w:p>
    <w:p w:rsidR="00D334D2" w:rsidRDefault="004E05C5" w:rsidP="003716D9">
      <w:pPr>
        <w:tabs>
          <w:tab w:val="left" w:pos="567"/>
        </w:tabs>
        <w:ind w:left="709"/>
        <w:rPr>
          <w:sz w:val="24"/>
          <w:szCs w:val="24"/>
        </w:rPr>
      </w:pPr>
      <w:r>
        <w:rPr>
          <w:sz w:val="24"/>
          <w:szCs w:val="24"/>
        </w:rPr>
        <w:tab/>
      </w:r>
      <w:r>
        <w:rPr>
          <w:sz w:val="24"/>
          <w:szCs w:val="24"/>
        </w:rPr>
        <w:tab/>
      </w:r>
      <w:r w:rsidR="003716D9">
        <w:rPr>
          <w:sz w:val="24"/>
          <w:szCs w:val="24"/>
        </w:rPr>
        <w:t xml:space="preserve">Las manos se lavarán frecuentemente </w:t>
      </w:r>
      <w:r w:rsidR="00D334D2">
        <w:rPr>
          <w:sz w:val="24"/>
          <w:szCs w:val="24"/>
        </w:rPr>
        <w:t>y en su defecto se desinfectarán las manos con disoluciones de base alcohólicas.  Se dispondrán</w:t>
      </w:r>
      <w:r w:rsidR="00D334D2" w:rsidRPr="00D334D2">
        <w:rPr>
          <w:sz w:val="24"/>
          <w:szCs w:val="24"/>
        </w:rPr>
        <w:t xml:space="preserve"> estas disoluciones </w:t>
      </w:r>
      <w:proofErr w:type="spellStart"/>
      <w:r w:rsidR="00D334D2" w:rsidRPr="00D334D2">
        <w:rPr>
          <w:sz w:val="24"/>
          <w:szCs w:val="24"/>
        </w:rPr>
        <w:t>hidroalcohólicas</w:t>
      </w:r>
      <w:proofErr w:type="spellEnd"/>
      <w:r w:rsidR="00D334D2" w:rsidRPr="00D334D2">
        <w:rPr>
          <w:sz w:val="24"/>
          <w:szCs w:val="24"/>
        </w:rPr>
        <w:t xml:space="preserve"> desinfectantes no solo en los baños sino distribuidos en </w:t>
      </w:r>
      <w:r w:rsidR="00B02788">
        <w:rPr>
          <w:sz w:val="24"/>
          <w:szCs w:val="24"/>
        </w:rPr>
        <w:t>todas las instancias del centro.</w:t>
      </w:r>
    </w:p>
    <w:p w:rsidR="004E05C5" w:rsidRDefault="004E05C5" w:rsidP="003716D9">
      <w:pPr>
        <w:tabs>
          <w:tab w:val="left" w:pos="567"/>
        </w:tabs>
        <w:ind w:left="709"/>
        <w:rPr>
          <w:sz w:val="24"/>
          <w:szCs w:val="24"/>
        </w:rPr>
      </w:pPr>
      <w:r>
        <w:rPr>
          <w:sz w:val="24"/>
          <w:szCs w:val="24"/>
        </w:rPr>
        <w:tab/>
      </w:r>
      <w:r>
        <w:rPr>
          <w:sz w:val="24"/>
          <w:szCs w:val="24"/>
        </w:rPr>
        <w:tab/>
      </w:r>
      <w:r w:rsidRPr="004E05C5">
        <w:rPr>
          <w:sz w:val="24"/>
          <w:szCs w:val="24"/>
        </w:rPr>
        <w:t>Las uñas deben llevarse cortas y cuidadas, evita</w:t>
      </w:r>
      <w:r>
        <w:rPr>
          <w:sz w:val="24"/>
          <w:szCs w:val="24"/>
        </w:rPr>
        <w:t>ndo el uso de anillos, pulseras</w:t>
      </w:r>
      <w:r w:rsidRPr="004E05C5">
        <w:rPr>
          <w:sz w:val="24"/>
          <w:szCs w:val="24"/>
        </w:rPr>
        <w:t xml:space="preserve"> u otros adornos que puedan dificultar una correcta higiene de manos.</w:t>
      </w:r>
    </w:p>
    <w:p w:rsidR="004E05C5" w:rsidRDefault="004E05C5" w:rsidP="003716D9">
      <w:pPr>
        <w:tabs>
          <w:tab w:val="left" w:pos="567"/>
        </w:tabs>
        <w:ind w:left="709"/>
        <w:rPr>
          <w:sz w:val="24"/>
          <w:szCs w:val="24"/>
        </w:rPr>
      </w:pPr>
      <w:r>
        <w:rPr>
          <w:sz w:val="24"/>
          <w:szCs w:val="24"/>
        </w:rPr>
        <w:tab/>
      </w:r>
      <w:r>
        <w:rPr>
          <w:sz w:val="24"/>
          <w:szCs w:val="24"/>
        </w:rPr>
        <w:tab/>
      </w:r>
      <w:r w:rsidRPr="004E05C5">
        <w:rPr>
          <w:sz w:val="24"/>
          <w:szCs w:val="24"/>
        </w:rPr>
        <w:t>Evitar tocarse los ojos, la nariz y la boca, ya que las manos facilitan su transmisión.</w:t>
      </w:r>
    </w:p>
    <w:p w:rsidR="004E05C5" w:rsidRDefault="004E05C5" w:rsidP="003716D9">
      <w:pPr>
        <w:tabs>
          <w:tab w:val="left" w:pos="567"/>
        </w:tabs>
        <w:ind w:left="709"/>
        <w:rPr>
          <w:sz w:val="24"/>
          <w:szCs w:val="24"/>
        </w:rPr>
      </w:pPr>
      <w:r>
        <w:rPr>
          <w:sz w:val="24"/>
          <w:szCs w:val="24"/>
        </w:rPr>
        <w:tab/>
      </w:r>
      <w:r>
        <w:rPr>
          <w:sz w:val="24"/>
          <w:szCs w:val="24"/>
        </w:rPr>
        <w:tab/>
      </w:r>
      <w:r w:rsidRPr="004E05C5">
        <w:rPr>
          <w:sz w:val="24"/>
          <w:szCs w:val="24"/>
        </w:rPr>
        <w:t>Evitar cualquier contacto físico con otras personas.</w:t>
      </w:r>
    </w:p>
    <w:p w:rsidR="004E05C5" w:rsidRPr="004E05C5" w:rsidRDefault="004E05C5" w:rsidP="004E05C5">
      <w:pPr>
        <w:tabs>
          <w:tab w:val="left" w:pos="567"/>
        </w:tabs>
        <w:ind w:left="709"/>
        <w:rPr>
          <w:sz w:val="24"/>
          <w:szCs w:val="24"/>
        </w:rPr>
      </w:pPr>
      <w:r>
        <w:rPr>
          <w:sz w:val="24"/>
          <w:szCs w:val="24"/>
        </w:rPr>
        <w:tab/>
      </w:r>
      <w:r>
        <w:rPr>
          <w:sz w:val="24"/>
          <w:szCs w:val="24"/>
        </w:rPr>
        <w:tab/>
      </w:r>
      <w:r w:rsidRPr="004E05C5">
        <w:rPr>
          <w:sz w:val="24"/>
          <w:szCs w:val="24"/>
        </w:rPr>
        <w:t>Mantenerse a la mayor distancia social posible (igual o superior 1,5 m) si la actividad lo permite.</w:t>
      </w:r>
    </w:p>
    <w:p w:rsidR="004E05C5" w:rsidRPr="004E05C5" w:rsidRDefault="004E05C5" w:rsidP="004E05C5">
      <w:pPr>
        <w:tabs>
          <w:tab w:val="left" w:pos="567"/>
        </w:tabs>
        <w:ind w:left="709"/>
        <w:rPr>
          <w:sz w:val="24"/>
          <w:szCs w:val="24"/>
        </w:rPr>
      </w:pPr>
      <w:r>
        <w:rPr>
          <w:sz w:val="24"/>
          <w:szCs w:val="24"/>
        </w:rPr>
        <w:tab/>
      </w:r>
      <w:r>
        <w:rPr>
          <w:sz w:val="24"/>
          <w:szCs w:val="24"/>
        </w:rPr>
        <w:tab/>
      </w:r>
      <w:r w:rsidRPr="004E05C5">
        <w:rPr>
          <w:sz w:val="24"/>
          <w:szCs w:val="24"/>
        </w:rPr>
        <w:t>Estricto cumplimiento de las medidas de higiene en los procesos de manipulación de alimentos, así como la utilización de mascarillas.</w:t>
      </w:r>
    </w:p>
    <w:p w:rsidR="004E05C5" w:rsidRDefault="004E05C5" w:rsidP="004E05C5">
      <w:pPr>
        <w:tabs>
          <w:tab w:val="left" w:pos="567"/>
        </w:tabs>
        <w:ind w:left="709"/>
        <w:rPr>
          <w:sz w:val="24"/>
          <w:szCs w:val="24"/>
        </w:rPr>
      </w:pPr>
      <w:r>
        <w:rPr>
          <w:sz w:val="24"/>
          <w:szCs w:val="24"/>
        </w:rPr>
        <w:tab/>
      </w:r>
      <w:r>
        <w:rPr>
          <w:sz w:val="24"/>
          <w:szCs w:val="24"/>
        </w:rPr>
        <w:tab/>
      </w:r>
      <w:r w:rsidRPr="004E05C5">
        <w:rPr>
          <w:sz w:val="24"/>
          <w:szCs w:val="24"/>
        </w:rPr>
        <w:t xml:space="preserve">Limpieza y desinfección de zonas donde la actividad diaria de las personas </w:t>
      </w:r>
      <w:r>
        <w:rPr>
          <w:sz w:val="24"/>
          <w:szCs w:val="24"/>
        </w:rPr>
        <w:t>trabajando puedan contaminarlas.</w:t>
      </w:r>
    </w:p>
    <w:p w:rsidR="004E05C5" w:rsidRDefault="004E05C5" w:rsidP="004E05C5">
      <w:pPr>
        <w:tabs>
          <w:tab w:val="left" w:pos="567"/>
        </w:tabs>
        <w:ind w:left="709"/>
        <w:rPr>
          <w:sz w:val="24"/>
          <w:szCs w:val="24"/>
        </w:rPr>
      </w:pPr>
    </w:p>
    <w:p w:rsidR="004E05C5" w:rsidRDefault="004E05C5" w:rsidP="004E05C5">
      <w:pPr>
        <w:tabs>
          <w:tab w:val="left" w:pos="567"/>
        </w:tabs>
        <w:ind w:left="709"/>
        <w:rPr>
          <w:sz w:val="24"/>
          <w:szCs w:val="24"/>
        </w:rPr>
      </w:pPr>
    </w:p>
    <w:p w:rsidR="004E05C5" w:rsidRDefault="004E05C5" w:rsidP="004E05C5">
      <w:pPr>
        <w:tabs>
          <w:tab w:val="left" w:pos="567"/>
        </w:tabs>
        <w:ind w:left="709"/>
        <w:rPr>
          <w:sz w:val="24"/>
          <w:szCs w:val="24"/>
        </w:rPr>
      </w:pPr>
    </w:p>
    <w:p w:rsidR="004E05C5" w:rsidRPr="004E05C5" w:rsidRDefault="004E05C5" w:rsidP="004E05C5">
      <w:pPr>
        <w:tabs>
          <w:tab w:val="left" w:pos="567"/>
        </w:tabs>
        <w:ind w:left="709"/>
        <w:rPr>
          <w:b/>
          <w:sz w:val="24"/>
          <w:szCs w:val="24"/>
        </w:rPr>
      </w:pPr>
      <w:r w:rsidRPr="004E05C5">
        <w:rPr>
          <w:b/>
          <w:sz w:val="24"/>
          <w:szCs w:val="24"/>
        </w:rPr>
        <w:t>En el centro de trabajo</w:t>
      </w:r>
    </w:p>
    <w:p w:rsidR="00EA3502" w:rsidRDefault="00EA3502" w:rsidP="003716D9">
      <w:pPr>
        <w:tabs>
          <w:tab w:val="left" w:pos="567"/>
        </w:tabs>
        <w:ind w:left="709"/>
        <w:rPr>
          <w:sz w:val="24"/>
          <w:szCs w:val="24"/>
        </w:rPr>
      </w:pPr>
    </w:p>
    <w:p w:rsidR="00D334D2" w:rsidRPr="00491A05" w:rsidRDefault="007C1D75" w:rsidP="003716D9">
      <w:pPr>
        <w:tabs>
          <w:tab w:val="left" w:pos="567"/>
        </w:tabs>
        <w:ind w:left="709"/>
        <w:rPr>
          <w:sz w:val="24"/>
          <w:szCs w:val="24"/>
          <w:u w:val="single"/>
        </w:rPr>
      </w:pPr>
      <w:r w:rsidRPr="00491A05">
        <w:rPr>
          <w:sz w:val="24"/>
          <w:szCs w:val="24"/>
          <w:u w:val="single"/>
        </w:rPr>
        <w:t>Entradas y salidas</w:t>
      </w:r>
    </w:p>
    <w:p w:rsidR="007C1D75" w:rsidRDefault="007C1D75" w:rsidP="003716D9">
      <w:pPr>
        <w:tabs>
          <w:tab w:val="left" w:pos="567"/>
        </w:tabs>
        <w:ind w:left="709"/>
        <w:rPr>
          <w:sz w:val="24"/>
          <w:szCs w:val="24"/>
        </w:rPr>
      </w:pPr>
      <w:r>
        <w:rPr>
          <w:sz w:val="24"/>
          <w:szCs w:val="24"/>
        </w:rPr>
        <w:t>El personal del centro tendrá distintas horas para entrar y salir con el objeto de evitar aglomeraciones en las entradas y en los vestuarios. Después del uso del mobiliario que se utilice, cada trabajador se encargará de desinfectar aquello que haya usado.</w:t>
      </w:r>
    </w:p>
    <w:p w:rsidR="00EA3502" w:rsidRDefault="00491A05" w:rsidP="003716D9">
      <w:pPr>
        <w:tabs>
          <w:tab w:val="left" w:pos="567"/>
        </w:tabs>
        <w:ind w:left="709"/>
        <w:rPr>
          <w:sz w:val="24"/>
          <w:szCs w:val="24"/>
        </w:rPr>
      </w:pPr>
      <w:r>
        <w:rPr>
          <w:sz w:val="24"/>
          <w:szCs w:val="24"/>
        </w:rPr>
        <w:t xml:space="preserve">Los proveedores y personas ajenas al centro que necesiten acceder a él, cumplirán </w:t>
      </w:r>
      <w:r w:rsidR="00227518">
        <w:rPr>
          <w:sz w:val="24"/>
          <w:szCs w:val="24"/>
        </w:rPr>
        <w:t xml:space="preserve">con el protocolo de desinfección de pies y manos establecido. </w:t>
      </w:r>
    </w:p>
    <w:p w:rsidR="00491A05" w:rsidRDefault="00491A05" w:rsidP="003716D9">
      <w:pPr>
        <w:tabs>
          <w:tab w:val="left" w:pos="567"/>
        </w:tabs>
        <w:ind w:left="709"/>
        <w:rPr>
          <w:sz w:val="24"/>
          <w:szCs w:val="24"/>
        </w:rPr>
      </w:pPr>
    </w:p>
    <w:p w:rsidR="00EA3502" w:rsidRPr="00491A05" w:rsidRDefault="00EA3502" w:rsidP="003716D9">
      <w:pPr>
        <w:tabs>
          <w:tab w:val="left" w:pos="567"/>
        </w:tabs>
        <w:ind w:left="709"/>
        <w:rPr>
          <w:sz w:val="24"/>
          <w:szCs w:val="24"/>
          <w:u w:val="single"/>
        </w:rPr>
      </w:pPr>
      <w:r w:rsidRPr="00491A05">
        <w:rPr>
          <w:sz w:val="24"/>
          <w:szCs w:val="24"/>
          <w:u w:val="single"/>
        </w:rPr>
        <w:t>Grupos de convivencia y distribución del trabajo</w:t>
      </w:r>
    </w:p>
    <w:p w:rsidR="004B2C33" w:rsidRDefault="004B2C33" w:rsidP="003716D9">
      <w:pPr>
        <w:tabs>
          <w:tab w:val="left" w:pos="567"/>
        </w:tabs>
        <w:ind w:left="709"/>
        <w:rPr>
          <w:sz w:val="24"/>
          <w:szCs w:val="24"/>
        </w:rPr>
      </w:pPr>
      <w:r>
        <w:rPr>
          <w:sz w:val="24"/>
          <w:szCs w:val="24"/>
        </w:rPr>
        <w:t xml:space="preserve">Los grupos de convivencia tendrán asignado una tutora y una compañera de PSD, que siempre serán las mismas, salvo excepciones. </w:t>
      </w:r>
    </w:p>
    <w:p w:rsidR="00EA3502" w:rsidRDefault="00EA3502" w:rsidP="003716D9">
      <w:pPr>
        <w:tabs>
          <w:tab w:val="left" w:pos="567"/>
        </w:tabs>
        <w:ind w:left="709"/>
        <w:rPr>
          <w:sz w:val="24"/>
          <w:szCs w:val="24"/>
        </w:rPr>
      </w:pPr>
      <w:r>
        <w:rPr>
          <w:sz w:val="24"/>
          <w:szCs w:val="24"/>
        </w:rPr>
        <w:t>El trabajo queda establecido para realizarlo de manera individual. En las ocasiones en las que no se pueda cumplir se respetará en todo momento la distancia de seguridad de 1.5 m.</w:t>
      </w:r>
    </w:p>
    <w:p w:rsidR="00EA3502" w:rsidRDefault="00EA3502" w:rsidP="003716D9">
      <w:pPr>
        <w:tabs>
          <w:tab w:val="left" w:pos="567"/>
        </w:tabs>
        <w:ind w:left="709"/>
        <w:rPr>
          <w:sz w:val="24"/>
          <w:szCs w:val="24"/>
        </w:rPr>
      </w:pPr>
    </w:p>
    <w:p w:rsidR="00EA3502" w:rsidRPr="00491A05" w:rsidRDefault="00EA3502" w:rsidP="003716D9">
      <w:pPr>
        <w:tabs>
          <w:tab w:val="left" w:pos="567"/>
        </w:tabs>
        <w:ind w:left="709"/>
        <w:rPr>
          <w:sz w:val="24"/>
          <w:szCs w:val="24"/>
          <w:u w:val="single"/>
        </w:rPr>
      </w:pPr>
      <w:r w:rsidRPr="00491A05">
        <w:rPr>
          <w:sz w:val="24"/>
          <w:szCs w:val="24"/>
          <w:u w:val="single"/>
        </w:rPr>
        <w:t>Servicio de comedor</w:t>
      </w:r>
    </w:p>
    <w:p w:rsidR="00EA3502" w:rsidRDefault="00EA3502" w:rsidP="003716D9">
      <w:pPr>
        <w:tabs>
          <w:tab w:val="left" w:pos="567"/>
        </w:tabs>
        <w:ind w:left="709"/>
        <w:rPr>
          <w:sz w:val="24"/>
          <w:szCs w:val="24"/>
        </w:rPr>
      </w:pPr>
      <w:r>
        <w:rPr>
          <w:sz w:val="24"/>
          <w:szCs w:val="24"/>
        </w:rPr>
        <w:t xml:space="preserve">Quedan establecidos tres turnos entre el personal de la escuela para realizar el desayuno y la comida. En la medida de lo posible se respetarán las personas que componen cada grupo y los sitios que ocupen. </w:t>
      </w:r>
      <w:r w:rsidR="00D12A93">
        <w:rPr>
          <w:sz w:val="24"/>
          <w:szCs w:val="24"/>
        </w:rPr>
        <w:t>En la mesa se procurará por parte del personal sentarse lo más alejado</w:t>
      </w:r>
      <w:r w:rsidR="00993D29">
        <w:rPr>
          <w:sz w:val="24"/>
          <w:szCs w:val="24"/>
        </w:rPr>
        <w:t>s</w:t>
      </w:r>
      <w:r w:rsidR="00D12A93">
        <w:rPr>
          <w:sz w:val="24"/>
          <w:szCs w:val="24"/>
        </w:rPr>
        <w:t xml:space="preserve"> uno</w:t>
      </w:r>
      <w:r w:rsidR="00993D29">
        <w:rPr>
          <w:sz w:val="24"/>
          <w:szCs w:val="24"/>
        </w:rPr>
        <w:t>s</w:t>
      </w:r>
      <w:r w:rsidR="00D12A93">
        <w:rPr>
          <w:sz w:val="24"/>
          <w:szCs w:val="24"/>
        </w:rPr>
        <w:t xml:space="preserve"> de otro</w:t>
      </w:r>
      <w:r w:rsidR="00993D29">
        <w:rPr>
          <w:sz w:val="24"/>
          <w:szCs w:val="24"/>
        </w:rPr>
        <w:t>s</w:t>
      </w:r>
      <w:r w:rsidR="00D12A93">
        <w:rPr>
          <w:sz w:val="24"/>
          <w:szCs w:val="24"/>
        </w:rPr>
        <w:t>.</w:t>
      </w:r>
      <w:r w:rsidR="00491A05">
        <w:rPr>
          <w:sz w:val="24"/>
          <w:szCs w:val="24"/>
        </w:rPr>
        <w:t xml:space="preserve"> Después de cada turno de comida se desinfectará las mesas y sillas. </w:t>
      </w:r>
    </w:p>
    <w:p w:rsidR="00491A05" w:rsidRDefault="00491A05" w:rsidP="003716D9">
      <w:pPr>
        <w:tabs>
          <w:tab w:val="left" w:pos="567"/>
        </w:tabs>
        <w:ind w:left="709"/>
        <w:rPr>
          <w:sz w:val="24"/>
          <w:szCs w:val="24"/>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491A05" w:rsidRDefault="00B56CBF" w:rsidP="003716D9">
      <w:pPr>
        <w:tabs>
          <w:tab w:val="left" w:pos="567"/>
        </w:tabs>
        <w:ind w:left="709"/>
        <w:rPr>
          <w:sz w:val="24"/>
          <w:szCs w:val="24"/>
          <w:u w:val="single"/>
        </w:rPr>
      </w:pPr>
      <w:r w:rsidRPr="00B56CBF">
        <w:rPr>
          <w:sz w:val="24"/>
          <w:szCs w:val="24"/>
          <w:u w:val="single"/>
        </w:rPr>
        <w:lastRenderedPageBreak/>
        <w:t>Listado reforzado de desinfección</w:t>
      </w:r>
    </w:p>
    <w:p w:rsidR="00C665A5" w:rsidRDefault="00C665A5" w:rsidP="003716D9">
      <w:pPr>
        <w:tabs>
          <w:tab w:val="left" w:pos="567"/>
        </w:tabs>
        <w:ind w:left="709"/>
        <w:rPr>
          <w:sz w:val="24"/>
          <w:szCs w:val="24"/>
          <w:u w:val="single"/>
        </w:rPr>
      </w:pPr>
    </w:p>
    <w:tbl>
      <w:tblPr>
        <w:tblStyle w:val="Tablaconcuadrcula"/>
        <w:tblW w:w="0" w:type="auto"/>
        <w:tblInd w:w="709" w:type="dxa"/>
        <w:tblLook w:val="04A0" w:firstRow="1" w:lastRow="0" w:firstColumn="1" w:lastColumn="0" w:noHBand="0" w:noVBand="1"/>
      </w:tblPr>
      <w:tblGrid>
        <w:gridCol w:w="2529"/>
        <w:gridCol w:w="2495"/>
        <w:gridCol w:w="2514"/>
        <w:gridCol w:w="2479"/>
      </w:tblGrid>
      <w:tr w:rsidR="007B546C" w:rsidTr="00A975F2">
        <w:tc>
          <w:tcPr>
            <w:tcW w:w="2529" w:type="dxa"/>
          </w:tcPr>
          <w:p w:rsidR="00C665A5" w:rsidRPr="00C665A5" w:rsidRDefault="00C665A5" w:rsidP="00C665A5">
            <w:pPr>
              <w:pStyle w:val="Default"/>
            </w:pPr>
            <w:r>
              <w:rPr>
                <w:b/>
                <w:bCs/>
                <w:sz w:val="22"/>
                <w:szCs w:val="22"/>
              </w:rPr>
              <w:t xml:space="preserve">Listado de todas los locales, equipos y superficies a limpiar y desinfectar. </w:t>
            </w:r>
          </w:p>
        </w:tc>
        <w:tc>
          <w:tcPr>
            <w:tcW w:w="2495" w:type="dxa"/>
          </w:tcPr>
          <w:tbl>
            <w:tblPr>
              <w:tblW w:w="0" w:type="auto"/>
              <w:tblBorders>
                <w:top w:val="nil"/>
                <w:left w:val="nil"/>
                <w:bottom w:val="nil"/>
                <w:right w:val="nil"/>
              </w:tblBorders>
              <w:tblLook w:val="0000" w:firstRow="0" w:lastRow="0" w:firstColumn="0" w:lastColumn="0" w:noHBand="0" w:noVBand="0"/>
            </w:tblPr>
            <w:tblGrid>
              <w:gridCol w:w="1200"/>
            </w:tblGrid>
            <w:tr w:rsidR="00C665A5" w:rsidRPr="00C665A5">
              <w:tblPrEx>
                <w:tblCellMar>
                  <w:top w:w="0" w:type="dxa"/>
                  <w:bottom w:w="0" w:type="dxa"/>
                </w:tblCellMar>
              </w:tblPrEx>
              <w:trPr>
                <w:trHeight w:val="110"/>
              </w:trPr>
              <w:tc>
                <w:tcPr>
                  <w:tcW w:w="0" w:type="auto"/>
                </w:tcPr>
                <w:p w:rsidR="00C665A5" w:rsidRPr="00C665A5" w:rsidRDefault="00C665A5" w:rsidP="00C665A5">
                  <w:pPr>
                    <w:widowControl/>
                    <w:adjustRightInd w:val="0"/>
                    <w:rPr>
                      <w:rFonts w:eastAsiaTheme="minorHAnsi"/>
                      <w:color w:val="000000"/>
                    </w:rPr>
                  </w:pPr>
                  <w:r w:rsidRPr="00C665A5">
                    <w:rPr>
                      <w:rFonts w:eastAsiaTheme="minorHAnsi"/>
                      <w:b/>
                      <w:bCs/>
                      <w:color w:val="000000"/>
                    </w:rPr>
                    <w:t xml:space="preserve">Frecuencia </w:t>
                  </w:r>
                </w:p>
              </w:tc>
            </w:tr>
          </w:tbl>
          <w:p w:rsidR="00C665A5" w:rsidRDefault="00C665A5" w:rsidP="003716D9">
            <w:pPr>
              <w:tabs>
                <w:tab w:val="left" w:pos="567"/>
              </w:tabs>
              <w:rPr>
                <w:sz w:val="24"/>
                <w:szCs w:val="24"/>
                <w:u w:val="single"/>
              </w:rPr>
            </w:pPr>
          </w:p>
        </w:tc>
        <w:tc>
          <w:tcPr>
            <w:tcW w:w="2514" w:type="dxa"/>
          </w:tcPr>
          <w:p w:rsidR="00C665A5" w:rsidRDefault="00C665A5" w:rsidP="00C665A5">
            <w:pPr>
              <w:pStyle w:val="Default"/>
            </w:pPr>
            <w:r>
              <w:rPr>
                <w:b/>
                <w:bCs/>
                <w:sz w:val="22"/>
                <w:szCs w:val="22"/>
              </w:rPr>
              <w:t xml:space="preserve">Procedimiento </w:t>
            </w:r>
          </w:p>
          <w:p w:rsidR="00C665A5" w:rsidRDefault="00C665A5" w:rsidP="003716D9">
            <w:pPr>
              <w:tabs>
                <w:tab w:val="left" w:pos="567"/>
              </w:tabs>
              <w:rPr>
                <w:sz w:val="24"/>
                <w:szCs w:val="24"/>
                <w:u w:val="single"/>
              </w:rPr>
            </w:pPr>
          </w:p>
        </w:tc>
        <w:tc>
          <w:tcPr>
            <w:tcW w:w="2479" w:type="dxa"/>
          </w:tcPr>
          <w:p w:rsidR="00C665A5" w:rsidRDefault="00C665A5" w:rsidP="00C665A5">
            <w:pPr>
              <w:pStyle w:val="Default"/>
            </w:pPr>
            <w:r>
              <w:rPr>
                <w:b/>
                <w:bCs/>
                <w:sz w:val="22"/>
                <w:szCs w:val="22"/>
              </w:rPr>
              <w:t xml:space="preserve">Producto químico, dosificación y plazo seguridad. </w:t>
            </w:r>
          </w:p>
          <w:p w:rsidR="00C665A5" w:rsidRDefault="00C665A5" w:rsidP="003716D9">
            <w:pPr>
              <w:tabs>
                <w:tab w:val="left" w:pos="567"/>
              </w:tabs>
              <w:rPr>
                <w:sz w:val="24"/>
                <w:szCs w:val="24"/>
                <w:u w:val="single"/>
              </w:rPr>
            </w:pPr>
          </w:p>
        </w:tc>
      </w:tr>
      <w:tr w:rsidR="007B546C" w:rsidTr="00A975F2">
        <w:tc>
          <w:tcPr>
            <w:tcW w:w="2529" w:type="dxa"/>
          </w:tcPr>
          <w:p w:rsidR="00C665A5" w:rsidRDefault="00C665A5" w:rsidP="00C665A5">
            <w:pPr>
              <w:pStyle w:val="Default"/>
            </w:pPr>
            <w:r>
              <w:rPr>
                <w:sz w:val="22"/>
                <w:szCs w:val="22"/>
              </w:rPr>
              <w:t>Superficies u objetos que se manipulan frecuentemente como m</w:t>
            </w:r>
            <w:r>
              <w:rPr>
                <w:sz w:val="22"/>
                <w:szCs w:val="22"/>
              </w:rPr>
              <w:t>anivelas de puertas y ventanas</w:t>
            </w:r>
            <w:r>
              <w:rPr>
                <w:sz w:val="22"/>
                <w:szCs w:val="22"/>
              </w:rPr>
              <w:t xml:space="preserve">, teléfonos, interruptores, </w:t>
            </w:r>
            <w:proofErr w:type="spellStart"/>
            <w:r>
              <w:rPr>
                <w:sz w:val="22"/>
                <w:szCs w:val="22"/>
              </w:rPr>
              <w:t>etc</w:t>
            </w:r>
            <w:proofErr w:type="spellEnd"/>
            <w:r>
              <w:rPr>
                <w:sz w:val="22"/>
                <w:szCs w:val="22"/>
              </w:rPr>
              <w:t xml:space="preserve"> </w:t>
            </w:r>
          </w:p>
          <w:p w:rsidR="00C665A5" w:rsidRPr="00C665A5" w:rsidRDefault="00C665A5" w:rsidP="003716D9">
            <w:pPr>
              <w:tabs>
                <w:tab w:val="left" w:pos="567"/>
              </w:tabs>
              <w:rPr>
                <w:sz w:val="24"/>
                <w:szCs w:val="24"/>
              </w:rPr>
            </w:pPr>
          </w:p>
        </w:tc>
        <w:tc>
          <w:tcPr>
            <w:tcW w:w="2495" w:type="dxa"/>
          </w:tcPr>
          <w:p w:rsidR="00C665A5" w:rsidRPr="00C665A5" w:rsidRDefault="00C665A5" w:rsidP="003716D9">
            <w:pPr>
              <w:tabs>
                <w:tab w:val="left" w:pos="567"/>
              </w:tabs>
              <w:rPr>
                <w:sz w:val="24"/>
                <w:szCs w:val="24"/>
              </w:rPr>
            </w:pPr>
            <w:r>
              <w:rPr>
                <w:sz w:val="24"/>
                <w:szCs w:val="24"/>
              </w:rPr>
              <w:t>Como mínimo una vez al día.</w:t>
            </w:r>
          </w:p>
        </w:tc>
        <w:tc>
          <w:tcPr>
            <w:tcW w:w="2514" w:type="dxa"/>
          </w:tcPr>
          <w:p w:rsidR="00C665A5" w:rsidRPr="00C665A5" w:rsidRDefault="00C665A5" w:rsidP="003716D9">
            <w:pPr>
              <w:tabs>
                <w:tab w:val="left" w:pos="567"/>
              </w:tabs>
              <w:rPr>
                <w:sz w:val="24"/>
                <w:szCs w:val="24"/>
              </w:rPr>
            </w:pPr>
            <w:r>
              <w:rPr>
                <w:sz w:val="24"/>
                <w:szCs w:val="24"/>
              </w:rPr>
              <w:t xml:space="preserve">Desinfección </w:t>
            </w:r>
          </w:p>
        </w:tc>
        <w:tc>
          <w:tcPr>
            <w:tcW w:w="2479" w:type="dxa"/>
          </w:tcPr>
          <w:p w:rsidR="00D55FD6" w:rsidRPr="00D55FD6" w:rsidRDefault="00D55FD6" w:rsidP="00D55FD6">
            <w:pPr>
              <w:tabs>
                <w:tab w:val="left" w:pos="567"/>
              </w:tabs>
              <w:rPr>
                <w:sz w:val="24"/>
                <w:szCs w:val="24"/>
              </w:rPr>
            </w:pPr>
            <w:proofErr w:type="spellStart"/>
            <w:r w:rsidRPr="00D55FD6">
              <w:rPr>
                <w:sz w:val="24"/>
                <w:szCs w:val="24"/>
              </w:rPr>
              <w:t>Sanit</w:t>
            </w:r>
            <w:proofErr w:type="spellEnd"/>
            <w:r w:rsidRPr="00D55FD6">
              <w:rPr>
                <w:sz w:val="24"/>
                <w:szCs w:val="24"/>
              </w:rPr>
              <w:t xml:space="preserve"> NEBUL ALD</w:t>
            </w:r>
          </w:p>
          <w:p w:rsidR="00C665A5" w:rsidRPr="00C665A5" w:rsidRDefault="00D55FD6" w:rsidP="00D55FD6">
            <w:pPr>
              <w:tabs>
                <w:tab w:val="left" w:pos="567"/>
              </w:tabs>
              <w:rPr>
                <w:sz w:val="24"/>
                <w:szCs w:val="24"/>
              </w:rPr>
            </w:pPr>
            <w:r w:rsidRPr="00D55FD6">
              <w:rPr>
                <w:sz w:val="24"/>
                <w:szCs w:val="24"/>
              </w:rPr>
              <w:t>2% de dosificación</w:t>
            </w:r>
          </w:p>
        </w:tc>
      </w:tr>
      <w:tr w:rsidR="007B546C" w:rsidTr="00A975F2">
        <w:tc>
          <w:tcPr>
            <w:tcW w:w="2529" w:type="dxa"/>
          </w:tcPr>
          <w:p w:rsidR="00C665A5" w:rsidRPr="00C665A5" w:rsidRDefault="007B546C" w:rsidP="003716D9">
            <w:pPr>
              <w:tabs>
                <w:tab w:val="left" w:pos="567"/>
              </w:tabs>
              <w:rPr>
                <w:sz w:val="24"/>
                <w:szCs w:val="24"/>
              </w:rPr>
            </w:pPr>
            <w:r>
              <w:rPr>
                <w:sz w:val="24"/>
                <w:szCs w:val="24"/>
              </w:rPr>
              <w:t>Cuarto de taquillas del personal</w:t>
            </w:r>
          </w:p>
        </w:tc>
        <w:tc>
          <w:tcPr>
            <w:tcW w:w="2495" w:type="dxa"/>
          </w:tcPr>
          <w:p w:rsidR="00C665A5" w:rsidRDefault="007B546C" w:rsidP="003716D9">
            <w:pPr>
              <w:tabs>
                <w:tab w:val="left" w:pos="567"/>
              </w:tabs>
              <w:rPr>
                <w:sz w:val="24"/>
                <w:szCs w:val="24"/>
              </w:rPr>
            </w:pPr>
            <w:r>
              <w:rPr>
                <w:sz w:val="24"/>
                <w:szCs w:val="24"/>
              </w:rPr>
              <w:t>Una vez al día la estancia completa y después de cada uso se desinfectará la zona usada</w:t>
            </w:r>
          </w:p>
          <w:p w:rsidR="007B546C" w:rsidRDefault="007B546C" w:rsidP="003716D9">
            <w:pPr>
              <w:tabs>
                <w:tab w:val="left" w:pos="567"/>
              </w:tabs>
              <w:rPr>
                <w:sz w:val="24"/>
                <w:szCs w:val="24"/>
              </w:rPr>
            </w:pPr>
          </w:p>
          <w:p w:rsidR="007B546C" w:rsidRPr="00C665A5" w:rsidRDefault="007B546C" w:rsidP="003716D9">
            <w:pPr>
              <w:tabs>
                <w:tab w:val="left" w:pos="567"/>
              </w:tabs>
              <w:rPr>
                <w:sz w:val="24"/>
                <w:szCs w:val="24"/>
              </w:rPr>
            </w:pPr>
          </w:p>
        </w:tc>
        <w:tc>
          <w:tcPr>
            <w:tcW w:w="2514" w:type="dxa"/>
          </w:tcPr>
          <w:p w:rsidR="00C665A5" w:rsidRPr="00C665A5" w:rsidRDefault="007B546C" w:rsidP="003716D9">
            <w:pPr>
              <w:tabs>
                <w:tab w:val="left" w:pos="567"/>
              </w:tabs>
              <w:rPr>
                <w:sz w:val="24"/>
                <w:szCs w:val="24"/>
              </w:rPr>
            </w:pPr>
            <w:r>
              <w:rPr>
                <w:sz w:val="24"/>
                <w:szCs w:val="24"/>
              </w:rPr>
              <w:t>Desinfección y ventilación</w:t>
            </w:r>
          </w:p>
        </w:tc>
        <w:tc>
          <w:tcPr>
            <w:tcW w:w="2479" w:type="dxa"/>
          </w:tcPr>
          <w:p w:rsidR="00D55FD6" w:rsidRPr="00D55FD6" w:rsidRDefault="00D55FD6" w:rsidP="00D55FD6">
            <w:pPr>
              <w:tabs>
                <w:tab w:val="left" w:pos="567"/>
              </w:tabs>
              <w:rPr>
                <w:sz w:val="24"/>
                <w:szCs w:val="24"/>
              </w:rPr>
            </w:pPr>
            <w:proofErr w:type="spellStart"/>
            <w:r w:rsidRPr="00D55FD6">
              <w:rPr>
                <w:sz w:val="24"/>
                <w:szCs w:val="24"/>
              </w:rPr>
              <w:t>Sanit</w:t>
            </w:r>
            <w:proofErr w:type="spellEnd"/>
            <w:r w:rsidRPr="00D55FD6">
              <w:rPr>
                <w:sz w:val="24"/>
                <w:szCs w:val="24"/>
              </w:rPr>
              <w:t xml:space="preserve"> NEBUL ALD</w:t>
            </w:r>
          </w:p>
          <w:p w:rsidR="00C665A5" w:rsidRPr="00C665A5" w:rsidRDefault="00D55FD6" w:rsidP="00D55FD6">
            <w:pPr>
              <w:tabs>
                <w:tab w:val="left" w:pos="567"/>
              </w:tabs>
              <w:rPr>
                <w:sz w:val="24"/>
                <w:szCs w:val="24"/>
              </w:rPr>
            </w:pPr>
            <w:r w:rsidRPr="00D55FD6">
              <w:rPr>
                <w:sz w:val="24"/>
                <w:szCs w:val="24"/>
              </w:rPr>
              <w:t>2% de dosificación</w:t>
            </w:r>
          </w:p>
        </w:tc>
      </w:tr>
      <w:tr w:rsidR="007B546C" w:rsidTr="00A975F2">
        <w:tc>
          <w:tcPr>
            <w:tcW w:w="2529" w:type="dxa"/>
          </w:tcPr>
          <w:p w:rsidR="007B546C" w:rsidRDefault="007B546C" w:rsidP="007B546C">
            <w:pPr>
              <w:pStyle w:val="Default"/>
            </w:pPr>
            <w:r>
              <w:rPr>
                <w:sz w:val="22"/>
                <w:szCs w:val="22"/>
              </w:rPr>
              <w:t xml:space="preserve">Elementos que necesariamente deban ser compartidos por el alumnado </w:t>
            </w:r>
            <w:r>
              <w:rPr>
                <w:sz w:val="22"/>
                <w:szCs w:val="22"/>
              </w:rPr>
              <w:t>como juguetes y mobiliario de la clase.</w:t>
            </w:r>
          </w:p>
          <w:p w:rsidR="00C665A5" w:rsidRPr="00C665A5" w:rsidRDefault="00C665A5" w:rsidP="003716D9">
            <w:pPr>
              <w:tabs>
                <w:tab w:val="left" w:pos="567"/>
              </w:tabs>
              <w:rPr>
                <w:sz w:val="24"/>
                <w:szCs w:val="24"/>
              </w:rPr>
            </w:pPr>
          </w:p>
        </w:tc>
        <w:tc>
          <w:tcPr>
            <w:tcW w:w="2495" w:type="dxa"/>
          </w:tcPr>
          <w:p w:rsidR="00C665A5" w:rsidRDefault="007B546C" w:rsidP="003716D9">
            <w:pPr>
              <w:tabs>
                <w:tab w:val="left" w:pos="567"/>
              </w:tabs>
              <w:rPr>
                <w:sz w:val="24"/>
                <w:szCs w:val="24"/>
              </w:rPr>
            </w:pPr>
            <w:r>
              <w:rPr>
                <w:sz w:val="24"/>
                <w:szCs w:val="24"/>
              </w:rPr>
              <w:t>Los juguetes y material didáctico como mínimo una vez al día y siempre que sea necesario</w:t>
            </w:r>
          </w:p>
          <w:p w:rsidR="007B546C" w:rsidRPr="00C665A5" w:rsidRDefault="007B546C" w:rsidP="003716D9">
            <w:pPr>
              <w:tabs>
                <w:tab w:val="left" w:pos="567"/>
              </w:tabs>
              <w:rPr>
                <w:sz w:val="24"/>
                <w:szCs w:val="24"/>
              </w:rPr>
            </w:pPr>
            <w:r>
              <w:rPr>
                <w:sz w:val="24"/>
                <w:szCs w:val="24"/>
              </w:rPr>
              <w:t>El mobiliario de la clase como mínimo tres veces al día</w:t>
            </w:r>
          </w:p>
        </w:tc>
        <w:tc>
          <w:tcPr>
            <w:tcW w:w="2514" w:type="dxa"/>
          </w:tcPr>
          <w:p w:rsidR="00C665A5" w:rsidRPr="00C665A5" w:rsidRDefault="007B546C" w:rsidP="003716D9">
            <w:pPr>
              <w:tabs>
                <w:tab w:val="left" w:pos="567"/>
              </w:tabs>
              <w:rPr>
                <w:sz w:val="24"/>
                <w:szCs w:val="24"/>
              </w:rPr>
            </w:pPr>
            <w:r>
              <w:rPr>
                <w:sz w:val="24"/>
                <w:szCs w:val="24"/>
              </w:rPr>
              <w:t>Desinfección y ventilación</w:t>
            </w:r>
          </w:p>
        </w:tc>
        <w:tc>
          <w:tcPr>
            <w:tcW w:w="2479" w:type="dxa"/>
          </w:tcPr>
          <w:p w:rsidR="00D55FD6" w:rsidRPr="00D55FD6" w:rsidRDefault="00D55FD6" w:rsidP="00D55FD6">
            <w:pPr>
              <w:tabs>
                <w:tab w:val="left" w:pos="567"/>
              </w:tabs>
              <w:rPr>
                <w:sz w:val="24"/>
                <w:szCs w:val="24"/>
              </w:rPr>
            </w:pPr>
            <w:proofErr w:type="spellStart"/>
            <w:r w:rsidRPr="00D55FD6">
              <w:rPr>
                <w:sz w:val="24"/>
                <w:szCs w:val="24"/>
              </w:rPr>
              <w:t>Sanit</w:t>
            </w:r>
            <w:proofErr w:type="spellEnd"/>
            <w:r w:rsidRPr="00D55FD6">
              <w:rPr>
                <w:sz w:val="24"/>
                <w:szCs w:val="24"/>
              </w:rPr>
              <w:t xml:space="preserve"> NEBUL ALD</w:t>
            </w:r>
          </w:p>
          <w:p w:rsidR="00C665A5" w:rsidRPr="00C665A5" w:rsidRDefault="00D55FD6" w:rsidP="00D55FD6">
            <w:pPr>
              <w:tabs>
                <w:tab w:val="left" w:pos="567"/>
              </w:tabs>
              <w:rPr>
                <w:sz w:val="24"/>
                <w:szCs w:val="24"/>
              </w:rPr>
            </w:pPr>
            <w:r w:rsidRPr="00D55FD6">
              <w:rPr>
                <w:sz w:val="24"/>
                <w:szCs w:val="24"/>
              </w:rPr>
              <w:t>2% de dosificación</w:t>
            </w:r>
          </w:p>
        </w:tc>
      </w:tr>
      <w:tr w:rsidR="007B546C" w:rsidTr="00A975F2">
        <w:tc>
          <w:tcPr>
            <w:tcW w:w="2529" w:type="dxa"/>
          </w:tcPr>
          <w:p w:rsidR="00C665A5" w:rsidRDefault="00C665A5" w:rsidP="003716D9">
            <w:pPr>
              <w:tabs>
                <w:tab w:val="left" w:pos="567"/>
              </w:tabs>
              <w:rPr>
                <w:sz w:val="24"/>
                <w:szCs w:val="24"/>
              </w:rPr>
            </w:pPr>
          </w:p>
          <w:p w:rsidR="00752BE1" w:rsidRPr="00C665A5" w:rsidRDefault="00752BE1" w:rsidP="003716D9">
            <w:pPr>
              <w:tabs>
                <w:tab w:val="left" w:pos="567"/>
              </w:tabs>
              <w:rPr>
                <w:sz w:val="24"/>
                <w:szCs w:val="24"/>
              </w:rPr>
            </w:pPr>
            <w:r>
              <w:rPr>
                <w:sz w:val="24"/>
                <w:szCs w:val="24"/>
              </w:rPr>
              <w:t>Patios exteriores de juego</w:t>
            </w:r>
          </w:p>
        </w:tc>
        <w:tc>
          <w:tcPr>
            <w:tcW w:w="2495" w:type="dxa"/>
          </w:tcPr>
          <w:p w:rsidR="00752BE1" w:rsidRDefault="00752BE1" w:rsidP="003716D9">
            <w:pPr>
              <w:tabs>
                <w:tab w:val="left" w:pos="567"/>
              </w:tabs>
              <w:rPr>
                <w:sz w:val="24"/>
                <w:szCs w:val="24"/>
              </w:rPr>
            </w:pPr>
          </w:p>
          <w:p w:rsidR="00C665A5" w:rsidRPr="00C665A5" w:rsidRDefault="00752BE1" w:rsidP="003716D9">
            <w:pPr>
              <w:tabs>
                <w:tab w:val="left" w:pos="567"/>
              </w:tabs>
              <w:rPr>
                <w:sz w:val="24"/>
                <w:szCs w:val="24"/>
              </w:rPr>
            </w:pPr>
            <w:r>
              <w:rPr>
                <w:sz w:val="24"/>
                <w:szCs w:val="24"/>
              </w:rPr>
              <w:t>Después de su uso por cada grupo de convivencia</w:t>
            </w:r>
          </w:p>
        </w:tc>
        <w:tc>
          <w:tcPr>
            <w:tcW w:w="2514" w:type="dxa"/>
          </w:tcPr>
          <w:p w:rsidR="00C665A5" w:rsidRDefault="00C665A5" w:rsidP="003716D9">
            <w:pPr>
              <w:tabs>
                <w:tab w:val="left" w:pos="567"/>
              </w:tabs>
              <w:rPr>
                <w:sz w:val="24"/>
                <w:szCs w:val="24"/>
              </w:rPr>
            </w:pPr>
          </w:p>
          <w:p w:rsidR="00752BE1" w:rsidRPr="00C665A5" w:rsidRDefault="00752BE1" w:rsidP="003716D9">
            <w:pPr>
              <w:tabs>
                <w:tab w:val="left" w:pos="567"/>
              </w:tabs>
              <w:rPr>
                <w:sz w:val="24"/>
                <w:szCs w:val="24"/>
              </w:rPr>
            </w:pPr>
            <w:r>
              <w:rPr>
                <w:sz w:val="24"/>
                <w:szCs w:val="24"/>
              </w:rPr>
              <w:t>Desinfección</w:t>
            </w:r>
          </w:p>
        </w:tc>
        <w:tc>
          <w:tcPr>
            <w:tcW w:w="2479" w:type="dxa"/>
          </w:tcPr>
          <w:p w:rsidR="00D55FD6" w:rsidRPr="00D55FD6" w:rsidRDefault="00D55FD6" w:rsidP="00D55FD6">
            <w:pPr>
              <w:tabs>
                <w:tab w:val="left" w:pos="567"/>
              </w:tabs>
              <w:rPr>
                <w:sz w:val="24"/>
                <w:szCs w:val="24"/>
              </w:rPr>
            </w:pPr>
            <w:proofErr w:type="spellStart"/>
            <w:r w:rsidRPr="00D55FD6">
              <w:rPr>
                <w:sz w:val="24"/>
                <w:szCs w:val="24"/>
              </w:rPr>
              <w:t>Sanit</w:t>
            </w:r>
            <w:proofErr w:type="spellEnd"/>
            <w:r w:rsidRPr="00D55FD6">
              <w:rPr>
                <w:sz w:val="24"/>
                <w:szCs w:val="24"/>
              </w:rPr>
              <w:t xml:space="preserve"> NEBUL ALD</w:t>
            </w:r>
          </w:p>
          <w:p w:rsidR="00C665A5" w:rsidRPr="00C665A5" w:rsidRDefault="00D55FD6" w:rsidP="00D55FD6">
            <w:pPr>
              <w:tabs>
                <w:tab w:val="left" w:pos="567"/>
              </w:tabs>
              <w:rPr>
                <w:sz w:val="24"/>
                <w:szCs w:val="24"/>
              </w:rPr>
            </w:pPr>
            <w:r w:rsidRPr="00D55FD6">
              <w:rPr>
                <w:sz w:val="24"/>
                <w:szCs w:val="24"/>
              </w:rPr>
              <w:t>2% de dosificación</w:t>
            </w:r>
          </w:p>
        </w:tc>
      </w:tr>
      <w:tr w:rsidR="007B546C" w:rsidTr="00A975F2">
        <w:tc>
          <w:tcPr>
            <w:tcW w:w="2529" w:type="dxa"/>
          </w:tcPr>
          <w:p w:rsidR="00C665A5" w:rsidRPr="00C665A5" w:rsidRDefault="00752BE1" w:rsidP="003716D9">
            <w:pPr>
              <w:tabs>
                <w:tab w:val="left" w:pos="567"/>
              </w:tabs>
              <w:rPr>
                <w:sz w:val="24"/>
                <w:szCs w:val="24"/>
              </w:rPr>
            </w:pPr>
            <w:r>
              <w:rPr>
                <w:sz w:val="24"/>
                <w:szCs w:val="24"/>
              </w:rPr>
              <w:t xml:space="preserve">Papeleras </w:t>
            </w:r>
            <w:r w:rsidRPr="00752BE1">
              <w:rPr>
                <w:sz w:val="24"/>
                <w:szCs w:val="24"/>
              </w:rPr>
              <w:t>situadas en las aulas y/o aseos</w:t>
            </w:r>
          </w:p>
        </w:tc>
        <w:tc>
          <w:tcPr>
            <w:tcW w:w="2495" w:type="dxa"/>
          </w:tcPr>
          <w:p w:rsidR="00C665A5" w:rsidRPr="00C665A5" w:rsidRDefault="00752BE1" w:rsidP="003716D9">
            <w:pPr>
              <w:tabs>
                <w:tab w:val="left" w:pos="567"/>
              </w:tabs>
              <w:rPr>
                <w:sz w:val="24"/>
                <w:szCs w:val="24"/>
              </w:rPr>
            </w:pPr>
            <w:r>
              <w:rPr>
                <w:sz w:val="24"/>
                <w:szCs w:val="24"/>
              </w:rPr>
              <w:t>Como mínimo dos veces al día y siempre que sea necesario</w:t>
            </w:r>
          </w:p>
        </w:tc>
        <w:tc>
          <w:tcPr>
            <w:tcW w:w="2514" w:type="dxa"/>
          </w:tcPr>
          <w:p w:rsidR="00C665A5" w:rsidRPr="00C665A5" w:rsidRDefault="00752BE1" w:rsidP="003716D9">
            <w:pPr>
              <w:tabs>
                <w:tab w:val="left" w:pos="567"/>
              </w:tabs>
              <w:rPr>
                <w:sz w:val="24"/>
                <w:szCs w:val="24"/>
              </w:rPr>
            </w:pPr>
            <w:r>
              <w:rPr>
                <w:sz w:val="24"/>
                <w:szCs w:val="24"/>
              </w:rPr>
              <w:t>Desinfección</w:t>
            </w:r>
          </w:p>
        </w:tc>
        <w:tc>
          <w:tcPr>
            <w:tcW w:w="2479" w:type="dxa"/>
          </w:tcPr>
          <w:p w:rsidR="00D55FD6" w:rsidRPr="00D55FD6" w:rsidRDefault="00D55FD6" w:rsidP="00D55FD6">
            <w:pPr>
              <w:tabs>
                <w:tab w:val="left" w:pos="567"/>
              </w:tabs>
              <w:rPr>
                <w:sz w:val="24"/>
                <w:szCs w:val="24"/>
              </w:rPr>
            </w:pPr>
            <w:proofErr w:type="spellStart"/>
            <w:r w:rsidRPr="00D55FD6">
              <w:rPr>
                <w:sz w:val="24"/>
                <w:szCs w:val="24"/>
              </w:rPr>
              <w:t>Sanit</w:t>
            </w:r>
            <w:proofErr w:type="spellEnd"/>
            <w:r w:rsidRPr="00D55FD6">
              <w:rPr>
                <w:sz w:val="24"/>
                <w:szCs w:val="24"/>
              </w:rPr>
              <w:t xml:space="preserve"> NEBUL ALD</w:t>
            </w:r>
          </w:p>
          <w:p w:rsidR="00C665A5" w:rsidRPr="00C665A5" w:rsidRDefault="00D55FD6" w:rsidP="00D55FD6">
            <w:pPr>
              <w:tabs>
                <w:tab w:val="left" w:pos="567"/>
              </w:tabs>
              <w:rPr>
                <w:sz w:val="24"/>
                <w:szCs w:val="24"/>
              </w:rPr>
            </w:pPr>
            <w:r w:rsidRPr="00D55FD6">
              <w:rPr>
                <w:sz w:val="24"/>
                <w:szCs w:val="24"/>
              </w:rPr>
              <w:t>2% de dosificación</w:t>
            </w:r>
          </w:p>
        </w:tc>
      </w:tr>
      <w:tr w:rsidR="00752BE1" w:rsidTr="00A975F2">
        <w:tc>
          <w:tcPr>
            <w:tcW w:w="2529" w:type="dxa"/>
          </w:tcPr>
          <w:p w:rsidR="00752BE1" w:rsidRDefault="00752BE1" w:rsidP="003716D9">
            <w:pPr>
              <w:tabs>
                <w:tab w:val="left" w:pos="567"/>
              </w:tabs>
              <w:rPr>
                <w:sz w:val="24"/>
                <w:szCs w:val="24"/>
              </w:rPr>
            </w:pPr>
            <w:r>
              <w:rPr>
                <w:sz w:val="24"/>
                <w:szCs w:val="24"/>
              </w:rPr>
              <w:t>Aseos niños/as</w:t>
            </w:r>
          </w:p>
        </w:tc>
        <w:tc>
          <w:tcPr>
            <w:tcW w:w="2495" w:type="dxa"/>
          </w:tcPr>
          <w:p w:rsidR="00752BE1" w:rsidRDefault="00752BE1" w:rsidP="003716D9">
            <w:pPr>
              <w:tabs>
                <w:tab w:val="left" w:pos="567"/>
              </w:tabs>
              <w:rPr>
                <w:sz w:val="24"/>
                <w:szCs w:val="24"/>
              </w:rPr>
            </w:pPr>
            <w:r>
              <w:rPr>
                <w:sz w:val="24"/>
                <w:szCs w:val="24"/>
              </w:rPr>
              <w:t>Como mínimo dos veces al día y siempre que sea necesario</w:t>
            </w:r>
          </w:p>
        </w:tc>
        <w:tc>
          <w:tcPr>
            <w:tcW w:w="2514" w:type="dxa"/>
          </w:tcPr>
          <w:p w:rsidR="00752BE1" w:rsidRDefault="00A975F2" w:rsidP="003716D9">
            <w:pPr>
              <w:tabs>
                <w:tab w:val="left" w:pos="567"/>
              </w:tabs>
              <w:rPr>
                <w:sz w:val="24"/>
                <w:szCs w:val="24"/>
              </w:rPr>
            </w:pPr>
            <w:r>
              <w:rPr>
                <w:sz w:val="24"/>
                <w:szCs w:val="24"/>
              </w:rPr>
              <w:t>D</w:t>
            </w:r>
            <w:r w:rsidR="00752BE1">
              <w:rPr>
                <w:sz w:val="24"/>
                <w:szCs w:val="24"/>
              </w:rPr>
              <w:t>esinfecc</w:t>
            </w:r>
            <w:r>
              <w:rPr>
                <w:sz w:val="24"/>
                <w:szCs w:val="24"/>
              </w:rPr>
              <w:t>ión</w:t>
            </w:r>
          </w:p>
          <w:p w:rsidR="00A975F2" w:rsidRDefault="00A975F2" w:rsidP="003716D9">
            <w:pPr>
              <w:tabs>
                <w:tab w:val="left" w:pos="567"/>
              </w:tabs>
              <w:rPr>
                <w:sz w:val="24"/>
                <w:szCs w:val="24"/>
              </w:rPr>
            </w:pPr>
            <w:r w:rsidRPr="00A975F2">
              <w:rPr>
                <w:sz w:val="24"/>
                <w:szCs w:val="24"/>
              </w:rPr>
              <w:t>La descarga de la cisterna se realizara con la tapadera del inodoro cerrada.</w:t>
            </w:r>
          </w:p>
        </w:tc>
        <w:tc>
          <w:tcPr>
            <w:tcW w:w="2479" w:type="dxa"/>
          </w:tcPr>
          <w:p w:rsidR="00D55FD6" w:rsidRPr="00D55FD6" w:rsidRDefault="00D55FD6" w:rsidP="00D55FD6">
            <w:pPr>
              <w:tabs>
                <w:tab w:val="left" w:pos="567"/>
              </w:tabs>
              <w:rPr>
                <w:sz w:val="24"/>
                <w:szCs w:val="24"/>
              </w:rPr>
            </w:pPr>
            <w:proofErr w:type="spellStart"/>
            <w:r w:rsidRPr="00D55FD6">
              <w:rPr>
                <w:sz w:val="24"/>
                <w:szCs w:val="24"/>
              </w:rPr>
              <w:t>Sanit</w:t>
            </w:r>
            <w:proofErr w:type="spellEnd"/>
            <w:r w:rsidRPr="00D55FD6">
              <w:rPr>
                <w:sz w:val="24"/>
                <w:szCs w:val="24"/>
              </w:rPr>
              <w:t xml:space="preserve"> NEBUL ALD</w:t>
            </w:r>
          </w:p>
          <w:p w:rsidR="00752BE1" w:rsidRPr="00C665A5" w:rsidRDefault="00D55FD6" w:rsidP="00D55FD6">
            <w:pPr>
              <w:tabs>
                <w:tab w:val="left" w:pos="567"/>
              </w:tabs>
              <w:rPr>
                <w:sz w:val="24"/>
                <w:szCs w:val="24"/>
              </w:rPr>
            </w:pPr>
            <w:r w:rsidRPr="00D55FD6">
              <w:rPr>
                <w:sz w:val="24"/>
                <w:szCs w:val="24"/>
              </w:rPr>
              <w:t>2% de dosificación</w:t>
            </w:r>
          </w:p>
        </w:tc>
      </w:tr>
      <w:tr w:rsidR="00A975F2" w:rsidTr="00A975F2">
        <w:tc>
          <w:tcPr>
            <w:tcW w:w="2529" w:type="dxa"/>
          </w:tcPr>
          <w:p w:rsidR="00A975F2" w:rsidRDefault="00A975F2" w:rsidP="003716D9">
            <w:pPr>
              <w:tabs>
                <w:tab w:val="left" w:pos="567"/>
              </w:tabs>
              <w:rPr>
                <w:sz w:val="24"/>
                <w:szCs w:val="24"/>
              </w:rPr>
            </w:pPr>
            <w:r>
              <w:rPr>
                <w:sz w:val="24"/>
                <w:szCs w:val="24"/>
              </w:rPr>
              <w:t>Aseo adultos</w:t>
            </w:r>
          </w:p>
        </w:tc>
        <w:tc>
          <w:tcPr>
            <w:tcW w:w="2495" w:type="dxa"/>
          </w:tcPr>
          <w:p w:rsidR="00A975F2" w:rsidRDefault="00A975F2" w:rsidP="003716D9">
            <w:pPr>
              <w:tabs>
                <w:tab w:val="left" w:pos="567"/>
              </w:tabs>
              <w:rPr>
                <w:sz w:val="24"/>
                <w:szCs w:val="24"/>
              </w:rPr>
            </w:pPr>
            <w:r>
              <w:rPr>
                <w:sz w:val="24"/>
                <w:szCs w:val="24"/>
              </w:rPr>
              <w:t>Como mínimo una vez al día y siempre que sea necesario</w:t>
            </w:r>
          </w:p>
        </w:tc>
        <w:tc>
          <w:tcPr>
            <w:tcW w:w="2514" w:type="dxa"/>
          </w:tcPr>
          <w:p w:rsidR="00A975F2" w:rsidRPr="00A975F2" w:rsidRDefault="00A975F2" w:rsidP="00A975F2">
            <w:pPr>
              <w:tabs>
                <w:tab w:val="left" w:pos="567"/>
              </w:tabs>
              <w:rPr>
                <w:sz w:val="24"/>
                <w:szCs w:val="24"/>
              </w:rPr>
            </w:pPr>
            <w:r w:rsidRPr="00A975F2">
              <w:rPr>
                <w:sz w:val="24"/>
                <w:szCs w:val="24"/>
              </w:rPr>
              <w:t>Desinfección</w:t>
            </w:r>
          </w:p>
          <w:p w:rsidR="00A975F2" w:rsidRDefault="00A975F2" w:rsidP="00A975F2">
            <w:pPr>
              <w:tabs>
                <w:tab w:val="left" w:pos="567"/>
              </w:tabs>
              <w:rPr>
                <w:sz w:val="24"/>
                <w:szCs w:val="24"/>
              </w:rPr>
            </w:pPr>
            <w:r w:rsidRPr="00A975F2">
              <w:rPr>
                <w:sz w:val="24"/>
                <w:szCs w:val="24"/>
              </w:rPr>
              <w:t>La descarga de la cisterna se realizara con la tapadera del inodoro cerrada.</w:t>
            </w:r>
          </w:p>
        </w:tc>
        <w:tc>
          <w:tcPr>
            <w:tcW w:w="2479" w:type="dxa"/>
          </w:tcPr>
          <w:p w:rsidR="00D55FD6" w:rsidRPr="00D55FD6" w:rsidRDefault="00D55FD6" w:rsidP="00D55FD6">
            <w:pPr>
              <w:tabs>
                <w:tab w:val="left" w:pos="567"/>
              </w:tabs>
              <w:rPr>
                <w:sz w:val="24"/>
                <w:szCs w:val="24"/>
              </w:rPr>
            </w:pPr>
            <w:proofErr w:type="spellStart"/>
            <w:r w:rsidRPr="00D55FD6">
              <w:rPr>
                <w:sz w:val="24"/>
                <w:szCs w:val="24"/>
              </w:rPr>
              <w:t>Sanit</w:t>
            </w:r>
            <w:proofErr w:type="spellEnd"/>
            <w:r w:rsidRPr="00D55FD6">
              <w:rPr>
                <w:sz w:val="24"/>
                <w:szCs w:val="24"/>
              </w:rPr>
              <w:t xml:space="preserve"> NEBUL ALD</w:t>
            </w:r>
          </w:p>
          <w:p w:rsidR="00A975F2" w:rsidRPr="00C665A5" w:rsidRDefault="00D55FD6" w:rsidP="00D55FD6">
            <w:pPr>
              <w:tabs>
                <w:tab w:val="left" w:pos="567"/>
              </w:tabs>
              <w:rPr>
                <w:sz w:val="24"/>
                <w:szCs w:val="24"/>
              </w:rPr>
            </w:pPr>
            <w:r w:rsidRPr="00D55FD6">
              <w:rPr>
                <w:sz w:val="24"/>
                <w:szCs w:val="24"/>
              </w:rPr>
              <w:t>2% de dosificación</w:t>
            </w:r>
          </w:p>
        </w:tc>
      </w:tr>
    </w:tbl>
    <w:p w:rsidR="00B56CBF" w:rsidRDefault="00B56CBF"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Default="00A975F2" w:rsidP="003716D9">
      <w:pPr>
        <w:tabs>
          <w:tab w:val="left" w:pos="567"/>
        </w:tabs>
        <w:ind w:left="709"/>
        <w:rPr>
          <w:sz w:val="24"/>
          <w:szCs w:val="24"/>
          <w:u w:val="single"/>
        </w:rPr>
      </w:pPr>
    </w:p>
    <w:p w:rsidR="00A975F2" w:rsidRPr="00B56CBF" w:rsidRDefault="00A975F2" w:rsidP="003716D9">
      <w:pPr>
        <w:tabs>
          <w:tab w:val="left" w:pos="567"/>
        </w:tabs>
        <w:ind w:left="709"/>
        <w:rPr>
          <w:sz w:val="24"/>
          <w:szCs w:val="24"/>
          <w:u w:val="single"/>
        </w:rPr>
      </w:pPr>
      <w:r>
        <w:rPr>
          <w:sz w:val="24"/>
          <w:szCs w:val="24"/>
          <w:u w:val="single"/>
        </w:rPr>
        <w:lastRenderedPageBreak/>
        <w:t>LIMPIEZA POR ZONAS</w:t>
      </w:r>
    </w:p>
    <w:p w:rsidR="00EA3502" w:rsidRDefault="00EA3502" w:rsidP="003716D9">
      <w:pPr>
        <w:tabs>
          <w:tab w:val="left" w:pos="567"/>
        </w:tabs>
        <w:ind w:left="709"/>
        <w:rPr>
          <w:sz w:val="24"/>
          <w:szCs w:val="24"/>
        </w:rPr>
      </w:pPr>
    </w:p>
    <w:tbl>
      <w:tblPr>
        <w:tblStyle w:val="Tablaconcuadrcula"/>
        <w:tblW w:w="0" w:type="auto"/>
        <w:tblInd w:w="709" w:type="dxa"/>
        <w:tblLook w:val="04A0" w:firstRow="1" w:lastRow="0" w:firstColumn="1" w:lastColumn="0" w:noHBand="0" w:noVBand="1"/>
      </w:tblPr>
      <w:tblGrid>
        <w:gridCol w:w="2446"/>
        <w:gridCol w:w="2443"/>
        <w:gridCol w:w="2539"/>
        <w:gridCol w:w="2589"/>
      </w:tblGrid>
      <w:tr w:rsidR="00A975F2" w:rsidTr="00A975F2">
        <w:tc>
          <w:tcPr>
            <w:tcW w:w="2446" w:type="dxa"/>
          </w:tcPr>
          <w:p w:rsidR="00A975F2" w:rsidRDefault="00A975F2" w:rsidP="00A975F2">
            <w:pPr>
              <w:tabs>
                <w:tab w:val="left" w:pos="567"/>
              </w:tabs>
              <w:rPr>
                <w:sz w:val="24"/>
                <w:szCs w:val="24"/>
              </w:rPr>
            </w:pPr>
            <w:r w:rsidRPr="00A975F2">
              <w:rPr>
                <w:sz w:val="24"/>
                <w:szCs w:val="24"/>
              </w:rPr>
              <w:t xml:space="preserve">Zona </w:t>
            </w:r>
          </w:p>
        </w:tc>
        <w:tc>
          <w:tcPr>
            <w:tcW w:w="2443" w:type="dxa"/>
          </w:tcPr>
          <w:p w:rsidR="00A975F2" w:rsidRDefault="00A975F2">
            <w:pPr>
              <w:tabs>
                <w:tab w:val="left" w:pos="567"/>
              </w:tabs>
              <w:rPr>
                <w:sz w:val="24"/>
                <w:szCs w:val="24"/>
              </w:rPr>
            </w:pPr>
            <w:r w:rsidRPr="00A975F2">
              <w:rPr>
                <w:sz w:val="24"/>
                <w:szCs w:val="24"/>
              </w:rPr>
              <w:t>Tipo de zona</w:t>
            </w:r>
          </w:p>
        </w:tc>
        <w:tc>
          <w:tcPr>
            <w:tcW w:w="2539" w:type="dxa"/>
          </w:tcPr>
          <w:p w:rsidR="00A975F2" w:rsidRDefault="00A975F2">
            <w:pPr>
              <w:tabs>
                <w:tab w:val="left" w:pos="567"/>
              </w:tabs>
              <w:rPr>
                <w:sz w:val="24"/>
                <w:szCs w:val="24"/>
              </w:rPr>
            </w:pPr>
            <w:r w:rsidRPr="00A975F2">
              <w:rPr>
                <w:sz w:val="24"/>
                <w:szCs w:val="24"/>
              </w:rPr>
              <w:t>Identificación</w:t>
            </w:r>
          </w:p>
        </w:tc>
        <w:tc>
          <w:tcPr>
            <w:tcW w:w="2589" w:type="dxa"/>
          </w:tcPr>
          <w:p w:rsidR="00A975F2" w:rsidRDefault="00A975F2">
            <w:pPr>
              <w:tabs>
                <w:tab w:val="left" w:pos="567"/>
              </w:tabs>
              <w:rPr>
                <w:sz w:val="24"/>
                <w:szCs w:val="24"/>
              </w:rPr>
            </w:pPr>
            <w:r w:rsidRPr="00A975F2">
              <w:rPr>
                <w:sz w:val="24"/>
                <w:szCs w:val="24"/>
              </w:rPr>
              <w:t>Recomendaciones</w:t>
            </w:r>
          </w:p>
        </w:tc>
      </w:tr>
      <w:tr w:rsidR="00A975F2" w:rsidTr="00A975F2">
        <w:tc>
          <w:tcPr>
            <w:tcW w:w="2446" w:type="dxa"/>
          </w:tcPr>
          <w:p w:rsidR="00A975F2" w:rsidRDefault="00A975F2">
            <w:pPr>
              <w:tabs>
                <w:tab w:val="left" w:pos="567"/>
              </w:tabs>
              <w:rPr>
                <w:sz w:val="24"/>
                <w:szCs w:val="24"/>
              </w:rPr>
            </w:pPr>
            <w:r w:rsidRPr="00A975F2">
              <w:rPr>
                <w:rFonts w:eastAsiaTheme="minorHAnsi"/>
                <w:color w:val="000000"/>
              </w:rPr>
              <w:t>ZONAS COMUNES</w:t>
            </w:r>
          </w:p>
        </w:tc>
        <w:tc>
          <w:tcPr>
            <w:tcW w:w="2443" w:type="dxa"/>
          </w:tcPr>
          <w:p w:rsidR="00A975F2" w:rsidRDefault="00A975F2">
            <w:pPr>
              <w:tabs>
                <w:tab w:val="left" w:pos="567"/>
              </w:tabs>
              <w:rPr>
                <w:sz w:val="24"/>
                <w:szCs w:val="24"/>
              </w:rPr>
            </w:pPr>
            <w:r w:rsidRPr="00A975F2">
              <w:rPr>
                <w:rFonts w:eastAsiaTheme="minorHAnsi"/>
                <w:color w:val="000000"/>
              </w:rPr>
              <w:t>Puntos sensibles</w:t>
            </w:r>
          </w:p>
        </w:tc>
        <w:tc>
          <w:tcPr>
            <w:tcW w:w="2539" w:type="dxa"/>
          </w:tcPr>
          <w:p w:rsidR="00A975F2" w:rsidRDefault="00A975F2">
            <w:pPr>
              <w:tabs>
                <w:tab w:val="left" w:pos="567"/>
              </w:tabs>
              <w:rPr>
                <w:sz w:val="24"/>
                <w:szCs w:val="24"/>
              </w:rPr>
            </w:pPr>
            <w:r>
              <w:rPr>
                <w:rFonts w:eastAsiaTheme="minorHAnsi"/>
                <w:color w:val="000000"/>
              </w:rPr>
              <w:t xml:space="preserve">Puertas, pomos de las puertas, </w:t>
            </w:r>
            <w:r w:rsidR="00571C98">
              <w:rPr>
                <w:rFonts w:eastAsiaTheme="minorHAnsi"/>
                <w:color w:val="000000"/>
              </w:rPr>
              <w:t xml:space="preserve">muebles, </w:t>
            </w:r>
            <w:r>
              <w:rPr>
                <w:rFonts w:eastAsiaTheme="minorHAnsi"/>
                <w:color w:val="000000"/>
              </w:rPr>
              <w:t>interruptores, mesas, sillas, ventanas</w:t>
            </w:r>
            <w:r w:rsidR="00241CB3">
              <w:rPr>
                <w:rFonts w:eastAsiaTheme="minorHAnsi"/>
                <w:color w:val="000000"/>
              </w:rPr>
              <w:t>, mandos de aire acondicionado</w:t>
            </w:r>
            <w:r>
              <w:rPr>
                <w:rFonts w:eastAsiaTheme="minorHAnsi"/>
                <w:color w:val="000000"/>
              </w:rPr>
              <w:t>.</w:t>
            </w:r>
          </w:p>
        </w:tc>
        <w:tc>
          <w:tcPr>
            <w:tcW w:w="2589" w:type="dxa"/>
          </w:tcPr>
          <w:p w:rsidR="00D55FD6" w:rsidRPr="00D55FD6" w:rsidRDefault="00D55FD6" w:rsidP="00D55FD6">
            <w:pPr>
              <w:tabs>
                <w:tab w:val="left" w:pos="567"/>
              </w:tabs>
              <w:rPr>
                <w:sz w:val="24"/>
                <w:szCs w:val="24"/>
              </w:rPr>
            </w:pPr>
            <w:proofErr w:type="spellStart"/>
            <w:r w:rsidRPr="00D55FD6">
              <w:rPr>
                <w:sz w:val="24"/>
                <w:szCs w:val="24"/>
              </w:rPr>
              <w:t>Sanit</w:t>
            </w:r>
            <w:proofErr w:type="spellEnd"/>
            <w:r w:rsidRPr="00D55FD6">
              <w:rPr>
                <w:sz w:val="24"/>
                <w:szCs w:val="24"/>
              </w:rPr>
              <w:t xml:space="preserve"> NEBUL ALD</w:t>
            </w:r>
          </w:p>
          <w:p w:rsidR="00A975F2" w:rsidRDefault="00D55FD6" w:rsidP="00D55FD6">
            <w:pPr>
              <w:tabs>
                <w:tab w:val="left" w:pos="567"/>
              </w:tabs>
              <w:rPr>
                <w:sz w:val="24"/>
                <w:szCs w:val="24"/>
              </w:rPr>
            </w:pPr>
            <w:r w:rsidRPr="00D55FD6">
              <w:rPr>
                <w:sz w:val="24"/>
                <w:szCs w:val="24"/>
              </w:rPr>
              <w:t>2% de dosificación</w:t>
            </w:r>
          </w:p>
        </w:tc>
      </w:tr>
      <w:tr w:rsidR="00A975F2" w:rsidTr="00A975F2">
        <w:trPr>
          <w:trHeight w:val="793"/>
        </w:trPr>
        <w:tc>
          <w:tcPr>
            <w:tcW w:w="2446" w:type="dxa"/>
            <w:vMerge w:val="restart"/>
          </w:tcPr>
          <w:p w:rsidR="00A975F2" w:rsidRDefault="00A975F2">
            <w:pPr>
              <w:tabs>
                <w:tab w:val="left" w:pos="567"/>
              </w:tabs>
              <w:rPr>
                <w:sz w:val="24"/>
                <w:szCs w:val="24"/>
              </w:rPr>
            </w:pPr>
            <w:r>
              <w:rPr>
                <w:sz w:val="24"/>
                <w:szCs w:val="24"/>
              </w:rPr>
              <w:t>DESPACHOS</w:t>
            </w:r>
          </w:p>
        </w:tc>
        <w:tc>
          <w:tcPr>
            <w:tcW w:w="2443" w:type="dxa"/>
          </w:tcPr>
          <w:p w:rsidR="00A975F2" w:rsidRDefault="00A975F2">
            <w:pPr>
              <w:tabs>
                <w:tab w:val="left" w:pos="567"/>
              </w:tabs>
              <w:rPr>
                <w:sz w:val="24"/>
                <w:szCs w:val="24"/>
              </w:rPr>
            </w:pPr>
            <w:r>
              <w:rPr>
                <w:sz w:val="24"/>
                <w:szCs w:val="24"/>
              </w:rPr>
              <w:t>Puntos sensibles</w:t>
            </w:r>
          </w:p>
          <w:p w:rsidR="00A975F2" w:rsidRDefault="00A975F2">
            <w:pPr>
              <w:tabs>
                <w:tab w:val="left" w:pos="567"/>
              </w:tabs>
              <w:rPr>
                <w:sz w:val="24"/>
                <w:szCs w:val="24"/>
              </w:rPr>
            </w:pPr>
          </w:p>
          <w:p w:rsidR="00A975F2" w:rsidRDefault="00A975F2">
            <w:pPr>
              <w:tabs>
                <w:tab w:val="left" w:pos="567"/>
              </w:tabs>
              <w:rPr>
                <w:sz w:val="24"/>
                <w:szCs w:val="24"/>
              </w:rPr>
            </w:pPr>
          </w:p>
        </w:tc>
        <w:tc>
          <w:tcPr>
            <w:tcW w:w="2539" w:type="dxa"/>
          </w:tcPr>
          <w:tbl>
            <w:tblPr>
              <w:tblW w:w="0" w:type="auto"/>
              <w:tblBorders>
                <w:top w:val="nil"/>
                <w:left w:val="nil"/>
                <w:bottom w:val="nil"/>
                <w:right w:val="nil"/>
              </w:tblBorders>
              <w:tblLook w:val="0000" w:firstRow="0" w:lastRow="0" w:firstColumn="0" w:lastColumn="0" w:noHBand="0" w:noVBand="0"/>
            </w:tblPr>
            <w:tblGrid>
              <w:gridCol w:w="2323"/>
            </w:tblGrid>
            <w:tr w:rsidR="00A975F2" w:rsidRPr="00A975F2">
              <w:tblPrEx>
                <w:tblCellMar>
                  <w:top w:w="0" w:type="dxa"/>
                  <w:bottom w:w="0" w:type="dxa"/>
                </w:tblCellMar>
              </w:tblPrEx>
              <w:trPr>
                <w:trHeight w:val="646"/>
              </w:trPr>
              <w:tc>
                <w:tcPr>
                  <w:tcW w:w="0" w:type="auto"/>
                </w:tcPr>
                <w:p w:rsidR="00A975F2" w:rsidRPr="00A975F2" w:rsidRDefault="00A975F2" w:rsidP="00A975F2">
                  <w:pPr>
                    <w:widowControl/>
                    <w:adjustRightInd w:val="0"/>
                    <w:rPr>
                      <w:rFonts w:eastAsiaTheme="minorHAnsi"/>
                      <w:color w:val="000000"/>
                    </w:rPr>
                  </w:pPr>
                  <w:r w:rsidRPr="00A975F2">
                    <w:rPr>
                      <w:rFonts w:eastAsiaTheme="minorHAnsi"/>
                      <w:color w:val="000000"/>
                    </w:rPr>
                    <w:t xml:space="preserve">Fotocopiadora, teléfonos, teclados, pantallas, ordenadores, sobre mesa, antebrazos </w:t>
                  </w:r>
                </w:p>
              </w:tc>
            </w:tr>
          </w:tbl>
          <w:p w:rsidR="00A975F2" w:rsidRDefault="00A975F2">
            <w:pPr>
              <w:tabs>
                <w:tab w:val="left" w:pos="567"/>
              </w:tabs>
              <w:rPr>
                <w:sz w:val="24"/>
                <w:szCs w:val="24"/>
              </w:rPr>
            </w:pPr>
          </w:p>
        </w:tc>
        <w:tc>
          <w:tcPr>
            <w:tcW w:w="2589" w:type="dxa"/>
          </w:tcPr>
          <w:p w:rsidR="00D55FD6" w:rsidRPr="00D55FD6" w:rsidRDefault="00D55FD6" w:rsidP="00D55FD6">
            <w:pPr>
              <w:tabs>
                <w:tab w:val="left" w:pos="567"/>
              </w:tabs>
              <w:rPr>
                <w:sz w:val="24"/>
                <w:szCs w:val="24"/>
              </w:rPr>
            </w:pPr>
            <w:proofErr w:type="spellStart"/>
            <w:r w:rsidRPr="00D55FD6">
              <w:rPr>
                <w:sz w:val="24"/>
                <w:szCs w:val="24"/>
              </w:rPr>
              <w:t>Sanit</w:t>
            </w:r>
            <w:proofErr w:type="spellEnd"/>
            <w:r w:rsidRPr="00D55FD6">
              <w:rPr>
                <w:sz w:val="24"/>
                <w:szCs w:val="24"/>
              </w:rPr>
              <w:t xml:space="preserve"> NEBUL ALD</w:t>
            </w:r>
          </w:p>
          <w:p w:rsidR="00A975F2" w:rsidRDefault="00D55FD6" w:rsidP="00D55FD6">
            <w:pPr>
              <w:tabs>
                <w:tab w:val="left" w:pos="567"/>
              </w:tabs>
              <w:rPr>
                <w:sz w:val="24"/>
                <w:szCs w:val="24"/>
              </w:rPr>
            </w:pPr>
            <w:r w:rsidRPr="00D55FD6">
              <w:rPr>
                <w:sz w:val="24"/>
                <w:szCs w:val="24"/>
              </w:rPr>
              <w:t>2% de dosificación</w:t>
            </w:r>
          </w:p>
        </w:tc>
      </w:tr>
      <w:tr w:rsidR="00A975F2" w:rsidTr="00A975F2">
        <w:trPr>
          <w:trHeight w:val="667"/>
        </w:trPr>
        <w:tc>
          <w:tcPr>
            <w:tcW w:w="2446" w:type="dxa"/>
            <w:vMerge/>
          </w:tcPr>
          <w:p w:rsidR="00A975F2" w:rsidRDefault="00A975F2">
            <w:pPr>
              <w:tabs>
                <w:tab w:val="left" w:pos="567"/>
              </w:tabs>
              <w:rPr>
                <w:sz w:val="24"/>
                <w:szCs w:val="24"/>
              </w:rPr>
            </w:pPr>
          </w:p>
        </w:tc>
        <w:tc>
          <w:tcPr>
            <w:tcW w:w="2443" w:type="dxa"/>
          </w:tcPr>
          <w:p w:rsidR="00A975F2" w:rsidRDefault="00A975F2">
            <w:pPr>
              <w:tabs>
                <w:tab w:val="left" w:pos="567"/>
              </w:tabs>
              <w:rPr>
                <w:sz w:val="24"/>
                <w:szCs w:val="24"/>
              </w:rPr>
            </w:pPr>
            <w:r>
              <w:rPr>
                <w:sz w:val="24"/>
                <w:szCs w:val="24"/>
              </w:rPr>
              <w:t>Zonas de menor contacto</w:t>
            </w:r>
          </w:p>
          <w:p w:rsidR="00A975F2" w:rsidRDefault="00A975F2" w:rsidP="00A975F2">
            <w:pPr>
              <w:tabs>
                <w:tab w:val="left" w:pos="567"/>
              </w:tabs>
              <w:rPr>
                <w:sz w:val="24"/>
                <w:szCs w:val="24"/>
              </w:rPr>
            </w:pPr>
          </w:p>
        </w:tc>
        <w:tc>
          <w:tcPr>
            <w:tcW w:w="2539" w:type="dxa"/>
          </w:tcPr>
          <w:tbl>
            <w:tblPr>
              <w:tblW w:w="0" w:type="auto"/>
              <w:tblBorders>
                <w:top w:val="nil"/>
                <w:left w:val="nil"/>
                <w:bottom w:val="nil"/>
                <w:right w:val="nil"/>
              </w:tblBorders>
              <w:tblLook w:val="0000" w:firstRow="0" w:lastRow="0" w:firstColumn="0" w:lastColumn="0" w:noHBand="0" w:noVBand="0"/>
            </w:tblPr>
            <w:tblGrid>
              <w:gridCol w:w="2323"/>
            </w:tblGrid>
            <w:tr w:rsidR="00A975F2" w:rsidRPr="00A975F2">
              <w:tblPrEx>
                <w:tblCellMar>
                  <w:top w:w="0" w:type="dxa"/>
                  <w:bottom w:w="0" w:type="dxa"/>
                </w:tblCellMar>
              </w:tblPrEx>
              <w:trPr>
                <w:trHeight w:val="244"/>
              </w:trPr>
              <w:tc>
                <w:tcPr>
                  <w:tcW w:w="0" w:type="auto"/>
                </w:tcPr>
                <w:p w:rsidR="00A975F2" w:rsidRPr="00A975F2" w:rsidRDefault="00A975F2" w:rsidP="00A975F2">
                  <w:pPr>
                    <w:widowControl/>
                    <w:adjustRightInd w:val="0"/>
                    <w:rPr>
                      <w:rFonts w:eastAsiaTheme="minorHAnsi"/>
                      <w:color w:val="000000"/>
                    </w:rPr>
                  </w:pPr>
                  <w:r>
                    <w:rPr>
                      <w:rFonts w:eastAsiaTheme="minorHAnsi"/>
                      <w:color w:val="000000"/>
                    </w:rPr>
                    <w:t>Sillas, suelo, mesa, armarios,  estanterías</w:t>
                  </w:r>
                  <w:r w:rsidRPr="00A975F2">
                    <w:rPr>
                      <w:rFonts w:eastAsiaTheme="minorHAnsi"/>
                      <w:color w:val="000000"/>
                    </w:rPr>
                    <w:t xml:space="preserve"> </w:t>
                  </w:r>
                </w:p>
              </w:tc>
            </w:tr>
          </w:tbl>
          <w:p w:rsidR="00A975F2" w:rsidRDefault="00A975F2">
            <w:pPr>
              <w:tabs>
                <w:tab w:val="left" w:pos="567"/>
              </w:tabs>
              <w:rPr>
                <w:sz w:val="24"/>
                <w:szCs w:val="24"/>
              </w:rPr>
            </w:pPr>
          </w:p>
        </w:tc>
        <w:tc>
          <w:tcPr>
            <w:tcW w:w="2589" w:type="dxa"/>
          </w:tcPr>
          <w:p w:rsidR="00D55FD6" w:rsidRPr="00D55FD6" w:rsidRDefault="00D55FD6" w:rsidP="00D55FD6">
            <w:pPr>
              <w:tabs>
                <w:tab w:val="left" w:pos="567"/>
              </w:tabs>
              <w:rPr>
                <w:sz w:val="24"/>
                <w:szCs w:val="24"/>
              </w:rPr>
            </w:pPr>
            <w:proofErr w:type="spellStart"/>
            <w:r w:rsidRPr="00D55FD6">
              <w:rPr>
                <w:sz w:val="24"/>
                <w:szCs w:val="24"/>
              </w:rPr>
              <w:t>Sanit</w:t>
            </w:r>
            <w:proofErr w:type="spellEnd"/>
            <w:r w:rsidRPr="00D55FD6">
              <w:rPr>
                <w:sz w:val="24"/>
                <w:szCs w:val="24"/>
              </w:rPr>
              <w:t xml:space="preserve"> NEBUL ALD</w:t>
            </w:r>
          </w:p>
          <w:p w:rsidR="00A975F2" w:rsidRDefault="00D55FD6" w:rsidP="00D55FD6">
            <w:pPr>
              <w:tabs>
                <w:tab w:val="left" w:pos="567"/>
              </w:tabs>
              <w:rPr>
                <w:sz w:val="24"/>
                <w:szCs w:val="24"/>
              </w:rPr>
            </w:pPr>
            <w:r w:rsidRPr="00D55FD6">
              <w:rPr>
                <w:sz w:val="24"/>
                <w:szCs w:val="24"/>
              </w:rPr>
              <w:t>2% de dosificación</w:t>
            </w:r>
          </w:p>
        </w:tc>
      </w:tr>
      <w:tr w:rsidR="00A975F2" w:rsidTr="00A975F2">
        <w:tc>
          <w:tcPr>
            <w:tcW w:w="2446" w:type="dxa"/>
          </w:tcPr>
          <w:p w:rsidR="00A975F2" w:rsidRDefault="008D4076">
            <w:pPr>
              <w:tabs>
                <w:tab w:val="left" w:pos="567"/>
              </w:tabs>
              <w:rPr>
                <w:sz w:val="24"/>
                <w:szCs w:val="24"/>
              </w:rPr>
            </w:pPr>
            <w:r>
              <w:rPr>
                <w:sz w:val="24"/>
                <w:szCs w:val="24"/>
              </w:rPr>
              <w:t>ZONA DE DESCANSO DE LOS NIÑOS/AS</w:t>
            </w:r>
          </w:p>
        </w:tc>
        <w:tc>
          <w:tcPr>
            <w:tcW w:w="2443" w:type="dxa"/>
          </w:tcPr>
          <w:p w:rsidR="00A975F2" w:rsidRDefault="008D4076">
            <w:pPr>
              <w:tabs>
                <w:tab w:val="left" w:pos="567"/>
              </w:tabs>
              <w:rPr>
                <w:sz w:val="24"/>
                <w:szCs w:val="24"/>
              </w:rPr>
            </w:pPr>
            <w:r>
              <w:rPr>
                <w:sz w:val="24"/>
                <w:szCs w:val="24"/>
              </w:rPr>
              <w:t>Puntos sensibles</w:t>
            </w:r>
          </w:p>
        </w:tc>
        <w:tc>
          <w:tcPr>
            <w:tcW w:w="2539" w:type="dxa"/>
          </w:tcPr>
          <w:p w:rsidR="00A975F2" w:rsidRDefault="008D4076">
            <w:pPr>
              <w:tabs>
                <w:tab w:val="left" w:pos="567"/>
              </w:tabs>
              <w:rPr>
                <w:sz w:val="24"/>
                <w:szCs w:val="24"/>
              </w:rPr>
            </w:pPr>
            <w:r>
              <w:rPr>
                <w:sz w:val="24"/>
                <w:szCs w:val="24"/>
              </w:rPr>
              <w:t>Hamacas, sillones, sillas, interruptores, ventanas, radio, muebles</w:t>
            </w:r>
            <w:r w:rsidR="00241CB3">
              <w:rPr>
                <w:sz w:val="24"/>
                <w:szCs w:val="24"/>
              </w:rPr>
              <w:t>, mandos de aire acondicionado</w:t>
            </w:r>
            <w:r>
              <w:rPr>
                <w:sz w:val="24"/>
                <w:szCs w:val="24"/>
              </w:rPr>
              <w:t>.</w:t>
            </w:r>
          </w:p>
        </w:tc>
        <w:tc>
          <w:tcPr>
            <w:tcW w:w="2589" w:type="dxa"/>
          </w:tcPr>
          <w:p w:rsidR="00D55FD6" w:rsidRPr="00D55FD6" w:rsidRDefault="00D55FD6" w:rsidP="00D55FD6">
            <w:pPr>
              <w:tabs>
                <w:tab w:val="left" w:pos="567"/>
              </w:tabs>
              <w:rPr>
                <w:sz w:val="24"/>
                <w:szCs w:val="24"/>
              </w:rPr>
            </w:pPr>
            <w:proofErr w:type="spellStart"/>
            <w:r w:rsidRPr="00D55FD6">
              <w:rPr>
                <w:sz w:val="24"/>
                <w:szCs w:val="24"/>
              </w:rPr>
              <w:t>Sanit</w:t>
            </w:r>
            <w:proofErr w:type="spellEnd"/>
            <w:r w:rsidRPr="00D55FD6">
              <w:rPr>
                <w:sz w:val="24"/>
                <w:szCs w:val="24"/>
              </w:rPr>
              <w:t xml:space="preserve"> NEBUL ALD</w:t>
            </w:r>
          </w:p>
          <w:p w:rsidR="00A975F2" w:rsidRDefault="00D55FD6" w:rsidP="00D55FD6">
            <w:pPr>
              <w:tabs>
                <w:tab w:val="left" w:pos="567"/>
              </w:tabs>
              <w:rPr>
                <w:sz w:val="24"/>
                <w:szCs w:val="24"/>
              </w:rPr>
            </w:pPr>
            <w:r w:rsidRPr="00D55FD6">
              <w:rPr>
                <w:sz w:val="24"/>
                <w:szCs w:val="24"/>
              </w:rPr>
              <w:t>2% de dosificación</w:t>
            </w:r>
            <w:bookmarkStart w:id="1" w:name="_GoBack"/>
            <w:bookmarkEnd w:id="1"/>
          </w:p>
        </w:tc>
      </w:tr>
    </w:tbl>
    <w:p w:rsidR="001D670C" w:rsidRPr="00595B93" w:rsidRDefault="001D670C">
      <w:pPr>
        <w:tabs>
          <w:tab w:val="left" w:pos="567"/>
        </w:tabs>
        <w:ind w:left="709"/>
        <w:rPr>
          <w:sz w:val="24"/>
          <w:szCs w:val="24"/>
        </w:rPr>
      </w:pPr>
    </w:p>
    <w:sectPr w:rsidR="001D670C" w:rsidRPr="00595B93" w:rsidSect="00F95B0F">
      <w:pgSz w:w="11910" w:h="16840"/>
      <w:pgMar w:top="1560" w:right="1000" w:bottom="280" w:left="400" w:header="1116" w:footer="0" w:gutter="0"/>
      <w:pgBorders w:offsetFrom="page">
        <w:top w:val="single" w:sz="36" w:space="24" w:color="385522"/>
        <w:left w:val="single" w:sz="36" w:space="24" w:color="385522"/>
        <w:bottom w:val="single" w:sz="36" w:space="24" w:color="385522"/>
        <w:right w:val="single" w:sz="36" w:space="24" w:color="385522"/>
      </w:pgBorders>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5198" w:rsidRDefault="00A15198">
      <w:r>
        <w:separator/>
      </w:r>
    </w:p>
  </w:endnote>
  <w:endnote w:type="continuationSeparator" w:id="0">
    <w:p w:rsidR="00A15198" w:rsidRDefault="00A15198">
      <w:r>
        <w:continuationSeparator/>
      </w:r>
    </w:p>
  </w:endnote>
  <w:endnote w:type="continuationNotice" w:id="1">
    <w:p w:rsidR="00A15198" w:rsidRDefault="00A1519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altName w:val="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NSimSun">
    <w:altName w:val="NSimSun"/>
    <w:panose1 w:val="02010609030101010101"/>
    <w:charset w:val="86"/>
    <w:family w:val="modern"/>
    <w:pitch w:val="fixed"/>
    <w:sig w:usb0="00000003" w:usb1="288F0000" w:usb2="00000016" w:usb3="00000000" w:csb0="00040001" w:csb1="00000000"/>
  </w:font>
  <w:font w:name="NewsGotT">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790" w:rsidRDefault="001C279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5198" w:rsidRDefault="00A15198">
      <w:r>
        <w:separator/>
      </w:r>
    </w:p>
  </w:footnote>
  <w:footnote w:type="continuationSeparator" w:id="0">
    <w:p w:rsidR="00A15198" w:rsidRDefault="00A15198">
      <w:r>
        <w:continuationSeparator/>
      </w:r>
    </w:p>
  </w:footnote>
  <w:footnote w:type="continuationNotice" w:id="1">
    <w:p w:rsidR="00A15198" w:rsidRDefault="00A1519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790" w:rsidRDefault="001C2790">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790" w:rsidRDefault="001C2790">
    <w:pPr>
      <w:pStyle w:val="Textoindependiente"/>
      <w:spacing w:line="14" w:lineRule="auto"/>
      <w:rPr>
        <w:b w:val="0"/>
        <w:sz w:val="20"/>
      </w:rPr>
    </w:pPr>
    <w:r>
      <w:rPr>
        <w:noProof/>
        <w:lang w:eastAsia="es-ES"/>
      </w:rPr>
      <mc:AlternateContent>
        <mc:Choice Requires="wps">
          <w:drawing>
            <wp:anchor distT="0" distB="0" distL="114300" distR="114300" simplePos="0" relativeHeight="251657728" behindDoc="1" locked="0" layoutInCell="1" allowOverlap="1" wp14:anchorId="19D03D1A" wp14:editId="64C4CC42">
              <wp:simplePos x="0" y="0"/>
              <wp:positionH relativeFrom="page">
                <wp:posOffset>4399915</wp:posOffset>
              </wp:positionH>
              <wp:positionV relativeFrom="page">
                <wp:posOffset>695960</wp:posOffset>
              </wp:positionV>
              <wp:extent cx="2044700" cy="319405"/>
              <wp:effectExtent l="0" t="0" r="12700" b="4445"/>
              <wp:wrapNone/>
              <wp:docPr id="30"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4700" cy="3194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C2790" w:rsidRDefault="001C2790">
                          <w:pPr>
                            <w:pStyle w:val="Textoindependiente"/>
                            <w:spacing w:line="264" w:lineRule="exact"/>
                            <w:ind w:left="31"/>
                          </w:pPr>
                          <w:r>
                            <w:rPr>
                              <w:color w:val="007933"/>
                              <w:w w:val="80"/>
                            </w:rPr>
                            <w:t>CONSEJERÍA DE EDUCACIÓN Y DEPORTE</w:t>
                          </w:r>
                        </w:p>
                        <w:p w:rsidR="001C2790" w:rsidRDefault="001C2790">
                          <w:pPr>
                            <w:spacing w:before="1"/>
                            <w:ind w:left="20"/>
                            <w:rPr>
                              <w:sz w:val="18"/>
                            </w:rPr>
                          </w:pPr>
                          <w:r>
                            <w:rPr>
                              <w:color w:val="006600"/>
                              <w:w w:val="90"/>
                              <w:sz w:val="18"/>
                            </w:rPr>
                            <w:t>Escuela Infantil Rocinante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44" type="#_x0000_t202" style="position:absolute;margin-left:346.45pt;margin-top:54.8pt;width:161pt;height:25.1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" filled="f" stroked="f">
              <v:textbox inset="0,0,0,0">
                <w:txbxContent>
                  <w:p w:rsidR="001C2790" w:rsidRDefault="001C2790">
                    <w:pPr>
                      <w:pStyle w:val="Textoindependiente"/>
                      <w:spacing w:line="264" w:lineRule="exact"/>
                      <w:ind w:left="31"/>
                    </w:pPr>
                    <w:r>
                      <w:rPr>
                        <w:color w:val="007933"/>
                        <w:w w:val="80"/>
                      </w:rPr>
                      <w:t>CONSEJERÍA DE EDUCACIÓN Y DEPORTE</w:t>
                    </w:r>
                  </w:p>
                  <w:p w:rsidR="001C2790" w:rsidRDefault="001C2790">
                    <w:pPr>
                      <w:spacing w:before="1"/>
                      <w:ind w:left="20"/>
                      <w:rPr>
                        <w:sz w:val="18"/>
                      </w:rPr>
                    </w:pPr>
                    <w:r>
                      <w:rPr>
                        <w:color w:val="006600"/>
                        <w:w w:val="90"/>
                        <w:sz w:val="18"/>
                      </w:rPr>
                      <w:t>Escuela Infantil Rocinante</w:t>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29224BF2"/>
    <w:lvl w:ilvl="0">
      <w:start w:val="1"/>
      <w:numFmt w:val="bullet"/>
      <w:pStyle w:val="Listaconvietas"/>
      <w:lvlText w:val=""/>
      <w:lvlJc w:val="left"/>
      <w:pPr>
        <w:tabs>
          <w:tab w:val="num" w:pos="360"/>
        </w:tabs>
        <w:ind w:left="360" w:hanging="360"/>
      </w:pPr>
      <w:rPr>
        <w:rFonts w:ascii="Symbol" w:hAnsi="Symbol" w:hint="default"/>
      </w:rPr>
    </w:lvl>
  </w:abstractNum>
  <w:abstractNum w:abstractNumId="1">
    <w:nsid w:val="06A63249"/>
    <w:multiLevelType w:val="hybridMultilevel"/>
    <w:tmpl w:val="A0B8632C"/>
    <w:lvl w:ilvl="0" w:tplc="D8A0210E">
      <w:start w:val="4"/>
      <w:numFmt w:val="bullet"/>
      <w:lvlText w:val="-"/>
      <w:lvlJc w:val="left"/>
      <w:pPr>
        <w:ind w:left="1581" w:hanging="360"/>
      </w:pPr>
      <w:rPr>
        <w:rFonts w:ascii="Calibri" w:eastAsia="Calibri" w:hAnsi="Calibri" w:cs="Calibri" w:hint="default"/>
      </w:rPr>
    </w:lvl>
    <w:lvl w:ilvl="1" w:tplc="0C0A0003" w:tentative="1">
      <w:start w:val="1"/>
      <w:numFmt w:val="bullet"/>
      <w:lvlText w:val="o"/>
      <w:lvlJc w:val="left"/>
      <w:pPr>
        <w:ind w:left="2301" w:hanging="360"/>
      </w:pPr>
      <w:rPr>
        <w:rFonts w:ascii="Courier New" w:hAnsi="Courier New" w:cs="Courier New" w:hint="default"/>
      </w:rPr>
    </w:lvl>
    <w:lvl w:ilvl="2" w:tplc="0C0A0005" w:tentative="1">
      <w:start w:val="1"/>
      <w:numFmt w:val="bullet"/>
      <w:lvlText w:val=""/>
      <w:lvlJc w:val="left"/>
      <w:pPr>
        <w:ind w:left="3021" w:hanging="360"/>
      </w:pPr>
      <w:rPr>
        <w:rFonts w:ascii="Wingdings" w:hAnsi="Wingdings" w:hint="default"/>
      </w:rPr>
    </w:lvl>
    <w:lvl w:ilvl="3" w:tplc="0C0A0001" w:tentative="1">
      <w:start w:val="1"/>
      <w:numFmt w:val="bullet"/>
      <w:lvlText w:val=""/>
      <w:lvlJc w:val="left"/>
      <w:pPr>
        <w:ind w:left="3741" w:hanging="360"/>
      </w:pPr>
      <w:rPr>
        <w:rFonts w:ascii="Symbol" w:hAnsi="Symbol" w:hint="default"/>
      </w:rPr>
    </w:lvl>
    <w:lvl w:ilvl="4" w:tplc="0C0A0003" w:tentative="1">
      <w:start w:val="1"/>
      <w:numFmt w:val="bullet"/>
      <w:lvlText w:val="o"/>
      <w:lvlJc w:val="left"/>
      <w:pPr>
        <w:ind w:left="4461" w:hanging="360"/>
      </w:pPr>
      <w:rPr>
        <w:rFonts w:ascii="Courier New" w:hAnsi="Courier New" w:cs="Courier New" w:hint="default"/>
      </w:rPr>
    </w:lvl>
    <w:lvl w:ilvl="5" w:tplc="0C0A0005" w:tentative="1">
      <w:start w:val="1"/>
      <w:numFmt w:val="bullet"/>
      <w:lvlText w:val=""/>
      <w:lvlJc w:val="left"/>
      <w:pPr>
        <w:ind w:left="5181" w:hanging="360"/>
      </w:pPr>
      <w:rPr>
        <w:rFonts w:ascii="Wingdings" w:hAnsi="Wingdings" w:hint="default"/>
      </w:rPr>
    </w:lvl>
    <w:lvl w:ilvl="6" w:tplc="0C0A0001" w:tentative="1">
      <w:start w:val="1"/>
      <w:numFmt w:val="bullet"/>
      <w:lvlText w:val=""/>
      <w:lvlJc w:val="left"/>
      <w:pPr>
        <w:ind w:left="5901" w:hanging="360"/>
      </w:pPr>
      <w:rPr>
        <w:rFonts w:ascii="Symbol" w:hAnsi="Symbol" w:hint="default"/>
      </w:rPr>
    </w:lvl>
    <w:lvl w:ilvl="7" w:tplc="0C0A0003" w:tentative="1">
      <w:start w:val="1"/>
      <w:numFmt w:val="bullet"/>
      <w:lvlText w:val="o"/>
      <w:lvlJc w:val="left"/>
      <w:pPr>
        <w:ind w:left="6621" w:hanging="360"/>
      </w:pPr>
      <w:rPr>
        <w:rFonts w:ascii="Courier New" w:hAnsi="Courier New" w:cs="Courier New" w:hint="default"/>
      </w:rPr>
    </w:lvl>
    <w:lvl w:ilvl="8" w:tplc="0C0A0005" w:tentative="1">
      <w:start w:val="1"/>
      <w:numFmt w:val="bullet"/>
      <w:lvlText w:val=""/>
      <w:lvlJc w:val="left"/>
      <w:pPr>
        <w:ind w:left="7341" w:hanging="360"/>
      </w:pPr>
      <w:rPr>
        <w:rFonts w:ascii="Wingdings" w:hAnsi="Wingdings" w:hint="default"/>
      </w:rPr>
    </w:lvl>
  </w:abstractNum>
  <w:abstractNum w:abstractNumId="2">
    <w:nsid w:val="0A3257B3"/>
    <w:multiLevelType w:val="hybridMultilevel"/>
    <w:tmpl w:val="D676E7D2"/>
    <w:lvl w:ilvl="0" w:tplc="205E3D0E">
      <w:start w:val="9"/>
      <w:numFmt w:val="bullet"/>
      <w:lvlText w:val="-"/>
      <w:lvlJc w:val="left"/>
      <w:pPr>
        <w:ind w:left="1800" w:hanging="360"/>
      </w:pPr>
      <w:rPr>
        <w:rFonts w:ascii="Calibri" w:eastAsia="Calibri" w:hAnsi="Calibri" w:cs="Calibri" w:hint="default"/>
      </w:rPr>
    </w:lvl>
    <w:lvl w:ilvl="1" w:tplc="0C0A0003" w:tentative="1">
      <w:start w:val="1"/>
      <w:numFmt w:val="bullet"/>
      <w:lvlText w:val="o"/>
      <w:lvlJc w:val="left"/>
      <w:pPr>
        <w:ind w:left="2520" w:hanging="360"/>
      </w:pPr>
      <w:rPr>
        <w:rFonts w:ascii="Courier New" w:hAnsi="Courier New" w:cs="Courier New" w:hint="default"/>
      </w:rPr>
    </w:lvl>
    <w:lvl w:ilvl="2" w:tplc="0C0A0005" w:tentative="1">
      <w:start w:val="1"/>
      <w:numFmt w:val="bullet"/>
      <w:lvlText w:val=""/>
      <w:lvlJc w:val="left"/>
      <w:pPr>
        <w:ind w:left="3240" w:hanging="360"/>
      </w:pPr>
      <w:rPr>
        <w:rFonts w:ascii="Wingdings" w:hAnsi="Wingdings" w:hint="default"/>
      </w:rPr>
    </w:lvl>
    <w:lvl w:ilvl="3" w:tplc="0C0A0001" w:tentative="1">
      <w:start w:val="1"/>
      <w:numFmt w:val="bullet"/>
      <w:lvlText w:val=""/>
      <w:lvlJc w:val="left"/>
      <w:pPr>
        <w:ind w:left="3960" w:hanging="360"/>
      </w:pPr>
      <w:rPr>
        <w:rFonts w:ascii="Symbol" w:hAnsi="Symbol" w:hint="default"/>
      </w:rPr>
    </w:lvl>
    <w:lvl w:ilvl="4" w:tplc="0C0A0003" w:tentative="1">
      <w:start w:val="1"/>
      <w:numFmt w:val="bullet"/>
      <w:lvlText w:val="o"/>
      <w:lvlJc w:val="left"/>
      <w:pPr>
        <w:ind w:left="4680" w:hanging="360"/>
      </w:pPr>
      <w:rPr>
        <w:rFonts w:ascii="Courier New" w:hAnsi="Courier New" w:cs="Courier New" w:hint="default"/>
      </w:rPr>
    </w:lvl>
    <w:lvl w:ilvl="5" w:tplc="0C0A0005" w:tentative="1">
      <w:start w:val="1"/>
      <w:numFmt w:val="bullet"/>
      <w:lvlText w:val=""/>
      <w:lvlJc w:val="left"/>
      <w:pPr>
        <w:ind w:left="5400" w:hanging="360"/>
      </w:pPr>
      <w:rPr>
        <w:rFonts w:ascii="Wingdings" w:hAnsi="Wingdings" w:hint="default"/>
      </w:rPr>
    </w:lvl>
    <w:lvl w:ilvl="6" w:tplc="0C0A0001" w:tentative="1">
      <w:start w:val="1"/>
      <w:numFmt w:val="bullet"/>
      <w:lvlText w:val=""/>
      <w:lvlJc w:val="left"/>
      <w:pPr>
        <w:ind w:left="6120" w:hanging="360"/>
      </w:pPr>
      <w:rPr>
        <w:rFonts w:ascii="Symbol" w:hAnsi="Symbol" w:hint="default"/>
      </w:rPr>
    </w:lvl>
    <w:lvl w:ilvl="7" w:tplc="0C0A0003" w:tentative="1">
      <w:start w:val="1"/>
      <w:numFmt w:val="bullet"/>
      <w:lvlText w:val="o"/>
      <w:lvlJc w:val="left"/>
      <w:pPr>
        <w:ind w:left="6840" w:hanging="360"/>
      </w:pPr>
      <w:rPr>
        <w:rFonts w:ascii="Courier New" w:hAnsi="Courier New" w:cs="Courier New" w:hint="default"/>
      </w:rPr>
    </w:lvl>
    <w:lvl w:ilvl="8" w:tplc="0C0A0005" w:tentative="1">
      <w:start w:val="1"/>
      <w:numFmt w:val="bullet"/>
      <w:lvlText w:val=""/>
      <w:lvlJc w:val="left"/>
      <w:pPr>
        <w:ind w:left="7560" w:hanging="360"/>
      </w:pPr>
      <w:rPr>
        <w:rFonts w:ascii="Wingdings" w:hAnsi="Wingdings" w:hint="default"/>
      </w:rPr>
    </w:lvl>
  </w:abstractNum>
  <w:abstractNum w:abstractNumId="3">
    <w:nsid w:val="13D44E41"/>
    <w:multiLevelType w:val="hybridMultilevel"/>
    <w:tmpl w:val="31D0535E"/>
    <w:lvl w:ilvl="0" w:tplc="DF229DE6">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4">
    <w:nsid w:val="3CAD0020"/>
    <w:multiLevelType w:val="multilevel"/>
    <w:tmpl w:val="EEA8441E"/>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406B7D74"/>
    <w:multiLevelType w:val="hybridMultilevel"/>
    <w:tmpl w:val="29E6C4D0"/>
    <w:lvl w:ilvl="0" w:tplc="469433A2">
      <w:start w:val="2"/>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541203E3"/>
    <w:multiLevelType w:val="multilevel"/>
    <w:tmpl w:val="16528E8C"/>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nsid w:val="558A5B55"/>
    <w:multiLevelType w:val="multilevel"/>
    <w:tmpl w:val="06CAB1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8DF2811"/>
    <w:multiLevelType w:val="multilevel"/>
    <w:tmpl w:val="884ADE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77FD7BAF"/>
    <w:multiLevelType w:val="multilevel"/>
    <w:tmpl w:val="7A22DC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78FC3DE6"/>
    <w:multiLevelType w:val="hybridMultilevel"/>
    <w:tmpl w:val="CFC2FA74"/>
    <w:lvl w:ilvl="0" w:tplc="F6746328">
      <w:start w:val="1"/>
      <w:numFmt w:val="decimal"/>
      <w:lvlText w:val="%1."/>
      <w:lvlJc w:val="left"/>
      <w:pPr>
        <w:ind w:left="1052" w:hanging="320"/>
      </w:pPr>
      <w:rPr>
        <w:rFonts w:ascii="Calibri" w:eastAsia="Calibri" w:hAnsi="Calibri" w:cs="Calibri" w:hint="default"/>
        <w:b/>
        <w:bCs/>
        <w:spacing w:val="-1"/>
        <w:w w:val="99"/>
        <w:sz w:val="32"/>
        <w:szCs w:val="32"/>
        <w:lang w:val="es-ES" w:eastAsia="en-US" w:bidi="ar-SA"/>
      </w:rPr>
    </w:lvl>
    <w:lvl w:ilvl="1" w:tplc="76700942">
      <w:numFmt w:val="bullet"/>
      <w:lvlText w:val="•"/>
      <w:lvlJc w:val="left"/>
      <w:pPr>
        <w:ind w:left="1453" w:hanging="360"/>
      </w:pPr>
      <w:rPr>
        <w:rFonts w:ascii="MS Gothic" w:eastAsia="MS Gothic" w:hAnsi="MS Gothic" w:cs="MS Gothic" w:hint="default"/>
        <w:spacing w:val="-3"/>
        <w:w w:val="100"/>
        <w:sz w:val="24"/>
        <w:szCs w:val="24"/>
        <w:lang w:val="es-ES" w:eastAsia="en-US" w:bidi="ar-SA"/>
      </w:rPr>
    </w:lvl>
    <w:lvl w:ilvl="2" w:tplc="8228D4EA">
      <w:numFmt w:val="bullet"/>
      <w:lvlText w:val="•"/>
      <w:lvlJc w:val="left"/>
      <w:pPr>
        <w:ind w:left="1460" w:hanging="360"/>
      </w:pPr>
      <w:rPr>
        <w:rFonts w:hint="default"/>
        <w:lang w:val="es-ES" w:eastAsia="en-US" w:bidi="ar-SA"/>
      </w:rPr>
    </w:lvl>
    <w:lvl w:ilvl="3" w:tplc="C54EFE52">
      <w:numFmt w:val="bullet"/>
      <w:lvlText w:val="•"/>
      <w:lvlJc w:val="left"/>
      <w:pPr>
        <w:ind w:left="2590" w:hanging="360"/>
      </w:pPr>
      <w:rPr>
        <w:rFonts w:hint="default"/>
        <w:lang w:val="es-ES" w:eastAsia="en-US" w:bidi="ar-SA"/>
      </w:rPr>
    </w:lvl>
    <w:lvl w:ilvl="4" w:tplc="155A9828">
      <w:numFmt w:val="bullet"/>
      <w:lvlText w:val="•"/>
      <w:lvlJc w:val="left"/>
      <w:pPr>
        <w:ind w:left="3721" w:hanging="360"/>
      </w:pPr>
      <w:rPr>
        <w:rFonts w:hint="default"/>
        <w:lang w:val="es-ES" w:eastAsia="en-US" w:bidi="ar-SA"/>
      </w:rPr>
    </w:lvl>
    <w:lvl w:ilvl="5" w:tplc="DDEEA4B2">
      <w:numFmt w:val="bullet"/>
      <w:lvlText w:val="•"/>
      <w:lvlJc w:val="left"/>
      <w:pPr>
        <w:ind w:left="4852" w:hanging="360"/>
      </w:pPr>
      <w:rPr>
        <w:rFonts w:hint="default"/>
        <w:lang w:val="es-ES" w:eastAsia="en-US" w:bidi="ar-SA"/>
      </w:rPr>
    </w:lvl>
    <w:lvl w:ilvl="6" w:tplc="C9E85248">
      <w:numFmt w:val="bullet"/>
      <w:lvlText w:val="•"/>
      <w:lvlJc w:val="left"/>
      <w:pPr>
        <w:ind w:left="5983" w:hanging="360"/>
      </w:pPr>
      <w:rPr>
        <w:rFonts w:hint="default"/>
        <w:lang w:val="es-ES" w:eastAsia="en-US" w:bidi="ar-SA"/>
      </w:rPr>
    </w:lvl>
    <w:lvl w:ilvl="7" w:tplc="1396AEC2">
      <w:numFmt w:val="bullet"/>
      <w:lvlText w:val="•"/>
      <w:lvlJc w:val="left"/>
      <w:pPr>
        <w:ind w:left="7114" w:hanging="360"/>
      </w:pPr>
      <w:rPr>
        <w:rFonts w:hint="default"/>
        <w:lang w:val="es-ES" w:eastAsia="en-US" w:bidi="ar-SA"/>
      </w:rPr>
    </w:lvl>
    <w:lvl w:ilvl="8" w:tplc="C3982968">
      <w:numFmt w:val="bullet"/>
      <w:lvlText w:val="•"/>
      <w:lvlJc w:val="left"/>
      <w:pPr>
        <w:ind w:left="8244" w:hanging="360"/>
      </w:pPr>
      <w:rPr>
        <w:rFonts w:hint="default"/>
        <w:lang w:val="es-ES" w:eastAsia="en-US" w:bidi="ar-SA"/>
      </w:rPr>
    </w:lvl>
  </w:abstractNum>
  <w:abstractNum w:abstractNumId="11">
    <w:nsid w:val="7953272E"/>
    <w:multiLevelType w:val="hybridMultilevel"/>
    <w:tmpl w:val="CFC2FA74"/>
    <w:lvl w:ilvl="0" w:tplc="F6746328">
      <w:start w:val="1"/>
      <w:numFmt w:val="decimal"/>
      <w:lvlText w:val="%1."/>
      <w:lvlJc w:val="left"/>
      <w:pPr>
        <w:ind w:left="1052" w:hanging="320"/>
      </w:pPr>
      <w:rPr>
        <w:rFonts w:ascii="Calibri" w:eastAsia="Calibri" w:hAnsi="Calibri" w:cs="Calibri" w:hint="default"/>
        <w:b/>
        <w:bCs/>
        <w:spacing w:val="-1"/>
        <w:w w:val="99"/>
        <w:sz w:val="32"/>
        <w:szCs w:val="32"/>
        <w:lang w:val="es-ES" w:eastAsia="en-US" w:bidi="ar-SA"/>
      </w:rPr>
    </w:lvl>
    <w:lvl w:ilvl="1" w:tplc="76700942">
      <w:numFmt w:val="bullet"/>
      <w:lvlText w:val="•"/>
      <w:lvlJc w:val="left"/>
      <w:pPr>
        <w:ind w:left="1453" w:hanging="360"/>
      </w:pPr>
      <w:rPr>
        <w:rFonts w:ascii="MS Gothic" w:eastAsia="MS Gothic" w:hAnsi="MS Gothic" w:cs="MS Gothic" w:hint="default"/>
        <w:spacing w:val="-3"/>
        <w:w w:val="100"/>
        <w:sz w:val="24"/>
        <w:szCs w:val="24"/>
        <w:lang w:val="es-ES" w:eastAsia="en-US" w:bidi="ar-SA"/>
      </w:rPr>
    </w:lvl>
    <w:lvl w:ilvl="2" w:tplc="8228D4EA">
      <w:numFmt w:val="bullet"/>
      <w:lvlText w:val="•"/>
      <w:lvlJc w:val="left"/>
      <w:pPr>
        <w:ind w:left="1460" w:hanging="360"/>
      </w:pPr>
      <w:rPr>
        <w:rFonts w:hint="default"/>
        <w:lang w:val="es-ES" w:eastAsia="en-US" w:bidi="ar-SA"/>
      </w:rPr>
    </w:lvl>
    <w:lvl w:ilvl="3" w:tplc="C54EFE52">
      <w:numFmt w:val="bullet"/>
      <w:lvlText w:val="•"/>
      <w:lvlJc w:val="left"/>
      <w:pPr>
        <w:ind w:left="2590" w:hanging="360"/>
      </w:pPr>
      <w:rPr>
        <w:rFonts w:hint="default"/>
        <w:lang w:val="es-ES" w:eastAsia="en-US" w:bidi="ar-SA"/>
      </w:rPr>
    </w:lvl>
    <w:lvl w:ilvl="4" w:tplc="155A9828">
      <w:numFmt w:val="bullet"/>
      <w:lvlText w:val="•"/>
      <w:lvlJc w:val="left"/>
      <w:pPr>
        <w:ind w:left="3721" w:hanging="360"/>
      </w:pPr>
      <w:rPr>
        <w:rFonts w:hint="default"/>
        <w:lang w:val="es-ES" w:eastAsia="en-US" w:bidi="ar-SA"/>
      </w:rPr>
    </w:lvl>
    <w:lvl w:ilvl="5" w:tplc="DDEEA4B2">
      <w:numFmt w:val="bullet"/>
      <w:lvlText w:val="•"/>
      <w:lvlJc w:val="left"/>
      <w:pPr>
        <w:ind w:left="4852" w:hanging="360"/>
      </w:pPr>
      <w:rPr>
        <w:rFonts w:hint="default"/>
        <w:lang w:val="es-ES" w:eastAsia="en-US" w:bidi="ar-SA"/>
      </w:rPr>
    </w:lvl>
    <w:lvl w:ilvl="6" w:tplc="C9E85248">
      <w:numFmt w:val="bullet"/>
      <w:lvlText w:val="•"/>
      <w:lvlJc w:val="left"/>
      <w:pPr>
        <w:ind w:left="5983" w:hanging="360"/>
      </w:pPr>
      <w:rPr>
        <w:rFonts w:hint="default"/>
        <w:lang w:val="es-ES" w:eastAsia="en-US" w:bidi="ar-SA"/>
      </w:rPr>
    </w:lvl>
    <w:lvl w:ilvl="7" w:tplc="1396AEC2">
      <w:numFmt w:val="bullet"/>
      <w:lvlText w:val="•"/>
      <w:lvlJc w:val="left"/>
      <w:pPr>
        <w:ind w:left="7114" w:hanging="360"/>
      </w:pPr>
      <w:rPr>
        <w:rFonts w:hint="default"/>
        <w:lang w:val="es-ES" w:eastAsia="en-US" w:bidi="ar-SA"/>
      </w:rPr>
    </w:lvl>
    <w:lvl w:ilvl="8" w:tplc="C3982968">
      <w:numFmt w:val="bullet"/>
      <w:lvlText w:val="•"/>
      <w:lvlJc w:val="left"/>
      <w:pPr>
        <w:ind w:left="8244" w:hanging="360"/>
      </w:pPr>
      <w:rPr>
        <w:rFonts w:hint="default"/>
        <w:lang w:val="es-ES" w:eastAsia="en-US" w:bidi="ar-SA"/>
      </w:rPr>
    </w:lvl>
  </w:abstractNum>
  <w:abstractNum w:abstractNumId="12">
    <w:nsid w:val="7A2C34EB"/>
    <w:multiLevelType w:val="hybridMultilevel"/>
    <w:tmpl w:val="F516FAAE"/>
    <w:lvl w:ilvl="0" w:tplc="30DA85F2">
      <w:start w:val="5"/>
      <w:numFmt w:val="bullet"/>
      <w:lvlText w:val="-"/>
      <w:lvlJc w:val="left"/>
      <w:pPr>
        <w:ind w:left="1092" w:hanging="360"/>
      </w:pPr>
      <w:rPr>
        <w:rFonts w:ascii="Calibri" w:eastAsia="Calibri" w:hAnsi="Calibri" w:cs="Calibri" w:hint="default"/>
      </w:rPr>
    </w:lvl>
    <w:lvl w:ilvl="1" w:tplc="0C0A0003" w:tentative="1">
      <w:start w:val="1"/>
      <w:numFmt w:val="bullet"/>
      <w:lvlText w:val="o"/>
      <w:lvlJc w:val="left"/>
      <w:pPr>
        <w:ind w:left="1812" w:hanging="360"/>
      </w:pPr>
      <w:rPr>
        <w:rFonts w:ascii="Courier New" w:hAnsi="Courier New" w:cs="Courier New" w:hint="default"/>
      </w:rPr>
    </w:lvl>
    <w:lvl w:ilvl="2" w:tplc="0C0A0005" w:tentative="1">
      <w:start w:val="1"/>
      <w:numFmt w:val="bullet"/>
      <w:lvlText w:val=""/>
      <w:lvlJc w:val="left"/>
      <w:pPr>
        <w:ind w:left="2532" w:hanging="360"/>
      </w:pPr>
      <w:rPr>
        <w:rFonts w:ascii="Wingdings" w:hAnsi="Wingdings" w:hint="default"/>
      </w:rPr>
    </w:lvl>
    <w:lvl w:ilvl="3" w:tplc="0C0A0001" w:tentative="1">
      <w:start w:val="1"/>
      <w:numFmt w:val="bullet"/>
      <w:lvlText w:val=""/>
      <w:lvlJc w:val="left"/>
      <w:pPr>
        <w:ind w:left="3252" w:hanging="360"/>
      </w:pPr>
      <w:rPr>
        <w:rFonts w:ascii="Symbol" w:hAnsi="Symbol" w:hint="default"/>
      </w:rPr>
    </w:lvl>
    <w:lvl w:ilvl="4" w:tplc="0C0A0003" w:tentative="1">
      <w:start w:val="1"/>
      <w:numFmt w:val="bullet"/>
      <w:lvlText w:val="o"/>
      <w:lvlJc w:val="left"/>
      <w:pPr>
        <w:ind w:left="3972" w:hanging="360"/>
      </w:pPr>
      <w:rPr>
        <w:rFonts w:ascii="Courier New" w:hAnsi="Courier New" w:cs="Courier New" w:hint="default"/>
      </w:rPr>
    </w:lvl>
    <w:lvl w:ilvl="5" w:tplc="0C0A0005" w:tentative="1">
      <w:start w:val="1"/>
      <w:numFmt w:val="bullet"/>
      <w:lvlText w:val=""/>
      <w:lvlJc w:val="left"/>
      <w:pPr>
        <w:ind w:left="4692" w:hanging="360"/>
      </w:pPr>
      <w:rPr>
        <w:rFonts w:ascii="Wingdings" w:hAnsi="Wingdings" w:hint="default"/>
      </w:rPr>
    </w:lvl>
    <w:lvl w:ilvl="6" w:tplc="0C0A0001" w:tentative="1">
      <w:start w:val="1"/>
      <w:numFmt w:val="bullet"/>
      <w:lvlText w:val=""/>
      <w:lvlJc w:val="left"/>
      <w:pPr>
        <w:ind w:left="5412" w:hanging="360"/>
      </w:pPr>
      <w:rPr>
        <w:rFonts w:ascii="Symbol" w:hAnsi="Symbol" w:hint="default"/>
      </w:rPr>
    </w:lvl>
    <w:lvl w:ilvl="7" w:tplc="0C0A0003" w:tentative="1">
      <w:start w:val="1"/>
      <w:numFmt w:val="bullet"/>
      <w:lvlText w:val="o"/>
      <w:lvlJc w:val="left"/>
      <w:pPr>
        <w:ind w:left="6132" w:hanging="360"/>
      </w:pPr>
      <w:rPr>
        <w:rFonts w:ascii="Courier New" w:hAnsi="Courier New" w:cs="Courier New" w:hint="default"/>
      </w:rPr>
    </w:lvl>
    <w:lvl w:ilvl="8" w:tplc="0C0A0005" w:tentative="1">
      <w:start w:val="1"/>
      <w:numFmt w:val="bullet"/>
      <w:lvlText w:val=""/>
      <w:lvlJc w:val="left"/>
      <w:pPr>
        <w:ind w:left="6852" w:hanging="360"/>
      </w:pPr>
      <w:rPr>
        <w:rFonts w:ascii="Wingdings" w:hAnsi="Wingdings" w:hint="default"/>
      </w:rPr>
    </w:lvl>
  </w:abstractNum>
  <w:abstractNum w:abstractNumId="13">
    <w:nsid w:val="7DCB3A49"/>
    <w:multiLevelType w:val="multilevel"/>
    <w:tmpl w:val="9AE822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7FDA2DAC"/>
    <w:multiLevelType w:val="multilevel"/>
    <w:tmpl w:val="BE4E2C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5"/>
  </w:num>
  <w:num w:numId="3">
    <w:abstractNumId w:val="6"/>
  </w:num>
  <w:num w:numId="4">
    <w:abstractNumId w:val="4"/>
  </w:num>
  <w:num w:numId="5">
    <w:abstractNumId w:val="0"/>
  </w:num>
  <w:num w:numId="6">
    <w:abstractNumId w:val="2"/>
  </w:num>
  <w:num w:numId="7">
    <w:abstractNumId w:val="12"/>
  </w:num>
  <w:num w:numId="8">
    <w:abstractNumId w:val="1"/>
  </w:num>
  <w:num w:numId="9">
    <w:abstractNumId w:val="11"/>
  </w:num>
  <w:num w:numId="10">
    <w:abstractNumId w:val="3"/>
  </w:num>
  <w:num w:numId="11">
    <w:abstractNumId w:val="9"/>
  </w:num>
  <w:num w:numId="12">
    <w:abstractNumId w:val="13"/>
  </w:num>
  <w:num w:numId="13">
    <w:abstractNumId w:val="14"/>
  </w:num>
  <w:num w:numId="14">
    <w:abstractNumId w:val="7"/>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25"/>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2810"/>
    <w:rsid w:val="00011710"/>
    <w:rsid w:val="00063C63"/>
    <w:rsid w:val="00063F0C"/>
    <w:rsid w:val="000649D0"/>
    <w:rsid w:val="00075DF0"/>
    <w:rsid w:val="00082810"/>
    <w:rsid w:val="000B7C79"/>
    <w:rsid w:val="000C311B"/>
    <w:rsid w:val="000D4410"/>
    <w:rsid w:val="000E5CEC"/>
    <w:rsid w:val="000E6127"/>
    <w:rsid w:val="000F05E1"/>
    <w:rsid w:val="001051A9"/>
    <w:rsid w:val="00126484"/>
    <w:rsid w:val="001404D6"/>
    <w:rsid w:val="001574EC"/>
    <w:rsid w:val="001645F7"/>
    <w:rsid w:val="00182660"/>
    <w:rsid w:val="00191039"/>
    <w:rsid w:val="00194808"/>
    <w:rsid w:val="001B26A6"/>
    <w:rsid w:val="001C2790"/>
    <w:rsid w:val="001D670C"/>
    <w:rsid w:val="001E7738"/>
    <w:rsid w:val="001F613F"/>
    <w:rsid w:val="0021524B"/>
    <w:rsid w:val="00227518"/>
    <w:rsid w:val="00241CB3"/>
    <w:rsid w:val="00242E16"/>
    <w:rsid w:val="00250327"/>
    <w:rsid w:val="00250812"/>
    <w:rsid w:val="0025294F"/>
    <w:rsid w:val="00256BBF"/>
    <w:rsid w:val="00257660"/>
    <w:rsid w:val="00262CAF"/>
    <w:rsid w:val="00267A3E"/>
    <w:rsid w:val="00283CF8"/>
    <w:rsid w:val="002C2B30"/>
    <w:rsid w:val="002C2BF0"/>
    <w:rsid w:val="002D5FBC"/>
    <w:rsid w:val="002D7028"/>
    <w:rsid w:val="002F2134"/>
    <w:rsid w:val="00303DC5"/>
    <w:rsid w:val="003120E4"/>
    <w:rsid w:val="003424E7"/>
    <w:rsid w:val="00361220"/>
    <w:rsid w:val="00366D64"/>
    <w:rsid w:val="003716D9"/>
    <w:rsid w:val="003C17C2"/>
    <w:rsid w:val="003C43F5"/>
    <w:rsid w:val="003E74B6"/>
    <w:rsid w:val="003F69B3"/>
    <w:rsid w:val="00407FCA"/>
    <w:rsid w:val="0041130C"/>
    <w:rsid w:val="00413A3A"/>
    <w:rsid w:val="00413B73"/>
    <w:rsid w:val="00413EE6"/>
    <w:rsid w:val="0043693C"/>
    <w:rsid w:val="00440623"/>
    <w:rsid w:val="00490496"/>
    <w:rsid w:val="00491A05"/>
    <w:rsid w:val="004B2C33"/>
    <w:rsid w:val="004C01F3"/>
    <w:rsid w:val="004E05C5"/>
    <w:rsid w:val="004E5D6A"/>
    <w:rsid w:val="005160C4"/>
    <w:rsid w:val="005506D1"/>
    <w:rsid w:val="005534C4"/>
    <w:rsid w:val="00553A4B"/>
    <w:rsid w:val="00571C98"/>
    <w:rsid w:val="005778E9"/>
    <w:rsid w:val="00595B93"/>
    <w:rsid w:val="005A6773"/>
    <w:rsid w:val="005B6691"/>
    <w:rsid w:val="005C758C"/>
    <w:rsid w:val="005F1C03"/>
    <w:rsid w:val="00601365"/>
    <w:rsid w:val="006124DA"/>
    <w:rsid w:val="00617A6E"/>
    <w:rsid w:val="006241A5"/>
    <w:rsid w:val="0062705C"/>
    <w:rsid w:val="00631786"/>
    <w:rsid w:val="00637629"/>
    <w:rsid w:val="00677608"/>
    <w:rsid w:val="0068206F"/>
    <w:rsid w:val="006867C2"/>
    <w:rsid w:val="006A030B"/>
    <w:rsid w:val="006A2EC6"/>
    <w:rsid w:val="006A372C"/>
    <w:rsid w:val="006B1280"/>
    <w:rsid w:val="006B45C7"/>
    <w:rsid w:val="006B5EBA"/>
    <w:rsid w:val="007127A3"/>
    <w:rsid w:val="007176A1"/>
    <w:rsid w:val="00723344"/>
    <w:rsid w:val="00732F10"/>
    <w:rsid w:val="00752BE1"/>
    <w:rsid w:val="00753623"/>
    <w:rsid w:val="007B546C"/>
    <w:rsid w:val="007C0DCE"/>
    <w:rsid w:val="007C1D75"/>
    <w:rsid w:val="007C5707"/>
    <w:rsid w:val="007F491F"/>
    <w:rsid w:val="0082790F"/>
    <w:rsid w:val="00846754"/>
    <w:rsid w:val="00891910"/>
    <w:rsid w:val="00896332"/>
    <w:rsid w:val="008A67F8"/>
    <w:rsid w:val="008D1768"/>
    <w:rsid w:val="008D4076"/>
    <w:rsid w:val="00935438"/>
    <w:rsid w:val="009444CC"/>
    <w:rsid w:val="0095201B"/>
    <w:rsid w:val="009809D9"/>
    <w:rsid w:val="00980F5E"/>
    <w:rsid w:val="0098121D"/>
    <w:rsid w:val="00982234"/>
    <w:rsid w:val="00993D29"/>
    <w:rsid w:val="009B1E15"/>
    <w:rsid w:val="009B21ED"/>
    <w:rsid w:val="009C0E30"/>
    <w:rsid w:val="009D0034"/>
    <w:rsid w:val="009D25E2"/>
    <w:rsid w:val="009D4001"/>
    <w:rsid w:val="009F03B5"/>
    <w:rsid w:val="00A15198"/>
    <w:rsid w:val="00A22B64"/>
    <w:rsid w:val="00A333DD"/>
    <w:rsid w:val="00A5284B"/>
    <w:rsid w:val="00A65639"/>
    <w:rsid w:val="00A73237"/>
    <w:rsid w:val="00A84BC9"/>
    <w:rsid w:val="00A91D4E"/>
    <w:rsid w:val="00A91FBA"/>
    <w:rsid w:val="00A92051"/>
    <w:rsid w:val="00A95B43"/>
    <w:rsid w:val="00A975F2"/>
    <w:rsid w:val="00AB13CF"/>
    <w:rsid w:val="00AB365C"/>
    <w:rsid w:val="00AE5C7F"/>
    <w:rsid w:val="00AE62AA"/>
    <w:rsid w:val="00AF4A8F"/>
    <w:rsid w:val="00B02788"/>
    <w:rsid w:val="00B42B17"/>
    <w:rsid w:val="00B5002F"/>
    <w:rsid w:val="00B503F1"/>
    <w:rsid w:val="00B56CBF"/>
    <w:rsid w:val="00B622BE"/>
    <w:rsid w:val="00B808EC"/>
    <w:rsid w:val="00B9415E"/>
    <w:rsid w:val="00BA6D9F"/>
    <w:rsid w:val="00BC7C32"/>
    <w:rsid w:val="00BE437F"/>
    <w:rsid w:val="00BF4F64"/>
    <w:rsid w:val="00BF5407"/>
    <w:rsid w:val="00C11361"/>
    <w:rsid w:val="00C23E5C"/>
    <w:rsid w:val="00C30B5A"/>
    <w:rsid w:val="00C54CDB"/>
    <w:rsid w:val="00C665A5"/>
    <w:rsid w:val="00C8399C"/>
    <w:rsid w:val="00CD2EBB"/>
    <w:rsid w:val="00CD6F72"/>
    <w:rsid w:val="00CF079C"/>
    <w:rsid w:val="00CF56D2"/>
    <w:rsid w:val="00CF666D"/>
    <w:rsid w:val="00D04F0F"/>
    <w:rsid w:val="00D05D21"/>
    <w:rsid w:val="00D1250A"/>
    <w:rsid w:val="00D12A93"/>
    <w:rsid w:val="00D31681"/>
    <w:rsid w:val="00D32805"/>
    <w:rsid w:val="00D334D2"/>
    <w:rsid w:val="00D5147B"/>
    <w:rsid w:val="00D55FD6"/>
    <w:rsid w:val="00D640BC"/>
    <w:rsid w:val="00E03464"/>
    <w:rsid w:val="00E10141"/>
    <w:rsid w:val="00E1424C"/>
    <w:rsid w:val="00E24CC6"/>
    <w:rsid w:val="00E2660C"/>
    <w:rsid w:val="00E5314B"/>
    <w:rsid w:val="00E76F3D"/>
    <w:rsid w:val="00E81ADE"/>
    <w:rsid w:val="00EA1CE2"/>
    <w:rsid w:val="00EA3502"/>
    <w:rsid w:val="00EC4AB7"/>
    <w:rsid w:val="00EC75D2"/>
    <w:rsid w:val="00EE2186"/>
    <w:rsid w:val="00EE306C"/>
    <w:rsid w:val="00F1183C"/>
    <w:rsid w:val="00F17110"/>
    <w:rsid w:val="00F61FD4"/>
    <w:rsid w:val="00F76E6E"/>
    <w:rsid w:val="00F95B0F"/>
    <w:rsid w:val="00FA0A75"/>
    <w:rsid w:val="00FA22C0"/>
    <w:rsid w:val="00FB3BFF"/>
    <w:rsid w:val="00FC5AF7"/>
    <w:rsid w:val="00FF4CE1"/>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595B93"/>
    <w:rPr>
      <w:rFonts w:ascii="Calibri" w:eastAsia="Calibri" w:hAnsi="Calibri" w:cs="Calibri"/>
      <w:lang w:val="es-ES"/>
    </w:rPr>
  </w:style>
  <w:style w:type="paragraph" w:styleId="Ttulo1">
    <w:name w:val="heading 1"/>
    <w:basedOn w:val="Normal"/>
    <w:uiPriority w:val="1"/>
    <w:qFormat/>
    <w:pPr>
      <w:spacing w:before="35"/>
      <w:ind w:left="732"/>
      <w:outlineLvl w:val="0"/>
    </w:pPr>
    <w:rPr>
      <w:b/>
      <w:bCs/>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link w:val="TextoindependienteCar"/>
    <w:uiPriority w:val="1"/>
    <w:qFormat/>
    <w:rPr>
      <w:b/>
      <w:bCs/>
      <w:sz w:val="24"/>
      <w:szCs w:val="24"/>
    </w:rPr>
  </w:style>
  <w:style w:type="paragraph" w:styleId="Ttulo">
    <w:name w:val="Title"/>
    <w:basedOn w:val="Normal"/>
    <w:uiPriority w:val="1"/>
    <w:qFormat/>
    <w:pPr>
      <w:ind w:left="2578" w:right="18" w:hanging="2559"/>
    </w:pPr>
    <w:rPr>
      <w:rFonts w:ascii="Times New Roman" w:eastAsia="Times New Roman" w:hAnsi="Times New Roman" w:cs="Times New Roman"/>
      <w:sz w:val="56"/>
      <w:szCs w:val="56"/>
    </w:rPr>
  </w:style>
  <w:style w:type="paragraph" w:styleId="Prrafodelista">
    <w:name w:val="List Paragraph"/>
    <w:basedOn w:val="Normal"/>
    <w:uiPriority w:val="34"/>
    <w:qFormat/>
    <w:pPr>
      <w:ind w:left="1453" w:hanging="361"/>
    </w:pPr>
  </w:style>
  <w:style w:type="paragraph" w:customStyle="1" w:styleId="TableParagraph">
    <w:name w:val="Table Paragraph"/>
    <w:basedOn w:val="Normal"/>
    <w:uiPriority w:val="1"/>
    <w:qFormat/>
  </w:style>
  <w:style w:type="character" w:customStyle="1" w:styleId="TextoindependienteCar">
    <w:name w:val="Texto independiente Car"/>
    <w:basedOn w:val="Fuentedeprrafopredeter"/>
    <w:link w:val="Textoindependiente"/>
    <w:uiPriority w:val="1"/>
    <w:rsid w:val="006241A5"/>
    <w:rPr>
      <w:rFonts w:ascii="Calibri" w:eastAsia="Calibri" w:hAnsi="Calibri" w:cs="Calibri"/>
      <w:b/>
      <w:bCs/>
      <w:sz w:val="24"/>
      <w:szCs w:val="24"/>
      <w:lang w:val="es-ES"/>
    </w:rPr>
  </w:style>
  <w:style w:type="paragraph" w:styleId="Textodeglobo">
    <w:name w:val="Balloon Text"/>
    <w:basedOn w:val="Normal"/>
    <w:link w:val="TextodegloboCar"/>
    <w:uiPriority w:val="99"/>
    <w:semiHidden/>
    <w:unhideWhenUsed/>
    <w:rsid w:val="00D640BC"/>
    <w:rPr>
      <w:rFonts w:ascii="Tahoma" w:hAnsi="Tahoma" w:cs="Tahoma"/>
      <w:sz w:val="16"/>
      <w:szCs w:val="16"/>
    </w:rPr>
  </w:style>
  <w:style w:type="character" w:customStyle="1" w:styleId="TextodegloboCar">
    <w:name w:val="Texto de globo Car"/>
    <w:basedOn w:val="Fuentedeprrafopredeter"/>
    <w:link w:val="Textodeglobo"/>
    <w:uiPriority w:val="99"/>
    <w:semiHidden/>
    <w:rsid w:val="00D640BC"/>
    <w:rPr>
      <w:rFonts w:ascii="Tahoma" w:eastAsia="Calibri" w:hAnsi="Tahoma" w:cs="Tahoma"/>
      <w:sz w:val="16"/>
      <w:szCs w:val="16"/>
      <w:lang w:val="es-ES"/>
    </w:rPr>
  </w:style>
  <w:style w:type="paragraph" w:styleId="Encabezado">
    <w:name w:val="header"/>
    <w:basedOn w:val="Normal"/>
    <w:link w:val="EncabezadoCar"/>
    <w:uiPriority w:val="99"/>
    <w:unhideWhenUsed/>
    <w:rsid w:val="00631786"/>
    <w:pPr>
      <w:tabs>
        <w:tab w:val="center" w:pos="4252"/>
        <w:tab w:val="right" w:pos="8504"/>
      </w:tabs>
    </w:pPr>
  </w:style>
  <w:style w:type="character" w:customStyle="1" w:styleId="EncabezadoCar">
    <w:name w:val="Encabezado Car"/>
    <w:basedOn w:val="Fuentedeprrafopredeter"/>
    <w:link w:val="Encabezado"/>
    <w:uiPriority w:val="99"/>
    <w:rsid w:val="00631786"/>
    <w:rPr>
      <w:rFonts w:ascii="Calibri" w:eastAsia="Calibri" w:hAnsi="Calibri" w:cs="Calibri"/>
      <w:lang w:val="es-ES"/>
    </w:rPr>
  </w:style>
  <w:style w:type="paragraph" w:styleId="Piedepgina">
    <w:name w:val="footer"/>
    <w:basedOn w:val="Normal"/>
    <w:link w:val="PiedepginaCar"/>
    <w:uiPriority w:val="99"/>
    <w:unhideWhenUsed/>
    <w:rsid w:val="00631786"/>
    <w:pPr>
      <w:tabs>
        <w:tab w:val="center" w:pos="4252"/>
        <w:tab w:val="right" w:pos="8504"/>
      </w:tabs>
    </w:pPr>
  </w:style>
  <w:style w:type="character" w:customStyle="1" w:styleId="PiedepginaCar">
    <w:name w:val="Pie de página Car"/>
    <w:basedOn w:val="Fuentedeprrafopredeter"/>
    <w:link w:val="Piedepgina"/>
    <w:uiPriority w:val="99"/>
    <w:rsid w:val="00631786"/>
    <w:rPr>
      <w:rFonts w:ascii="Calibri" w:eastAsia="Calibri" w:hAnsi="Calibri" w:cs="Calibri"/>
      <w:lang w:val="es-ES"/>
    </w:rPr>
  </w:style>
  <w:style w:type="paragraph" w:styleId="Listaconvietas">
    <w:name w:val="List Bullet"/>
    <w:basedOn w:val="Normal"/>
    <w:uiPriority w:val="99"/>
    <w:unhideWhenUsed/>
    <w:rsid w:val="007C5707"/>
    <w:pPr>
      <w:numPr>
        <w:numId w:val="5"/>
      </w:numPr>
      <w:contextualSpacing/>
    </w:pPr>
  </w:style>
  <w:style w:type="paragraph" w:styleId="NormalWeb">
    <w:name w:val="Normal (Web)"/>
    <w:basedOn w:val="Normal"/>
    <w:uiPriority w:val="99"/>
    <w:unhideWhenUsed/>
    <w:rsid w:val="00732F10"/>
    <w:pPr>
      <w:widowControl/>
      <w:autoSpaceDE/>
      <w:autoSpaceDN/>
      <w:spacing w:before="100" w:beforeAutospacing="1" w:after="119"/>
    </w:pPr>
    <w:rPr>
      <w:rFonts w:ascii="Times New Roman" w:eastAsia="Times New Roman" w:hAnsi="Times New Roman" w:cs="Times New Roman"/>
      <w:sz w:val="24"/>
      <w:szCs w:val="24"/>
      <w:lang w:eastAsia="es-ES"/>
    </w:rPr>
  </w:style>
  <w:style w:type="paragraph" w:styleId="Revisin">
    <w:name w:val="Revision"/>
    <w:hidden/>
    <w:uiPriority w:val="99"/>
    <w:semiHidden/>
    <w:rsid w:val="006A030B"/>
    <w:pPr>
      <w:widowControl/>
      <w:autoSpaceDE/>
      <w:autoSpaceDN/>
    </w:pPr>
    <w:rPr>
      <w:rFonts w:ascii="Calibri" w:eastAsia="Calibri" w:hAnsi="Calibri" w:cs="Calibri"/>
      <w:lang w:val="es-ES"/>
    </w:rPr>
  </w:style>
  <w:style w:type="table" w:styleId="Tablaconcuadrcula">
    <w:name w:val="Table Grid"/>
    <w:basedOn w:val="Tablanormal"/>
    <w:uiPriority w:val="59"/>
    <w:rsid w:val="00C665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C665A5"/>
    <w:pPr>
      <w:widowControl/>
      <w:adjustRightInd w:val="0"/>
    </w:pPr>
    <w:rPr>
      <w:rFonts w:ascii="Calibri" w:hAnsi="Calibri" w:cs="Calibri"/>
      <w:color w:val="000000"/>
      <w:sz w:val="24"/>
      <w:szCs w:val="24"/>
      <w:lang w:val="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595B93"/>
    <w:rPr>
      <w:rFonts w:ascii="Calibri" w:eastAsia="Calibri" w:hAnsi="Calibri" w:cs="Calibri"/>
      <w:lang w:val="es-ES"/>
    </w:rPr>
  </w:style>
  <w:style w:type="paragraph" w:styleId="Ttulo1">
    <w:name w:val="heading 1"/>
    <w:basedOn w:val="Normal"/>
    <w:uiPriority w:val="1"/>
    <w:qFormat/>
    <w:pPr>
      <w:spacing w:before="35"/>
      <w:ind w:left="732"/>
      <w:outlineLvl w:val="0"/>
    </w:pPr>
    <w:rPr>
      <w:b/>
      <w:bCs/>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link w:val="TextoindependienteCar"/>
    <w:uiPriority w:val="1"/>
    <w:qFormat/>
    <w:rPr>
      <w:b/>
      <w:bCs/>
      <w:sz w:val="24"/>
      <w:szCs w:val="24"/>
    </w:rPr>
  </w:style>
  <w:style w:type="paragraph" w:styleId="Ttulo">
    <w:name w:val="Title"/>
    <w:basedOn w:val="Normal"/>
    <w:uiPriority w:val="1"/>
    <w:qFormat/>
    <w:pPr>
      <w:ind w:left="2578" w:right="18" w:hanging="2559"/>
    </w:pPr>
    <w:rPr>
      <w:rFonts w:ascii="Times New Roman" w:eastAsia="Times New Roman" w:hAnsi="Times New Roman" w:cs="Times New Roman"/>
      <w:sz w:val="56"/>
      <w:szCs w:val="56"/>
    </w:rPr>
  </w:style>
  <w:style w:type="paragraph" w:styleId="Prrafodelista">
    <w:name w:val="List Paragraph"/>
    <w:basedOn w:val="Normal"/>
    <w:uiPriority w:val="34"/>
    <w:qFormat/>
    <w:pPr>
      <w:ind w:left="1453" w:hanging="361"/>
    </w:pPr>
  </w:style>
  <w:style w:type="paragraph" w:customStyle="1" w:styleId="TableParagraph">
    <w:name w:val="Table Paragraph"/>
    <w:basedOn w:val="Normal"/>
    <w:uiPriority w:val="1"/>
    <w:qFormat/>
  </w:style>
  <w:style w:type="character" w:customStyle="1" w:styleId="TextoindependienteCar">
    <w:name w:val="Texto independiente Car"/>
    <w:basedOn w:val="Fuentedeprrafopredeter"/>
    <w:link w:val="Textoindependiente"/>
    <w:uiPriority w:val="1"/>
    <w:rsid w:val="006241A5"/>
    <w:rPr>
      <w:rFonts w:ascii="Calibri" w:eastAsia="Calibri" w:hAnsi="Calibri" w:cs="Calibri"/>
      <w:b/>
      <w:bCs/>
      <w:sz w:val="24"/>
      <w:szCs w:val="24"/>
      <w:lang w:val="es-ES"/>
    </w:rPr>
  </w:style>
  <w:style w:type="paragraph" w:styleId="Textodeglobo">
    <w:name w:val="Balloon Text"/>
    <w:basedOn w:val="Normal"/>
    <w:link w:val="TextodegloboCar"/>
    <w:uiPriority w:val="99"/>
    <w:semiHidden/>
    <w:unhideWhenUsed/>
    <w:rsid w:val="00D640BC"/>
    <w:rPr>
      <w:rFonts w:ascii="Tahoma" w:hAnsi="Tahoma" w:cs="Tahoma"/>
      <w:sz w:val="16"/>
      <w:szCs w:val="16"/>
    </w:rPr>
  </w:style>
  <w:style w:type="character" w:customStyle="1" w:styleId="TextodegloboCar">
    <w:name w:val="Texto de globo Car"/>
    <w:basedOn w:val="Fuentedeprrafopredeter"/>
    <w:link w:val="Textodeglobo"/>
    <w:uiPriority w:val="99"/>
    <w:semiHidden/>
    <w:rsid w:val="00D640BC"/>
    <w:rPr>
      <w:rFonts w:ascii="Tahoma" w:eastAsia="Calibri" w:hAnsi="Tahoma" w:cs="Tahoma"/>
      <w:sz w:val="16"/>
      <w:szCs w:val="16"/>
      <w:lang w:val="es-ES"/>
    </w:rPr>
  </w:style>
  <w:style w:type="paragraph" w:styleId="Encabezado">
    <w:name w:val="header"/>
    <w:basedOn w:val="Normal"/>
    <w:link w:val="EncabezadoCar"/>
    <w:uiPriority w:val="99"/>
    <w:unhideWhenUsed/>
    <w:rsid w:val="00631786"/>
    <w:pPr>
      <w:tabs>
        <w:tab w:val="center" w:pos="4252"/>
        <w:tab w:val="right" w:pos="8504"/>
      </w:tabs>
    </w:pPr>
  </w:style>
  <w:style w:type="character" w:customStyle="1" w:styleId="EncabezadoCar">
    <w:name w:val="Encabezado Car"/>
    <w:basedOn w:val="Fuentedeprrafopredeter"/>
    <w:link w:val="Encabezado"/>
    <w:uiPriority w:val="99"/>
    <w:rsid w:val="00631786"/>
    <w:rPr>
      <w:rFonts w:ascii="Calibri" w:eastAsia="Calibri" w:hAnsi="Calibri" w:cs="Calibri"/>
      <w:lang w:val="es-ES"/>
    </w:rPr>
  </w:style>
  <w:style w:type="paragraph" w:styleId="Piedepgina">
    <w:name w:val="footer"/>
    <w:basedOn w:val="Normal"/>
    <w:link w:val="PiedepginaCar"/>
    <w:uiPriority w:val="99"/>
    <w:unhideWhenUsed/>
    <w:rsid w:val="00631786"/>
    <w:pPr>
      <w:tabs>
        <w:tab w:val="center" w:pos="4252"/>
        <w:tab w:val="right" w:pos="8504"/>
      </w:tabs>
    </w:pPr>
  </w:style>
  <w:style w:type="character" w:customStyle="1" w:styleId="PiedepginaCar">
    <w:name w:val="Pie de página Car"/>
    <w:basedOn w:val="Fuentedeprrafopredeter"/>
    <w:link w:val="Piedepgina"/>
    <w:uiPriority w:val="99"/>
    <w:rsid w:val="00631786"/>
    <w:rPr>
      <w:rFonts w:ascii="Calibri" w:eastAsia="Calibri" w:hAnsi="Calibri" w:cs="Calibri"/>
      <w:lang w:val="es-ES"/>
    </w:rPr>
  </w:style>
  <w:style w:type="paragraph" w:styleId="Listaconvietas">
    <w:name w:val="List Bullet"/>
    <w:basedOn w:val="Normal"/>
    <w:uiPriority w:val="99"/>
    <w:unhideWhenUsed/>
    <w:rsid w:val="007C5707"/>
    <w:pPr>
      <w:numPr>
        <w:numId w:val="5"/>
      </w:numPr>
      <w:contextualSpacing/>
    </w:pPr>
  </w:style>
  <w:style w:type="paragraph" w:styleId="NormalWeb">
    <w:name w:val="Normal (Web)"/>
    <w:basedOn w:val="Normal"/>
    <w:uiPriority w:val="99"/>
    <w:unhideWhenUsed/>
    <w:rsid w:val="00732F10"/>
    <w:pPr>
      <w:widowControl/>
      <w:autoSpaceDE/>
      <w:autoSpaceDN/>
      <w:spacing w:before="100" w:beforeAutospacing="1" w:after="119"/>
    </w:pPr>
    <w:rPr>
      <w:rFonts w:ascii="Times New Roman" w:eastAsia="Times New Roman" w:hAnsi="Times New Roman" w:cs="Times New Roman"/>
      <w:sz w:val="24"/>
      <w:szCs w:val="24"/>
      <w:lang w:eastAsia="es-ES"/>
    </w:rPr>
  </w:style>
  <w:style w:type="paragraph" w:styleId="Revisin">
    <w:name w:val="Revision"/>
    <w:hidden/>
    <w:uiPriority w:val="99"/>
    <w:semiHidden/>
    <w:rsid w:val="006A030B"/>
    <w:pPr>
      <w:widowControl/>
      <w:autoSpaceDE/>
      <w:autoSpaceDN/>
    </w:pPr>
    <w:rPr>
      <w:rFonts w:ascii="Calibri" w:eastAsia="Calibri" w:hAnsi="Calibri" w:cs="Calibri"/>
      <w:lang w:val="es-ES"/>
    </w:rPr>
  </w:style>
  <w:style w:type="table" w:styleId="Tablaconcuadrcula">
    <w:name w:val="Table Grid"/>
    <w:basedOn w:val="Tablanormal"/>
    <w:uiPriority w:val="59"/>
    <w:rsid w:val="00C665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C665A5"/>
    <w:pPr>
      <w:widowControl/>
      <w:adjustRightInd w:val="0"/>
    </w:pPr>
    <w:rPr>
      <w:rFonts w:ascii="Calibri" w:hAnsi="Calibri" w:cs="Calibri"/>
      <w:color w:val="000000"/>
      <w:sz w:val="24"/>
      <w:szCs w:val="24"/>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1477451">
      <w:bodyDiv w:val="1"/>
      <w:marLeft w:val="0"/>
      <w:marRight w:val="0"/>
      <w:marTop w:val="0"/>
      <w:marBottom w:val="0"/>
      <w:divBdr>
        <w:top w:val="none" w:sz="0" w:space="0" w:color="auto"/>
        <w:left w:val="none" w:sz="0" w:space="0" w:color="auto"/>
        <w:bottom w:val="none" w:sz="0" w:space="0" w:color="auto"/>
        <w:right w:val="none" w:sz="0" w:space="0" w:color="auto"/>
      </w:divBdr>
    </w:div>
    <w:div w:id="431247458">
      <w:bodyDiv w:val="1"/>
      <w:marLeft w:val="0"/>
      <w:marRight w:val="0"/>
      <w:marTop w:val="0"/>
      <w:marBottom w:val="0"/>
      <w:divBdr>
        <w:top w:val="none" w:sz="0" w:space="0" w:color="auto"/>
        <w:left w:val="none" w:sz="0" w:space="0" w:color="auto"/>
        <w:bottom w:val="none" w:sz="0" w:space="0" w:color="auto"/>
        <w:right w:val="none" w:sz="0" w:space="0" w:color="auto"/>
      </w:divBdr>
    </w:div>
    <w:div w:id="520779510">
      <w:bodyDiv w:val="1"/>
      <w:marLeft w:val="0"/>
      <w:marRight w:val="0"/>
      <w:marTop w:val="0"/>
      <w:marBottom w:val="0"/>
      <w:divBdr>
        <w:top w:val="none" w:sz="0" w:space="0" w:color="auto"/>
        <w:left w:val="none" w:sz="0" w:space="0" w:color="auto"/>
        <w:bottom w:val="none" w:sz="0" w:space="0" w:color="auto"/>
        <w:right w:val="none" w:sz="0" w:space="0" w:color="auto"/>
      </w:divBdr>
    </w:div>
    <w:div w:id="542912397">
      <w:bodyDiv w:val="1"/>
      <w:marLeft w:val="0"/>
      <w:marRight w:val="0"/>
      <w:marTop w:val="0"/>
      <w:marBottom w:val="0"/>
      <w:divBdr>
        <w:top w:val="none" w:sz="0" w:space="0" w:color="auto"/>
        <w:left w:val="none" w:sz="0" w:space="0" w:color="auto"/>
        <w:bottom w:val="none" w:sz="0" w:space="0" w:color="auto"/>
        <w:right w:val="none" w:sz="0" w:space="0" w:color="auto"/>
      </w:divBdr>
    </w:div>
    <w:div w:id="557518321">
      <w:bodyDiv w:val="1"/>
      <w:marLeft w:val="0"/>
      <w:marRight w:val="0"/>
      <w:marTop w:val="0"/>
      <w:marBottom w:val="0"/>
      <w:divBdr>
        <w:top w:val="none" w:sz="0" w:space="0" w:color="auto"/>
        <w:left w:val="none" w:sz="0" w:space="0" w:color="auto"/>
        <w:bottom w:val="none" w:sz="0" w:space="0" w:color="auto"/>
        <w:right w:val="none" w:sz="0" w:space="0" w:color="auto"/>
      </w:divBdr>
    </w:div>
    <w:div w:id="582834758">
      <w:bodyDiv w:val="1"/>
      <w:marLeft w:val="0"/>
      <w:marRight w:val="0"/>
      <w:marTop w:val="0"/>
      <w:marBottom w:val="0"/>
      <w:divBdr>
        <w:top w:val="none" w:sz="0" w:space="0" w:color="auto"/>
        <w:left w:val="none" w:sz="0" w:space="0" w:color="auto"/>
        <w:bottom w:val="none" w:sz="0" w:space="0" w:color="auto"/>
        <w:right w:val="none" w:sz="0" w:space="0" w:color="auto"/>
      </w:divBdr>
    </w:div>
    <w:div w:id="602760427">
      <w:bodyDiv w:val="1"/>
      <w:marLeft w:val="0"/>
      <w:marRight w:val="0"/>
      <w:marTop w:val="0"/>
      <w:marBottom w:val="0"/>
      <w:divBdr>
        <w:top w:val="none" w:sz="0" w:space="0" w:color="auto"/>
        <w:left w:val="none" w:sz="0" w:space="0" w:color="auto"/>
        <w:bottom w:val="none" w:sz="0" w:space="0" w:color="auto"/>
        <w:right w:val="none" w:sz="0" w:space="0" w:color="auto"/>
      </w:divBdr>
    </w:div>
    <w:div w:id="607852658">
      <w:bodyDiv w:val="1"/>
      <w:marLeft w:val="0"/>
      <w:marRight w:val="0"/>
      <w:marTop w:val="0"/>
      <w:marBottom w:val="0"/>
      <w:divBdr>
        <w:top w:val="none" w:sz="0" w:space="0" w:color="auto"/>
        <w:left w:val="none" w:sz="0" w:space="0" w:color="auto"/>
        <w:bottom w:val="none" w:sz="0" w:space="0" w:color="auto"/>
        <w:right w:val="none" w:sz="0" w:space="0" w:color="auto"/>
      </w:divBdr>
    </w:div>
    <w:div w:id="927233398">
      <w:bodyDiv w:val="1"/>
      <w:marLeft w:val="0"/>
      <w:marRight w:val="0"/>
      <w:marTop w:val="0"/>
      <w:marBottom w:val="0"/>
      <w:divBdr>
        <w:top w:val="none" w:sz="0" w:space="0" w:color="auto"/>
        <w:left w:val="none" w:sz="0" w:space="0" w:color="auto"/>
        <w:bottom w:val="none" w:sz="0" w:space="0" w:color="auto"/>
        <w:right w:val="none" w:sz="0" w:space="0" w:color="auto"/>
      </w:divBdr>
    </w:div>
    <w:div w:id="938757646">
      <w:bodyDiv w:val="1"/>
      <w:marLeft w:val="0"/>
      <w:marRight w:val="0"/>
      <w:marTop w:val="0"/>
      <w:marBottom w:val="0"/>
      <w:divBdr>
        <w:top w:val="none" w:sz="0" w:space="0" w:color="auto"/>
        <w:left w:val="none" w:sz="0" w:space="0" w:color="auto"/>
        <w:bottom w:val="none" w:sz="0" w:space="0" w:color="auto"/>
        <w:right w:val="none" w:sz="0" w:space="0" w:color="auto"/>
      </w:divBdr>
    </w:div>
    <w:div w:id="972755535">
      <w:bodyDiv w:val="1"/>
      <w:marLeft w:val="0"/>
      <w:marRight w:val="0"/>
      <w:marTop w:val="0"/>
      <w:marBottom w:val="0"/>
      <w:divBdr>
        <w:top w:val="none" w:sz="0" w:space="0" w:color="auto"/>
        <w:left w:val="none" w:sz="0" w:space="0" w:color="auto"/>
        <w:bottom w:val="none" w:sz="0" w:space="0" w:color="auto"/>
        <w:right w:val="none" w:sz="0" w:space="0" w:color="auto"/>
      </w:divBdr>
    </w:div>
    <w:div w:id="1004744958">
      <w:bodyDiv w:val="1"/>
      <w:marLeft w:val="0"/>
      <w:marRight w:val="0"/>
      <w:marTop w:val="0"/>
      <w:marBottom w:val="0"/>
      <w:divBdr>
        <w:top w:val="none" w:sz="0" w:space="0" w:color="auto"/>
        <w:left w:val="none" w:sz="0" w:space="0" w:color="auto"/>
        <w:bottom w:val="none" w:sz="0" w:space="0" w:color="auto"/>
        <w:right w:val="none" w:sz="0" w:space="0" w:color="auto"/>
      </w:divBdr>
    </w:div>
    <w:div w:id="1013654895">
      <w:bodyDiv w:val="1"/>
      <w:marLeft w:val="0"/>
      <w:marRight w:val="0"/>
      <w:marTop w:val="0"/>
      <w:marBottom w:val="0"/>
      <w:divBdr>
        <w:top w:val="none" w:sz="0" w:space="0" w:color="auto"/>
        <w:left w:val="none" w:sz="0" w:space="0" w:color="auto"/>
        <w:bottom w:val="none" w:sz="0" w:space="0" w:color="auto"/>
        <w:right w:val="none" w:sz="0" w:space="0" w:color="auto"/>
      </w:divBdr>
    </w:div>
    <w:div w:id="1145781764">
      <w:bodyDiv w:val="1"/>
      <w:marLeft w:val="0"/>
      <w:marRight w:val="0"/>
      <w:marTop w:val="0"/>
      <w:marBottom w:val="0"/>
      <w:divBdr>
        <w:top w:val="none" w:sz="0" w:space="0" w:color="auto"/>
        <w:left w:val="none" w:sz="0" w:space="0" w:color="auto"/>
        <w:bottom w:val="none" w:sz="0" w:space="0" w:color="auto"/>
        <w:right w:val="none" w:sz="0" w:space="0" w:color="auto"/>
      </w:divBdr>
    </w:div>
    <w:div w:id="1158109080">
      <w:bodyDiv w:val="1"/>
      <w:marLeft w:val="0"/>
      <w:marRight w:val="0"/>
      <w:marTop w:val="0"/>
      <w:marBottom w:val="0"/>
      <w:divBdr>
        <w:top w:val="none" w:sz="0" w:space="0" w:color="auto"/>
        <w:left w:val="none" w:sz="0" w:space="0" w:color="auto"/>
        <w:bottom w:val="none" w:sz="0" w:space="0" w:color="auto"/>
        <w:right w:val="none" w:sz="0" w:space="0" w:color="auto"/>
      </w:divBdr>
    </w:div>
    <w:div w:id="1168516076">
      <w:bodyDiv w:val="1"/>
      <w:marLeft w:val="0"/>
      <w:marRight w:val="0"/>
      <w:marTop w:val="0"/>
      <w:marBottom w:val="0"/>
      <w:divBdr>
        <w:top w:val="none" w:sz="0" w:space="0" w:color="auto"/>
        <w:left w:val="none" w:sz="0" w:space="0" w:color="auto"/>
        <w:bottom w:val="none" w:sz="0" w:space="0" w:color="auto"/>
        <w:right w:val="none" w:sz="0" w:space="0" w:color="auto"/>
      </w:divBdr>
    </w:div>
    <w:div w:id="1196848550">
      <w:bodyDiv w:val="1"/>
      <w:marLeft w:val="0"/>
      <w:marRight w:val="0"/>
      <w:marTop w:val="0"/>
      <w:marBottom w:val="0"/>
      <w:divBdr>
        <w:top w:val="none" w:sz="0" w:space="0" w:color="auto"/>
        <w:left w:val="none" w:sz="0" w:space="0" w:color="auto"/>
        <w:bottom w:val="none" w:sz="0" w:space="0" w:color="auto"/>
        <w:right w:val="none" w:sz="0" w:space="0" w:color="auto"/>
      </w:divBdr>
    </w:div>
    <w:div w:id="1259560203">
      <w:bodyDiv w:val="1"/>
      <w:marLeft w:val="0"/>
      <w:marRight w:val="0"/>
      <w:marTop w:val="0"/>
      <w:marBottom w:val="0"/>
      <w:divBdr>
        <w:top w:val="none" w:sz="0" w:space="0" w:color="auto"/>
        <w:left w:val="none" w:sz="0" w:space="0" w:color="auto"/>
        <w:bottom w:val="none" w:sz="0" w:space="0" w:color="auto"/>
        <w:right w:val="none" w:sz="0" w:space="0" w:color="auto"/>
      </w:divBdr>
    </w:div>
    <w:div w:id="1278176157">
      <w:bodyDiv w:val="1"/>
      <w:marLeft w:val="0"/>
      <w:marRight w:val="0"/>
      <w:marTop w:val="0"/>
      <w:marBottom w:val="0"/>
      <w:divBdr>
        <w:top w:val="none" w:sz="0" w:space="0" w:color="auto"/>
        <w:left w:val="none" w:sz="0" w:space="0" w:color="auto"/>
        <w:bottom w:val="none" w:sz="0" w:space="0" w:color="auto"/>
        <w:right w:val="none" w:sz="0" w:space="0" w:color="auto"/>
      </w:divBdr>
    </w:div>
    <w:div w:id="1284576423">
      <w:bodyDiv w:val="1"/>
      <w:marLeft w:val="0"/>
      <w:marRight w:val="0"/>
      <w:marTop w:val="0"/>
      <w:marBottom w:val="0"/>
      <w:divBdr>
        <w:top w:val="none" w:sz="0" w:space="0" w:color="auto"/>
        <w:left w:val="none" w:sz="0" w:space="0" w:color="auto"/>
        <w:bottom w:val="none" w:sz="0" w:space="0" w:color="auto"/>
        <w:right w:val="none" w:sz="0" w:space="0" w:color="auto"/>
      </w:divBdr>
    </w:div>
    <w:div w:id="1287736701">
      <w:bodyDiv w:val="1"/>
      <w:marLeft w:val="0"/>
      <w:marRight w:val="0"/>
      <w:marTop w:val="0"/>
      <w:marBottom w:val="0"/>
      <w:divBdr>
        <w:top w:val="none" w:sz="0" w:space="0" w:color="auto"/>
        <w:left w:val="none" w:sz="0" w:space="0" w:color="auto"/>
        <w:bottom w:val="none" w:sz="0" w:space="0" w:color="auto"/>
        <w:right w:val="none" w:sz="0" w:space="0" w:color="auto"/>
      </w:divBdr>
    </w:div>
    <w:div w:id="1298797111">
      <w:bodyDiv w:val="1"/>
      <w:marLeft w:val="0"/>
      <w:marRight w:val="0"/>
      <w:marTop w:val="0"/>
      <w:marBottom w:val="0"/>
      <w:divBdr>
        <w:top w:val="none" w:sz="0" w:space="0" w:color="auto"/>
        <w:left w:val="none" w:sz="0" w:space="0" w:color="auto"/>
        <w:bottom w:val="none" w:sz="0" w:space="0" w:color="auto"/>
        <w:right w:val="none" w:sz="0" w:space="0" w:color="auto"/>
      </w:divBdr>
    </w:div>
    <w:div w:id="1299803771">
      <w:bodyDiv w:val="1"/>
      <w:marLeft w:val="0"/>
      <w:marRight w:val="0"/>
      <w:marTop w:val="0"/>
      <w:marBottom w:val="0"/>
      <w:divBdr>
        <w:top w:val="none" w:sz="0" w:space="0" w:color="auto"/>
        <w:left w:val="none" w:sz="0" w:space="0" w:color="auto"/>
        <w:bottom w:val="none" w:sz="0" w:space="0" w:color="auto"/>
        <w:right w:val="none" w:sz="0" w:space="0" w:color="auto"/>
      </w:divBdr>
    </w:div>
    <w:div w:id="1319190506">
      <w:bodyDiv w:val="1"/>
      <w:marLeft w:val="0"/>
      <w:marRight w:val="0"/>
      <w:marTop w:val="0"/>
      <w:marBottom w:val="0"/>
      <w:divBdr>
        <w:top w:val="none" w:sz="0" w:space="0" w:color="auto"/>
        <w:left w:val="none" w:sz="0" w:space="0" w:color="auto"/>
        <w:bottom w:val="none" w:sz="0" w:space="0" w:color="auto"/>
        <w:right w:val="none" w:sz="0" w:space="0" w:color="auto"/>
      </w:divBdr>
    </w:div>
    <w:div w:id="1376008184">
      <w:bodyDiv w:val="1"/>
      <w:marLeft w:val="0"/>
      <w:marRight w:val="0"/>
      <w:marTop w:val="0"/>
      <w:marBottom w:val="0"/>
      <w:divBdr>
        <w:top w:val="none" w:sz="0" w:space="0" w:color="auto"/>
        <w:left w:val="none" w:sz="0" w:space="0" w:color="auto"/>
        <w:bottom w:val="none" w:sz="0" w:space="0" w:color="auto"/>
        <w:right w:val="none" w:sz="0" w:space="0" w:color="auto"/>
      </w:divBdr>
    </w:div>
    <w:div w:id="1390690920">
      <w:bodyDiv w:val="1"/>
      <w:marLeft w:val="0"/>
      <w:marRight w:val="0"/>
      <w:marTop w:val="0"/>
      <w:marBottom w:val="0"/>
      <w:divBdr>
        <w:top w:val="none" w:sz="0" w:space="0" w:color="auto"/>
        <w:left w:val="none" w:sz="0" w:space="0" w:color="auto"/>
        <w:bottom w:val="none" w:sz="0" w:space="0" w:color="auto"/>
        <w:right w:val="none" w:sz="0" w:space="0" w:color="auto"/>
      </w:divBdr>
    </w:div>
    <w:div w:id="1507401636">
      <w:bodyDiv w:val="1"/>
      <w:marLeft w:val="0"/>
      <w:marRight w:val="0"/>
      <w:marTop w:val="0"/>
      <w:marBottom w:val="0"/>
      <w:divBdr>
        <w:top w:val="none" w:sz="0" w:space="0" w:color="auto"/>
        <w:left w:val="none" w:sz="0" w:space="0" w:color="auto"/>
        <w:bottom w:val="none" w:sz="0" w:space="0" w:color="auto"/>
        <w:right w:val="none" w:sz="0" w:space="0" w:color="auto"/>
      </w:divBdr>
    </w:div>
    <w:div w:id="1539538783">
      <w:bodyDiv w:val="1"/>
      <w:marLeft w:val="0"/>
      <w:marRight w:val="0"/>
      <w:marTop w:val="0"/>
      <w:marBottom w:val="0"/>
      <w:divBdr>
        <w:top w:val="none" w:sz="0" w:space="0" w:color="auto"/>
        <w:left w:val="none" w:sz="0" w:space="0" w:color="auto"/>
        <w:bottom w:val="none" w:sz="0" w:space="0" w:color="auto"/>
        <w:right w:val="none" w:sz="0" w:space="0" w:color="auto"/>
      </w:divBdr>
    </w:div>
    <w:div w:id="1709797800">
      <w:bodyDiv w:val="1"/>
      <w:marLeft w:val="0"/>
      <w:marRight w:val="0"/>
      <w:marTop w:val="0"/>
      <w:marBottom w:val="0"/>
      <w:divBdr>
        <w:top w:val="none" w:sz="0" w:space="0" w:color="auto"/>
        <w:left w:val="none" w:sz="0" w:space="0" w:color="auto"/>
        <w:bottom w:val="none" w:sz="0" w:space="0" w:color="auto"/>
        <w:right w:val="none" w:sz="0" w:space="0" w:color="auto"/>
      </w:divBdr>
    </w:div>
    <w:div w:id="1773670086">
      <w:bodyDiv w:val="1"/>
      <w:marLeft w:val="0"/>
      <w:marRight w:val="0"/>
      <w:marTop w:val="0"/>
      <w:marBottom w:val="0"/>
      <w:divBdr>
        <w:top w:val="none" w:sz="0" w:space="0" w:color="auto"/>
        <w:left w:val="none" w:sz="0" w:space="0" w:color="auto"/>
        <w:bottom w:val="none" w:sz="0" w:space="0" w:color="auto"/>
        <w:right w:val="none" w:sz="0" w:space="0" w:color="auto"/>
      </w:divBdr>
    </w:div>
    <w:div w:id="1779134693">
      <w:bodyDiv w:val="1"/>
      <w:marLeft w:val="0"/>
      <w:marRight w:val="0"/>
      <w:marTop w:val="0"/>
      <w:marBottom w:val="0"/>
      <w:divBdr>
        <w:top w:val="none" w:sz="0" w:space="0" w:color="auto"/>
        <w:left w:val="none" w:sz="0" w:space="0" w:color="auto"/>
        <w:bottom w:val="none" w:sz="0" w:space="0" w:color="auto"/>
        <w:right w:val="none" w:sz="0" w:space="0" w:color="auto"/>
      </w:divBdr>
    </w:div>
    <w:div w:id="197829787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footer" Target="footer1.xml"/><Relationship Id="rId26" Type="http://schemas.openxmlformats.org/officeDocument/2006/relationships/image" Target="media/image14.png"/><Relationship Id="rId3" Type="http://schemas.openxmlformats.org/officeDocument/2006/relationships/numbering" Target="numbering.xml"/><Relationship Id="rId21" Type="http://schemas.openxmlformats.org/officeDocument/2006/relationships/header" Target="header2.xml"/><Relationship Id="rId34" Type="http://schemas.openxmlformats.org/officeDocument/2006/relationships/image" Target="media/image22.png"/><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header" Target="header1.xml"/><Relationship Id="rId25" Type="http://schemas.openxmlformats.org/officeDocument/2006/relationships/image" Target="media/image13.png"/><Relationship Id="rId33" Type="http://schemas.openxmlformats.org/officeDocument/2006/relationships/image" Target="media/image21.png"/><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image" Target="media/image9.png"/><Relationship Id="rId29" Type="http://schemas.openxmlformats.org/officeDocument/2006/relationships/image" Target="media/image17.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image" Target="media/image12.png"/><Relationship Id="rId32" Type="http://schemas.openxmlformats.org/officeDocument/2006/relationships/image" Target="media/image20.png"/><Relationship Id="rId37" Type="http://schemas.openxmlformats.org/officeDocument/2006/relationships/theme" Target="theme/theme1.xml"/><Relationship Id="rId5" Type="http://schemas.microsoft.com/office/2007/relationships/stylesWithEffects" Target="stylesWithEffects.xml"/><Relationship Id="rId15" Type="http://schemas.openxmlformats.org/officeDocument/2006/relationships/image" Target="media/image6.png"/><Relationship Id="rId23" Type="http://schemas.openxmlformats.org/officeDocument/2006/relationships/image" Target="media/image11.png"/><Relationship Id="rId28" Type="http://schemas.openxmlformats.org/officeDocument/2006/relationships/image" Target="media/image16.jpeg"/><Relationship Id="rId36"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image" Target="media/image8.jpeg"/><Relationship Id="rId31" Type="http://schemas.openxmlformats.org/officeDocument/2006/relationships/image" Target="media/image19.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5.png"/><Relationship Id="rId22" Type="http://schemas.openxmlformats.org/officeDocument/2006/relationships/image" Target="media/image10.png"/><Relationship Id="rId27" Type="http://schemas.openxmlformats.org/officeDocument/2006/relationships/image" Target="media/image15.png"/><Relationship Id="rId30" Type="http://schemas.openxmlformats.org/officeDocument/2006/relationships/image" Target="media/image18.png"/><Relationship Id="rId35" Type="http://schemas.openxmlformats.org/officeDocument/2006/relationships/image" Target="media/image2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16DC9B-DE1F-4980-8E70-28AABE0FCF9A}">
  <ds:schemaRefs>
    <ds:schemaRef ds:uri="http://schemas.openxmlformats.org/officeDocument/2006/bibliography"/>
  </ds:schemaRefs>
</ds:datastoreItem>
</file>

<file path=customXml/itemProps2.xml><?xml version="1.0" encoding="utf-8"?>
<ds:datastoreItem xmlns:ds="http://schemas.openxmlformats.org/officeDocument/2006/customXml" ds:itemID="{A39E971E-4669-45FF-A9BC-CDC943BD7A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46</Pages>
  <Words>11229</Words>
  <Characters>61764</Characters>
  <Application>Microsoft Office Word</Application>
  <DocSecurity>0</DocSecurity>
  <Lines>514</Lines>
  <Paragraphs>145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72848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Manuel Jesus</dc:creator>
  <cp:lastModifiedBy>Usuario</cp:lastModifiedBy>
  <cp:revision>22</cp:revision>
  <dcterms:created xsi:type="dcterms:W3CDTF">2020-09-14T08:49:00Z</dcterms:created>
  <dcterms:modified xsi:type="dcterms:W3CDTF">2020-09-14T11:12:00Z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2020-07-05T00:00:00Z</vt:filetime>
  </property>
  <property fmtid="{D5CDD505-2E9C-101B-9397-08002B2CF9AE}" pid="3" name="Creator">
    <vt:lpwstr>Microsoft® Word 2016</vt:lpwstr>
  </property>
  <property fmtid="{D5CDD505-2E9C-101B-9397-08002B2CF9AE}" pid="4" name="LastSaved">
    <vt:filetime>2020-07-09T00:00:00Z</vt:filetime>
  </property>
</Properties>
</file>