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FDFD64" w14:textId="4819D601" w:rsidR="00D860B6" w:rsidRPr="00A359CD" w:rsidRDefault="00515BAC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1</w:t>
      </w:r>
      <w:r w:rsidR="00D860B6" w:rsidRPr="00A359CD">
        <w:rPr>
          <w:rFonts w:ascii="Cambria Math" w:hAnsi="Cambria Math"/>
          <w:lang w:eastAsia="es-ES"/>
        </w:rPr>
        <w:t>.- Calcular los puntos críticos y su naturaleza, de la función f(x) = x</w:t>
      </w:r>
      <w:r w:rsidR="00D860B6" w:rsidRPr="00A359CD">
        <w:rPr>
          <w:rFonts w:ascii="Cambria Math" w:hAnsi="Cambria Math"/>
          <w:sz w:val="28"/>
          <w:szCs w:val="28"/>
          <w:vertAlign w:val="superscript"/>
          <w:lang w:eastAsia="es-ES"/>
        </w:rPr>
        <w:t>3</w:t>
      </w:r>
      <w:r w:rsidR="00D860B6" w:rsidRPr="00A359CD">
        <w:rPr>
          <w:rFonts w:ascii="Cambria Math" w:hAnsi="Cambria Math"/>
          <w:lang w:eastAsia="es-ES"/>
        </w:rPr>
        <w:t xml:space="preserve"> – 6x</w:t>
      </w:r>
      <w:r w:rsidR="00D860B6" w:rsidRPr="00A359CD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="00D860B6" w:rsidRPr="00A359CD">
        <w:rPr>
          <w:rFonts w:ascii="Cambria Math" w:hAnsi="Cambria Math"/>
          <w:lang w:eastAsia="es-ES"/>
        </w:rPr>
        <w:t xml:space="preserve"> + 8x. Calcular también</w:t>
      </w:r>
    </w:p>
    <w:p w14:paraId="1FEED426" w14:textId="6F39F263" w:rsidR="00D860B6" w:rsidRPr="00A359CD" w:rsidRDefault="00D860B6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el área de la región acotada por la gráfica de la función anterior y la recta y = 0.</w:t>
      </w:r>
    </w:p>
    <w:p w14:paraId="6190C627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A0EBFC8" w14:textId="3296ABAD" w:rsidR="0099583D" w:rsidRPr="00A359CD" w:rsidRDefault="00AF2135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f´(x) = 3x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– 12x + 8 = 0 ⇔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12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144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.3.8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.3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12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48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6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12 ± 4 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3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6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6 ± 2 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3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3</m:t>
            </m:r>
          </m:den>
        </m:f>
      </m:oMath>
    </w:p>
    <w:p w14:paraId="72E00790" w14:textId="4E36BD06" w:rsidR="0099583D" w:rsidRPr="00A359CD" w:rsidRDefault="0099583D" w:rsidP="0099583D">
      <w:pPr>
        <w:rPr>
          <w:rFonts w:ascii="Cambria Math" w:hAnsi="Cambria Math"/>
          <w:color w:val="0000FF"/>
          <w:sz w:val="14"/>
          <w:szCs w:val="14"/>
        </w:rPr>
      </w:pPr>
    </w:p>
    <w:p w14:paraId="231E9852" w14:textId="14E4E169" w:rsidR="005918AE" w:rsidRPr="00A359CD" w:rsidRDefault="005918AE" w:rsidP="005918AE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Los puntos críticos son </w:t>
      </w:r>
      <m:oMath>
        <m:sSub>
          <m:sSubPr>
            <m:ctrlPr>
              <w:rPr>
                <w:rFonts w:ascii="Cambria Math" w:hAnsi="Cambria Math" w:cs="Cambria Math"/>
                <w:color w:val="0000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6 - 2 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3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≅0,8</m:t>
        </m:r>
      </m:oMath>
      <w:r w:rsidRPr="00A359CD">
        <w:rPr>
          <w:rFonts w:ascii="Cambria Math" w:hAnsi="Cambria Math"/>
          <w:color w:val="0000FF"/>
        </w:rPr>
        <w:t xml:space="preserve"> ,  </w:t>
      </w:r>
      <m:oMath>
        <m:sSub>
          <m:sSubPr>
            <m:ctrlPr>
              <w:rPr>
                <w:rFonts w:ascii="Cambria Math" w:hAnsi="Cambria Math" w:cs="Cambria Math"/>
                <w:color w:val="0000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6 + 2 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3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≅3,2</m:t>
        </m:r>
      </m:oMath>
      <w:r w:rsidR="00AF2135" w:rsidRPr="00A359CD">
        <w:rPr>
          <w:rFonts w:ascii="Cambria Math" w:hAnsi="Cambria Math"/>
          <w:color w:val="0000FF"/>
        </w:rPr>
        <w:t xml:space="preserve"> ;</w:t>
      </w:r>
      <w:r w:rsidRPr="00A359CD">
        <w:rPr>
          <w:rFonts w:ascii="Cambria Math" w:hAnsi="Cambria Math"/>
          <w:color w:val="0000FF"/>
        </w:rPr>
        <w:t xml:space="preserve">  Hagamos una tabla de signos de f´(x):</w:t>
      </w:r>
    </w:p>
    <w:p w14:paraId="67C64226" w14:textId="77777777" w:rsidR="005918AE" w:rsidRPr="00A359CD" w:rsidRDefault="005918AE" w:rsidP="005918AE">
      <w:pPr>
        <w:rPr>
          <w:rFonts w:ascii="Cambria Math" w:hAnsi="Cambria Math"/>
          <w:color w:val="0000FF"/>
          <w:sz w:val="16"/>
          <w:szCs w:val="16"/>
        </w:rPr>
      </w:pPr>
    </w:p>
    <w:tbl>
      <w:tblPr>
        <w:tblStyle w:val="Tablaconcuadrcula"/>
        <w:tblW w:w="0" w:type="auto"/>
        <w:tblInd w:w="2566" w:type="dxa"/>
        <w:tblLook w:val="04A0" w:firstRow="1" w:lastRow="0" w:firstColumn="1" w:lastColumn="0" w:noHBand="0" w:noVBand="1"/>
      </w:tblPr>
      <w:tblGrid>
        <w:gridCol w:w="673"/>
        <w:gridCol w:w="1160"/>
        <w:gridCol w:w="1043"/>
        <w:gridCol w:w="1411"/>
        <w:gridCol w:w="1011"/>
        <w:gridCol w:w="1160"/>
      </w:tblGrid>
      <w:tr w:rsidR="005918AE" w:rsidRPr="00A359CD" w14:paraId="7C2AB6C1" w14:textId="77777777" w:rsidTr="00352DAD">
        <w:trPr>
          <w:trHeight w:val="253"/>
        </w:trPr>
        <w:tc>
          <w:tcPr>
            <w:tcW w:w="0" w:type="auto"/>
            <w:vAlign w:val="center"/>
          </w:tcPr>
          <w:p w14:paraId="3BE4AD22" w14:textId="77777777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4ED2B875" w14:textId="4339F248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(–</w:t>
            </w:r>
            <w:r w:rsidRPr="00A359CD">
              <w:rPr>
                <w:rFonts w:ascii="Cambria Math" w:hAnsi="Cambria Math" w:cs="Arial"/>
                <w:color w:val="0000FF"/>
              </w:rPr>
              <w:t>∞, x</w:t>
            </w:r>
            <w:r w:rsidRPr="00A359CD">
              <w:rPr>
                <w:rFonts w:ascii="Cambria Math" w:hAnsi="Cambria Math" w:cs="Arial"/>
                <w:color w:val="0000FF"/>
                <w:position w:val="-6"/>
                <w:sz w:val="28"/>
                <w:szCs w:val="28"/>
                <w:vertAlign w:val="subscript"/>
              </w:rPr>
              <w:t>1</w:t>
            </w:r>
            <w:r w:rsidRPr="00A359CD">
              <w:rPr>
                <w:rFonts w:ascii="Cambria Math" w:hAnsi="Cambria Math" w:cs="Arial"/>
                <w:color w:val="0000FF"/>
              </w:rPr>
              <w:t>)</w:t>
            </w:r>
          </w:p>
        </w:tc>
        <w:tc>
          <w:tcPr>
            <w:tcW w:w="0" w:type="auto"/>
            <w:vAlign w:val="center"/>
          </w:tcPr>
          <w:p w14:paraId="04FB48CF" w14:textId="048AC744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x</w:t>
            </w:r>
            <w:r w:rsidRPr="00A359CD">
              <w:rPr>
                <w:rFonts w:ascii="Cambria Math" w:hAnsi="Cambria Math" w:cs="Arial"/>
                <w:color w:val="0000FF"/>
                <w:position w:val="-6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vAlign w:val="center"/>
          </w:tcPr>
          <w:p w14:paraId="3724DAAE" w14:textId="449DA4B8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(x</w:t>
            </w:r>
            <w:r w:rsidRPr="00A359CD">
              <w:rPr>
                <w:rFonts w:ascii="Cambria Math" w:hAnsi="Cambria Math" w:cs="Arial"/>
                <w:color w:val="0000FF"/>
                <w:position w:val="-6"/>
                <w:sz w:val="28"/>
                <w:szCs w:val="28"/>
                <w:vertAlign w:val="subscript"/>
              </w:rPr>
              <w:t>1</w:t>
            </w:r>
            <w:r w:rsidRPr="00A359CD">
              <w:rPr>
                <w:rFonts w:ascii="Cambria Math" w:hAnsi="Cambria Math"/>
                <w:color w:val="0000FF"/>
              </w:rPr>
              <w:t>, x</w:t>
            </w:r>
            <w:r w:rsidRPr="00A359CD">
              <w:rPr>
                <w:rFonts w:ascii="Cambria Math" w:hAnsi="Cambria Math" w:cs="Arial"/>
                <w:color w:val="0000FF"/>
                <w:position w:val="-6"/>
                <w:sz w:val="28"/>
                <w:szCs w:val="28"/>
                <w:vertAlign w:val="subscript"/>
              </w:rPr>
              <w:t>2</w:t>
            </w:r>
            <w:r w:rsidRPr="00A359CD">
              <w:rPr>
                <w:rFonts w:ascii="Cambria Math" w:hAnsi="Cambria Math"/>
                <w:color w:val="0000FF"/>
              </w:rPr>
              <w:t>)</w:t>
            </w:r>
          </w:p>
        </w:tc>
        <w:tc>
          <w:tcPr>
            <w:tcW w:w="0" w:type="auto"/>
            <w:vAlign w:val="center"/>
          </w:tcPr>
          <w:p w14:paraId="1BE628DE" w14:textId="00223451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x</w:t>
            </w:r>
            <w:r w:rsidRPr="00A359CD">
              <w:rPr>
                <w:rFonts w:ascii="Cambria Math" w:hAnsi="Cambria Math" w:cs="Arial"/>
                <w:color w:val="0000FF"/>
                <w:position w:val="-6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</w:tcPr>
          <w:p w14:paraId="67BA9673" w14:textId="2CF197BB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(x</w:t>
            </w:r>
            <w:r w:rsidRPr="00A359CD">
              <w:rPr>
                <w:rFonts w:ascii="Cambria Math" w:hAnsi="Cambria Math" w:cs="Arial"/>
                <w:color w:val="0000FF"/>
                <w:position w:val="-6"/>
                <w:sz w:val="28"/>
                <w:szCs w:val="28"/>
                <w:vertAlign w:val="subscript"/>
              </w:rPr>
              <w:t>2</w:t>
            </w:r>
            <w:r w:rsidRPr="00A359CD">
              <w:rPr>
                <w:rFonts w:ascii="Cambria Math" w:hAnsi="Cambria Math"/>
                <w:color w:val="0000FF"/>
              </w:rPr>
              <w:t>, +</w:t>
            </w:r>
            <w:r w:rsidRPr="00A359CD">
              <w:rPr>
                <w:rFonts w:ascii="Cambria Math" w:hAnsi="Cambria Math" w:cs="Arial"/>
                <w:color w:val="0000FF"/>
              </w:rPr>
              <w:t>∞</w:t>
            </w:r>
            <w:r w:rsidRPr="00A359CD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5918AE" w:rsidRPr="00A359CD" w14:paraId="548B17A4" w14:textId="77777777" w:rsidTr="00352DAD">
        <w:trPr>
          <w:trHeight w:val="265"/>
        </w:trPr>
        <w:tc>
          <w:tcPr>
            <w:tcW w:w="0" w:type="auto"/>
            <w:vAlign w:val="center"/>
          </w:tcPr>
          <w:p w14:paraId="0DB2096B" w14:textId="77777777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022018BB" w14:textId="59A40B76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24615CA8" w14:textId="77777777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462C5EA4" w14:textId="132CA352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2F37A09B" w14:textId="77777777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04192AC9" w14:textId="338597F5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5918AE" w:rsidRPr="00A359CD" w14:paraId="225F42F7" w14:textId="77777777" w:rsidTr="00352DAD">
        <w:trPr>
          <w:trHeight w:val="259"/>
        </w:trPr>
        <w:tc>
          <w:tcPr>
            <w:tcW w:w="0" w:type="auto"/>
            <w:vAlign w:val="center"/>
          </w:tcPr>
          <w:p w14:paraId="7716D860" w14:textId="77777777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4277C6FF" w14:textId="46A63730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081A02AD" w14:textId="05BFB59C" w:rsidR="005918AE" w:rsidRPr="00A359CD" w:rsidRDefault="00850357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68E558BF" w14:textId="22D8A692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418A968A" w14:textId="2FFD6B85" w:rsidR="005918AE" w:rsidRPr="00A359CD" w:rsidRDefault="00850357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7CBE0F56" w14:textId="44980DDD" w:rsidR="005918AE" w:rsidRPr="00A359CD" w:rsidRDefault="005918AE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3B98C6C9" w14:textId="77777777" w:rsidR="005918AE" w:rsidRPr="00A359CD" w:rsidRDefault="005918AE" w:rsidP="005918AE">
      <w:pPr>
        <w:rPr>
          <w:rFonts w:ascii="Cambria Math" w:hAnsi="Cambria Math"/>
          <w:color w:val="0000FF"/>
          <w:sz w:val="16"/>
          <w:szCs w:val="16"/>
        </w:rPr>
      </w:pPr>
    </w:p>
    <w:p w14:paraId="6F0EEAAD" w14:textId="7BDAA5D9" w:rsidR="005918AE" w:rsidRPr="00A359CD" w:rsidRDefault="005918AE" w:rsidP="005918AE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f es creciente en </w:t>
      </w:r>
      <w:r w:rsidR="00850357" w:rsidRPr="00A359CD">
        <w:rPr>
          <w:rFonts w:ascii="Cambria Math" w:hAnsi="Cambria Math"/>
          <w:color w:val="0000FF"/>
        </w:rPr>
        <w:t>(–</w:t>
      </w:r>
      <w:r w:rsidR="00850357" w:rsidRPr="00A359CD">
        <w:rPr>
          <w:rFonts w:ascii="Cambria Math" w:hAnsi="Cambria Math" w:cs="Arial"/>
          <w:color w:val="0000FF"/>
        </w:rPr>
        <w:t>∞, x</w:t>
      </w:r>
      <w:r w:rsidR="00850357" w:rsidRPr="00A359CD">
        <w:rPr>
          <w:rFonts w:ascii="Cambria Math" w:hAnsi="Cambria Math" w:cs="Arial"/>
          <w:color w:val="0000FF"/>
          <w:position w:val="-6"/>
          <w:sz w:val="28"/>
          <w:szCs w:val="28"/>
          <w:vertAlign w:val="subscript"/>
        </w:rPr>
        <w:t>1</w:t>
      </w:r>
      <w:r w:rsidR="00850357" w:rsidRPr="00A359CD">
        <w:rPr>
          <w:rFonts w:ascii="Cambria Math" w:hAnsi="Cambria Math" w:cs="Arial"/>
          <w:color w:val="0000FF"/>
        </w:rPr>
        <w:t>)</w:t>
      </w:r>
      <w:r w:rsidRPr="00A359CD">
        <w:rPr>
          <w:rFonts w:ascii="Cambria Math" w:hAnsi="Cambria Math" w:cs="Arial"/>
          <w:color w:val="0000FF"/>
        </w:rPr>
        <w:t xml:space="preserve"> ∪ </w:t>
      </w:r>
      <w:r w:rsidR="00850357" w:rsidRPr="00A359CD">
        <w:rPr>
          <w:rFonts w:ascii="Cambria Math" w:hAnsi="Cambria Math"/>
          <w:color w:val="0000FF"/>
        </w:rPr>
        <w:t>(x</w:t>
      </w:r>
      <w:r w:rsidR="00850357" w:rsidRPr="00A359CD">
        <w:rPr>
          <w:rFonts w:ascii="Cambria Math" w:hAnsi="Cambria Math" w:cs="Arial"/>
          <w:color w:val="0000FF"/>
          <w:position w:val="-6"/>
          <w:sz w:val="28"/>
          <w:szCs w:val="28"/>
          <w:vertAlign w:val="subscript"/>
        </w:rPr>
        <w:t>2</w:t>
      </w:r>
      <w:r w:rsidR="00850357" w:rsidRPr="00A359CD">
        <w:rPr>
          <w:rFonts w:ascii="Cambria Math" w:hAnsi="Cambria Math"/>
          <w:color w:val="0000FF"/>
        </w:rPr>
        <w:t>, +</w:t>
      </w:r>
      <w:r w:rsidR="00850357" w:rsidRPr="00A359CD">
        <w:rPr>
          <w:rFonts w:ascii="Cambria Math" w:hAnsi="Cambria Math" w:cs="Arial"/>
          <w:color w:val="0000FF"/>
        </w:rPr>
        <w:t>∞</w:t>
      </w:r>
      <w:r w:rsidR="00850357" w:rsidRPr="00A359CD">
        <w:rPr>
          <w:rFonts w:ascii="Cambria Math" w:hAnsi="Cambria Math"/>
          <w:color w:val="0000FF"/>
        </w:rPr>
        <w:t>)</w:t>
      </w:r>
      <w:r w:rsidRPr="00A359CD">
        <w:rPr>
          <w:rFonts w:ascii="Cambria Math" w:hAnsi="Cambria Math"/>
          <w:color w:val="0000FF"/>
        </w:rPr>
        <w:t xml:space="preserve"> y </w:t>
      </w:r>
      <w:r w:rsidR="00850357" w:rsidRPr="00A359CD">
        <w:rPr>
          <w:rFonts w:ascii="Cambria Math" w:hAnsi="Cambria Math"/>
          <w:color w:val="0000FF"/>
        </w:rPr>
        <w:t>de</w:t>
      </w:r>
      <w:r w:rsidRPr="00A359CD">
        <w:rPr>
          <w:rFonts w:ascii="Cambria Math" w:hAnsi="Cambria Math"/>
          <w:color w:val="0000FF"/>
        </w:rPr>
        <w:t xml:space="preserve">creciente en </w:t>
      </w:r>
      <w:r w:rsidR="00850357" w:rsidRPr="00A359CD">
        <w:rPr>
          <w:rFonts w:ascii="Cambria Math" w:hAnsi="Cambria Math"/>
          <w:color w:val="0000FF"/>
        </w:rPr>
        <w:t>(x</w:t>
      </w:r>
      <w:r w:rsidR="00850357" w:rsidRPr="00A359CD">
        <w:rPr>
          <w:rFonts w:ascii="Cambria Math" w:hAnsi="Cambria Math" w:cs="Arial"/>
          <w:color w:val="0000FF"/>
          <w:position w:val="-6"/>
          <w:sz w:val="28"/>
          <w:szCs w:val="28"/>
          <w:vertAlign w:val="subscript"/>
        </w:rPr>
        <w:t>1</w:t>
      </w:r>
      <w:r w:rsidR="00850357" w:rsidRPr="00A359CD">
        <w:rPr>
          <w:rFonts w:ascii="Cambria Math" w:hAnsi="Cambria Math"/>
          <w:color w:val="0000FF"/>
        </w:rPr>
        <w:t>, x</w:t>
      </w:r>
      <w:r w:rsidR="00850357" w:rsidRPr="00A359CD">
        <w:rPr>
          <w:rFonts w:ascii="Cambria Math" w:hAnsi="Cambria Math" w:cs="Arial"/>
          <w:color w:val="0000FF"/>
          <w:position w:val="-6"/>
          <w:sz w:val="28"/>
          <w:szCs w:val="28"/>
          <w:vertAlign w:val="subscript"/>
        </w:rPr>
        <w:t>2</w:t>
      </w:r>
      <w:r w:rsidR="00850357" w:rsidRPr="00A359CD">
        <w:rPr>
          <w:rFonts w:ascii="Cambria Math" w:hAnsi="Cambria Math"/>
          <w:color w:val="0000FF"/>
        </w:rPr>
        <w:t>)</w:t>
      </w:r>
    </w:p>
    <w:p w14:paraId="2A4DF100" w14:textId="77777777" w:rsidR="005918AE" w:rsidRPr="00A359CD" w:rsidRDefault="005918AE" w:rsidP="005918AE">
      <w:pPr>
        <w:rPr>
          <w:rFonts w:ascii="Cambria Math" w:hAnsi="Cambria Math"/>
          <w:color w:val="0000FF"/>
          <w:sz w:val="18"/>
          <w:szCs w:val="18"/>
        </w:rPr>
      </w:pPr>
    </w:p>
    <w:p w14:paraId="0B23541C" w14:textId="3C66E994" w:rsidR="005918AE" w:rsidRPr="00A359CD" w:rsidRDefault="005918AE" w:rsidP="005918AE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Máximo relativo: </w:t>
      </w:r>
      <m:oMath>
        <m:r>
          <w:rPr>
            <w:rFonts w:ascii="Cambria Math" w:hAnsi="Cambria Math"/>
            <w:color w:val="0000FF"/>
          </w:rPr>
          <m:t>x=</m:t>
        </m:r>
        <m:sSub>
          <m:sSubPr>
            <m:ctrlPr>
              <w:rPr>
                <w:rFonts w:ascii="Cambria Math" w:hAnsi="Cambria Math" w:cs="Cambria Math"/>
                <w:color w:val="0000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≅0,8</m:t>
        </m:r>
      </m:oMath>
      <w:r w:rsidRPr="00A359CD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≅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0,8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6.0,8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+8.0,8=3,1</m:t>
        </m:r>
      </m:oMath>
      <w:r w:rsidRPr="00A359CD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0,8 ;3,1</m:t>
            </m:r>
          </m:e>
        </m:d>
      </m:oMath>
    </w:p>
    <w:p w14:paraId="655E781B" w14:textId="77777777" w:rsidR="005918AE" w:rsidRPr="00A359CD" w:rsidRDefault="005918AE" w:rsidP="005918AE">
      <w:pPr>
        <w:rPr>
          <w:rFonts w:ascii="Cambria Math" w:hAnsi="Cambria Math"/>
          <w:color w:val="0000FF"/>
          <w:sz w:val="20"/>
          <w:szCs w:val="20"/>
        </w:rPr>
      </w:pPr>
    </w:p>
    <w:p w14:paraId="2E9A1800" w14:textId="569C2A05" w:rsidR="00850357" w:rsidRPr="00A359CD" w:rsidRDefault="00850357" w:rsidP="0085035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Mínimo relativo: </w:t>
      </w:r>
      <m:oMath>
        <m:r>
          <w:rPr>
            <w:rFonts w:ascii="Cambria Math" w:hAnsi="Cambria Math"/>
            <w:color w:val="0000FF"/>
          </w:rPr>
          <m:t>x=</m:t>
        </m:r>
        <m:sSub>
          <m:sSubPr>
            <m:ctrlPr>
              <w:rPr>
                <w:rFonts w:ascii="Cambria Math" w:hAnsi="Cambria Math" w:cs="Cambria Math"/>
                <w:color w:val="0000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≅3,2</m:t>
        </m:r>
      </m:oMath>
      <w:r w:rsidRPr="00A359CD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≅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3,2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6.3,2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+8.3,2=-3,1</m:t>
        </m:r>
      </m:oMath>
      <w:r w:rsidRPr="00A359CD">
        <w:rPr>
          <w:rFonts w:ascii="Cambria Math" w:hAnsi="Cambria Math"/>
          <w:color w:val="0000FF"/>
        </w:rPr>
        <w:t xml:space="preserve">. Punto </w:t>
      </w:r>
      <m:oMath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3,2 ;-3,1</m:t>
            </m:r>
          </m:e>
        </m:d>
      </m:oMath>
    </w:p>
    <w:p w14:paraId="24FE7B4E" w14:textId="6FAF6A04" w:rsidR="00AF2135" w:rsidRPr="00A359CD" w:rsidRDefault="00AF2135" w:rsidP="0099583D">
      <w:pPr>
        <w:rPr>
          <w:rFonts w:ascii="Cambria Math" w:hAnsi="Cambria Math"/>
          <w:color w:val="0000FF"/>
        </w:rPr>
      </w:pPr>
    </w:p>
    <w:p w14:paraId="37830447" w14:textId="70DFB74C" w:rsidR="00850357" w:rsidRPr="00A359CD" w:rsidRDefault="00850357" w:rsidP="0099583D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</w:rPr>
        <w:t xml:space="preserve">Para la gráfica de f usamos además que </w:t>
      </w:r>
      <w:r w:rsidRPr="00A359CD">
        <w:rPr>
          <w:rFonts w:ascii="Cambria Math" w:hAnsi="Cambria Math"/>
          <w:color w:val="0000FF"/>
          <w:lang w:eastAsia="es-ES"/>
        </w:rPr>
        <w:t>f(x) =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A359CD">
        <w:rPr>
          <w:rFonts w:ascii="Cambria Math" w:hAnsi="Cambria Math"/>
          <w:color w:val="0000FF"/>
          <w:lang w:eastAsia="es-ES"/>
        </w:rPr>
        <w:t xml:space="preserve"> – 6x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+ 8x = x(x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– 6x + 8) = 0</w:t>
      </w:r>
      <w:r w:rsidR="00591362" w:rsidRPr="00A359CD">
        <w:rPr>
          <w:rFonts w:ascii="Cambria Math" w:hAnsi="Cambria Math"/>
          <w:color w:val="0000FF"/>
          <w:lang w:eastAsia="es-ES"/>
        </w:rPr>
        <w:t xml:space="preserve"> ⇔</w:t>
      </w:r>
    </w:p>
    <w:p w14:paraId="61685A3A" w14:textId="31678ECA" w:rsidR="00850357" w:rsidRPr="00A359CD" w:rsidRDefault="00850357" w:rsidP="0099583D">
      <w:pPr>
        <w:rPr>
          <w:rFonts w:ascii="Cambria Math" w:hAnsi="Cambria Math"/>
          <w:color w:val="0000FF"/>
          <w:sz w:val="14"/>
          <w:szCs w:val="14"/>
        </w:rPr>
      </w:pPr>
    </w:p>
    <w:p w14:paraId="6CDDABDA" w14:textId="25231D15" w:rsidR="00850357" w:rsidRPr="00A359CD" w:rsidRDefault="00850357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x = 0,  </w:t>
      </w:r>
      <m:oMath>
        <m:r>
          <w:rPr>
            <w:rFonts w:ascii="Cambria Math" w:hAnsi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6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36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.1.8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6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2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,  x=4,  x=2</m:t>
        </m:r>
      </m:oMath>
      <w:r w:rsidRPr="00A359CD">
        <w:rPr>
          <w:rFonts w:ascii="Cambria Math" w:hAnsi="Cambria Math"/>
          <w:color w:val="0000FF"/>
        </w:rPr>
        <w:t xml:space="preserve"> </w:t>
      </w:r>
      <w:r w:rsidR="00591362" w:rsidRPr="00A359CD">
        <w:rPr>
          <w:rFonts w:ascii="Cambria Math" w:hAnsi="Cambria Math"/>
          <w:color w:val="0000FF"/>
        </w:rPr>
        <w:t>, la gráfica sólo corta a Y = 0 (eje X) en (0, 0), (2, 0) y (4, 0)</w:t>
      </w:r>
    </w:p>
    <w:p w14:paraId="1637A486" w14:textId="462EE0DA" w:rsidR="00850357" w:rsidRPr="00A359CD" w:rsidRDefault="00850357" w:rsidP="0099583D">
      <w:pPr>
        <w:rPr>
          <w:rFonts w:ascii="Cambria Math" w:hAnsi="Cambria Math"/>
          <w:color w:val="0000FF"/>
        </w:rPr>
      </w:pPr>
    </w:p>
    <w:p w14:paraId="0F74DD05" w14:textId="690D7E41" w:rsidR="00591362" w:rsidRPr="00A359CD" w:rsidRDefault="00591362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Un esbozo de la región sería:</w:t>
      </w:r>
    </w:p>
    <w:p w14:paraId="45B17188" w14:textId="76D1A700" w:rsidR="00591362" w:rsidRPr="00A359CD" w:rsidRDefault="00591362" w:rsidP="0099583D">
      <w:pPr>
        <w:rPr>
          <w:rFonts w:ascii="Cambria Math" w:hAnsi="Cambria Math"/>
          <w:color w:val="0000FF"/>
          <w:sz w:val="16"/>
          <w:szCs w:val="16"/>
        </w:rPr>
      </w:pPr>
    </w:p>
    <w:p w14:paraId="6400953F" w14:textId="3E0BDA83" w:rsidR="003C6239" w:rsidRPr="00A359CD" w:rsidRDefault="003C6239" w:rsidP="003C6239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67CAA735" wp14:editId="6122EEBF">
            <wp:extent cx="6059486" cy="33043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7595" cy="33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2476" w14:textId="77777777" w:rsidR="00515BAC" w:rsidRPr="00A359CD" w:rsidRDefault="00515BAC" w:rsidP="008565E7">
      <w:pPr>
        <w:rPr>
          <w:rFonts w:ascii="Cambria Math" w:hAnsi="Cambria Math"/>
          <w:color w:val="0000FF"/>
        </w:rPr>
      </w:pPr>
    </w:p>
    <w:p w14:paraId="22F49866" w14:textId="38E1AE15" w:rsidR="008565E7" w:rsidRPr="00A359CD" w:rsidRDefault="008565E7" w:rsidP="008565E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  <m:r>
          <w:rPr>
            <w:rFonts w:ascii="Cambria Math" w:hAnsi="Cambria Math"/>
            <w:color w:val="0000FF"/>
          </w:rPr>
          <m:t>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</w:rPr>
              <m:t>4</m:t>
            </m:r>
          </m:sup>
          <m:e>
            <m:r>
              <w:rPr>
                <w:rFonts w:ascii="Cambria Math" w:hAnsi="Cambria Math"/>
                <w:color w:val="0000FF"/>
              </w:rPr>
              <m:t>f(x) 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. </w:t>
      </w:r>
    </w:p>
    <w:p w14:paraId="1C87373B" w14:textId="77777777" w:rsidR="008565E7" w:rsidRPr="00A359CD" w:rsidRDefault="008565E7" w:rsidP="008565E7">
      <w:pPr>
        <w:rPr>
          <w:rFonts w:ascii="Cambria Math" w:hAnsi="Cambria Math"/>
          <w:color w:val="0000FF"/>
          <w:sz w:val="14"/>
          <w:szCs w:val="14"/>
        </w:rPr>
      </w:pPr>
    </w:p>
    <w:p w14:paraId="04D48E9C" w14:textId="77777777" w:rsidR="008565E7" w:rsidRPr="00A359CD" w:rsidRDefault="008565E7" w:rsidP="008565E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Una primitiva de </w:t>
      </w:r>
      <w:r w:rsidRPr="00A359CD">
        <w:rPr>
          <w:rFonts w:ascii="Cambria Math" w:hAnsi="Cambria Math"/>
          <w:color w:val="0000FF"/>
          <w:lang w:eastAsia="es-ES"/>
        </w:rPr>
        <w:t>f(x) =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3</w:t>
      </w:r>
      <w:r w:rsidRPr="00A359CD">
        <w:rPr>
          <w:rFonts w:ascii="Cambria Math" w:hAnsi="Cambria Math"/>
          <w:color w:val="0000FF"/>
          <w:lang w:eastAsia="es-ES"/>
        </w:rPr>
        <w:t xml:space="preserve"> – 6x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+ 8x </w:t>
      </w:r>
      <w:r w:rsidRPr="00A359CD">
        <w:rPr>
          <w:rFonts w:ascii="Cambria Math" w:hAnsi="Cambria Math"/>
          <w:color w:val="0000FF"/>
        </w:rPr>
        <w:t xml:space="preserve">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+4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. </w:t>
      </w:r>
    </w:p>
    <w:p w14:paraId="7DAB47C6" w14:textId="77777777" w:rsidR="008565E7" w:rsidRPr="00A359CD" w:rsidRDefault="008565E7" w:rsidP="008565E7">
      <w:pPr>
        <w:rPr>
          <w:rFonts w:ascii="Cambria Math" w:hAnsi="Cambria Math"/>
          <w:color w:val="0000FF"/>
        </w:rPr>
      </w:pPr>
    </w:p>
    <w:p w14:paraId="00D121DE" w14:textId="67F47A07" w:rsidR="008565E7" w:rsidRPr="00A359CD" w:rsidRDefault="008565E7" w:rsidP="008565E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Por la regla de Barrow, </w:t>
      </w:r>
      <m:oMath>
        <m:r>
          <w:rPr>
            <w:rFonts w:ascii="Cambria Math" w:hAnsi="Cambria Math"/>
            <w:color w:val="0000FF"/>
          </w:rPr>
          <m:t>A=F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4</m:t>
                </m:r>
              </m:e>
            </m:d>
            <m:r>
              <w:rPr>
                <w:rFonts w:ascii="Cambria Math" w:hAnsi="Cambria Math"/>
                <w:color w:val="0000FF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d>
          </m:e>
        </m:d>
        <m:r>
          <w:rPr>
            <w:rFonts w:ascii="Cambria Math" w:hAnsi="Cambria Math"/>
            <w:color w:val="0000FF"/>
          </w:rPr>
          <m:t>=2F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</m:t>
            </m:r>
          </m:e>
        </m:d>
      </m:oMath>
      <w:r w:rsidRPr="00A359CD">
        <w:rPr>
          <w:rFonts w:ascii="Cambria Math" w:hAnsi="Cambria Math"/>
          <w:color w:val="0000FF"/>
        </w:rPr>
        <w:t xml:space="preserve"> </w:t>
      </w:r>
    </w:p>
    <w:p w14:paraId="7355FEA0" w14:textId="77777777" w:rsidR="008565E7" w:rsidRPr="00A359CD" w:rsidRDefault="008565E7" w:rsidP="008565E7">
      <w:pPr>
        <w:rPr>
          <w:rFonts w:ascii="Cambria Math" w:hAnsi="Cambria Math"/>
          <w:color w:val="0000FF"/>
        </w:rPr>
      </w:pPr>
    </w:p>
    <w:p w14:paraId="28AEC98F" w14:textId="7E985751" w:rsidR="008565E7" w:rsidRPr="00A359CD" w:rsidRDefault="008565E7" w:rsidP="008565E7">
      <w:pPr>
        <w:rPr>
          <w:rFonts w:ascii="Cambria Math" w:hAnsi="Cambria Math"/>
          <w:sz w:val="28"/>
          <w:szCs w:val="28"/>
        </w:rPr>
      </w:pPr>
      <m:oMath>
        <m:r>
          <w:rPr>
            <w:rFonts w:ascii="Cambria Math" w:hAnsi="Cambria Math"/>
            <w:color w:val="0000FF"/>
          </w:rPr>
          <m:t>A=2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4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.4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+ 16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.4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 xml:space="preserve">=8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A359CD">
        <w:rPr>
          <w:rFonts w:ascii="Cambria Math" w:hAnsi="Cambria Math"/>
          <w:color w:val="0000FF"/>
        </w:rPr>
        <w:t>.</w:t>
      </w:r>
    </w:p>
    <w:p w14:paraId="408715E4" w14:textId="5B4444E7" w:rsidR="00D860B6" w:rsidRPr="00A359CD" w:rsidRDefault="00515BAC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2</w:t>
      </w:r>
      <w:r w:rsidR="00D860B6" w:rsidRPr="00A359CD">
        <w:rPr>
          <w:rFonts w:ascii="Cambria Math" w:hAnsi="Cambria Math"/>
          <w:lang w:eastAsia="es-ES"/>
        </w:rPr>
        <w:t xml:space="preserve">.- ¿Es cierto que cualquier función continua es derivable? Responda razonadamente (si es cierto, </w:t>
      </w:r>
    </w:p>
    <w:p w14:paraId="195FB21C" w14:textId="77777777" w:rsidR="00D860B6" w:rsidRPr="00A359CD" w:rsidRDefault="00D860B6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demuéstrese y si la respuesta es negativa, póngase un ejemplo razonado).</w:t>
      </w:r>
    </w:p>
    <w:p w14:paraId="6582C1AF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44D52A7" w14:textId="0899117F" w:rsidR="0099583D" w:rsidRPr="00A359CD" w:rsidRDefault="00D677CF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No, porque la función f(x) = |x| es continua en x = 0 y no es derivable en dicho punto</w:t>
      </w:r>
      <w:r w:rsidR="0099460F" w:rsidRPr="00A359CD">
        <w:rPr>
          <w:rFonts w:ascii="Cambria Math" w:hAnsi="Cambria Math"/>
          <w:color w:val="0000FF"/>
        </w:rPr>
        <w:t>:</w:t>
      </w:r>
    </w:p>
    <w:p w14:paraId="1EE0416A" w14:textId="6101B56D" w:rsidR="0099460F" w:rsidRPr="00A359CD" w:rsidRDefault="0099460F" w:rsidP="0099460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Usando la definición del valor absoluto,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&amp;-x,  si 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&amp;x,  si x≥0</m:t>
                </m:r>
              </m:e>
            </m:eqArr>
          </m:e>
        </m:d>
      </m:oMath>
    </w:p>
    <w:p w14:paraId="1C3A32B0" w14:textId="77777777" w:rsidR="0099460F" w:rsidRPr="00A359CD" w:rsidRDefault="0099460F" w:rsidP="0099460F">
      <w:pPr>
        <w:rPr>
          <w:rFonts w:ascii="Cambria Math" w:hAnsi="Cambria Math"/>
          <w:color w:val="0000FF"/>
          <w:sz w:val="12"/>
          <w:szCs w:val="12"/>
        </w:rPr>
      </w:pPr>
    </w:p>
    <w:p w14:paraId="7FB73FBC" w14:textId="1CDCC85B" w:rsidR="0099460F" w:rsidRPr="00A359CD" w:rsidRDefault="0099460F" w:rsidP="0099460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x </w:t>
      </w:r>
      <w:r w:rsidRPr="00A359CD">
        <w:rPr>
          <w:rFonts w:ascii="Cambria Math" w:hAnsi="Cambria Math" w:cs="Arial"/>
          <w:color w:val="0000FF"/>
        </w:rPr>
        <w:t>≠ 0</w:t>
      </w:r>
      <w:r w:rsidRPr="00A359CD">
        <w:rPr>
          <w:rFonts w:ascii="Cambria Math" w:hAnsi="Cambria Math"/>
          <w:color w:val="0000FF"/>
        </w:rPr>
        <w:t>, f es continua y derivable por ser el resultado de operar con funciones continuas y derivables</w:t>
      </w:r>
    </w:p>
    <w:p w14:paraId="23A7D9CA" w14:textId="1F191C64" w:rsidR="0099460F" w:rsidRPr="00A359CD" w:rsidRDefault="0099460F" w:rsidP="0099460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siendo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&amp;-1,  si 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&amp;1,  si x&gt;0</m:t>
                </m:r>
              </m:e>
            </m:eqArr>
          </m:e>
        </m:d>
      </m:oMath>
    </w:p>
    <w:p w14:paraId="795AD4D3" w14:textId="77777777" w:rsidR="0099460F" w:rsidRPr="00A359CD" w:rsidRDefault="0099460F" w:rsidP="0099460F">
      <w:pPr>
        <w:rPr>
          <w:rFonts w:ascii="Cambria Math" w:hAnsi="Cambria Math"/>
          <w:color w:val="0000FF"/>
          <w:sz w:val="14"/>
          <w:szCs w:val="14"/>
        </w:rPr>
      </w:pPr>
    </w:p>
    <w:p w14:paraId="1AD41284" w14:textId="372F1C8D" w:rsidR="0099460F" w:rsidRPr="00A359CD" w:rsidRDefault="00A37245" w:rsidP="0099460F">
      <w:pPr>
        <w:rPr>
          <w:rFonts w:ascii="Cambria Math" w:hAnsi="Cambria Math"/>
          <w:color w:val="0000FF"/>
          <w:sz w:val="10"/>
          <w:szCs w:val="10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=|0|=f(0)=0</m:t>
        </m:r>
      </m:oMath>
      <w:r w:rsidR="0099460F" w:rsidRPr="00A359CD">
        <w:rPr>
          <w:rFonts w:ascii="Cambria Math" w:hAnsi="Cambria Math"/>
          <w:color w:val="0000FF"/>
        </w:rPr>
        <w:t xml:space="preserve">  ⇒ continua en x = 0.</w:t>
      </w:r>
    </w:p>
    <w:p w14:paraId="54D723A0" w14:textId="77777777" w:rsidR="0099460F" w:rsidRPr="00A359CD" w:rsidRDefault="0099460F" w:rsidP="0099460F">
      <w:pPr>
        <w:rPr>
          <w:rFonts w:ascii="Cambria Math" w:hAnsi="Cambria Math"/>
          <w:color w:val="0000FF"/>
          <w:sz w:val="10"/>
          <w:szCs w:val="10"/>
        </w:rPr>
      </w:pPr>
    </w:p>
    <w:p w14:paraId="5C7E8A83" w14:textId="77777777" w:rsidR="0099460F" w:rsidRPr="00A359CD" w:rsidRDefault="0099460F" w:rsidP="0099460F">
      <w:pPr>
        <w:rPr>
          <w:rFonts w:ascii="Cambria Math" w:hAnsi="Cambria Math"/>
          <w:color w:val="0000FF"/>
          <w:sz w:val="10"/>
          <w:szCs w:val="10"/>
        </w:rPr>
      </w:pPr>
    </w:p>
    <w:p w14:paraId="7D94B82D" w14:textId="1ABD1BA2" w:rsidR="0099460F" w:rsidRPr="00A359CD" w:rsidRDefault="00A37245" w:rsidP="0099460F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=-1≠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m:rPr>
            <m:sty m:val="p"/>
          </m:rPr>
          <w:rPr>
            <w:rFonts w:ascii="Cambria Math" w:hAnsi="Cambria Math"/>
            <w:color w:val="0000FF"/>
          </w:rPr>
          <m:t>1⇒</m:t>
        </m:r>
      </m:oMath>
      <w:r w:rsidR="0099460F" w:rsidRPr="00A359CD">
        <w:rPr>
          <w:rFonts w:ascii="Cambria Math" w:hAnsi="Cambria Math"/>
          <w:color w:val="0000FF"/>
        </w:rPr>
        <w:t xml:space="preserve"> f NO es derivable en x = 0. </w:t>
      </w:r>
    </w:p>
    <w:p w14:paraId="1FF6DA23" w14:textId="77777777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07408D54" w14:textId="2A2A52F0" w:rsidR="00D860B6" w:rsidRDefault="00D860B6" w:rsidP="00D860B6">
      <w:pPr>
        <w:rPr>
          <w:rFonts w:ascii="Cambria Math" w:hAnsi="Cambria Math"/>
          <w:lang w:eastAsia="es-ES"/>
        </w:rPr>
      </w:pPr>
    </w:p>
    <w:p w14:paraId="34BC8992" w14:textId="77777777" w:rsidR="00A37245" w:rsidRPr="00A359CD" w:rsidRDefault="00A37245" w:rsidP="00D860B6">
      <w:pPr>
        <w:rPr>
          <w:rFonts w:ascii="Cambria Math" w:hAnsi="Cambria Math"/>
          <w:lang w:eastAsia="es-ES"/>
        </w:rPr>
      </w:pPr>
    </w:p>
    <w:p w14:paraId="527A88FC" w14:textId="551B5DE7" w:rsidR="00D860B6" w:rsidRPr="00A359CD" w:rsidRDefault="00515BAC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3</w:t>
      </w:r>
      <w:r w:rsidR="00D860B6" w:rsidRPr="00A359CD">
        <w:rPr>
          <w:rFonts w:ascii="Cambria Math" w:hAnsi="Cambria Math"/>
          <w:lang w:eastAsia="es-ES"/>
        </w:rPr>
        <w:t>.- Obténgase de una manera razonada una función cuya gráfica sea simétrica con respecto a la</w:t>
      </w:r>
    </w:p>
    <w:p w14:paraId="41E61199" w14:textId="77777777" w:rsidR="00D860B6" w:rsidRPr="00A359CD" w:rsidRDefault="00D860B6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recta y = 0. También otra que verifique lo mismo con respecto de la recta x = 0. Calcular finalmente de </w:t>
      </w:r>
    </w:p>
    <w:p w14:paraId="323E038F" w14:textId="77777777" w:rsidR="00D860B6" w:rsidRPr="00A359CD" w:rsidRDefault="00D860B6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una manera razonada todas las funciones que sean simultáneamente simétricas con respecto de las dos </w:t>
      </w:r>
    </w:p>
    <w:p w14:paraId="101B4AC9" w14:textId="77777777" w:rsidR="00D860B6" w:rsidRPr="00A359CD" w:rsidRDefault="00D860B6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rectas anteriores.</w:t>
      </w:r>
    </w:p>
    <w:p w14:paraId="5C1B2A55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8F90F61" w14:textId="5C6C8E0D" w:rsidR="0099583D" w:rsidRPr="00A359CD" w:rsidRDefault="0075780D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Una función, no idénticamente cero, jamás podrá ser simétrica respecto de la recta y = 0, eje X, pues</w:t>
      </w:r>
      <w:r w:rsidR="003C2C64" w:rsidRPr="00A359CD">
        <w:rPr>
          <w:rFonts w:ascii="Cambria Math" w:hAnsi="Cambria Math"/>
          <w:color w:val="0000FF"/>
        </w:rPr>
        <w:t xml:space="preserve"> si lo fuese se tendría que si f(x) = a también f(x) = –a pero </w:t>
      </w:r>
      <w:r w:rsidRPr="00A359CD">
        <w:rPr>
          <w:rFonts w:ascii="Cambria Math" w:hAnsi="Cambria Math"/>
          <w:color w:val="0000FF"/>
        </w:rPr>
        <w:t>por definición, a un mismo valor de x no le pueden corresponder dos valores en el eje Y. Luego, la única función simétrica respecto del eje X es f(x) = 0</w:t>
      </w:r>
    </w:p>
    <w:p w14:paraId="3FBB8CDF" w14:textId="19182679" w:rsidR="0075780D" w:rsidRPr="00A359CD" w:rsidRDefault="0075780D" w:rsidP="0099583D">
      <w:pPr>
        <w:rPr>
          <w:rFonts w:ascii="Cambria Math" w:hAnsi="Cambria Math"/>
          <w:color w:val="0000FF"/>
        </w:rPr>
      </w:pPr>
    </w:p>
    <w:p w14:paraId="4E88B32B" w14:textId="6F06C246" w:rsidR="0075780D" w:rsidRPr="00A359CD" w:rsidRDefault="0075780D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</w:t>
      </w:r>
      <w:r w:rsidR="003C2C64" w:rsidRPr="00A359CD">
        <w:rPr>
          <w:rFonts w:ascii="Cambria Math" w:hAnsi="Cambria Math"/>
          <w:color w:val="0000FF"/>
        </w:rPr>
        <w:t>f es simétrica respecto de la recta x = 0, eje Y, entonces f(–x) = f(x), es decir f es par. Por ejemplo, la función f(x) = x</w:t>
      </w:r>
      <w:r w:rsidR="003C2C64"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3C2C64" w:rsidRPr="00A359CD">
        <w:rPr>
          <w:rFonts w:ascii="Cambria Math" w:hAnsi="Cambria Math"/>
          <w:color w:val="0000FF"/>
        </w:rPr>
        <w:t xml:space="preserve"> es simétrica respecto de x = 0.</w:t>
      </w:r>
    </w:p>
    <w:p w14:paraId="7157F2C2" w14:textId="5608FC14" w:rsidR="003C2C64" w:rsidRPr="00A359CD" w:rsidRDefault="003C2C64" w:rsidP="0099583D">
      <w:pPr>
        <w:rPr>
          <w:rFonts w:ascii="Cambria Math" w:hAnsi="Cambria Math"/>
          <w:color w:val="0000FF"/>
        </w:rPr>
      </w:pPr>
    </w:p>
    <w:p w14:paraId="31BB71FE" w14:textId="1E86B576" w:rsidR="003C2C64" w:rsidRPr="00A359CD" w:rsidRDefault="003C2C64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La única función simétrica respecto al eje X y al eje Y es por tanto la función nula, f(x) = 0</w:t>
      </w:r>
    </w:p>
    <w:p w14:paraId="58EE03EE" w14:textId="2C0AE60A" w:rsidR="00D860B6" w:rsidRPr="00A359CD" w:rsidRDefault="00D860B6" w:rsidP="00D87D7E">
      <w:pPr>
        <w:rPr>
          <w:rFonts w:ascii="Cambria Math" w:hAnsi="Cambria Math"/>
          <w:lang w:eastAsia="es-ES"/>
        </w:rPr>
      </w:pPr>
    </w:p>
    <w:p w14:paraId="3927C801" w14:textId="392292FF" w:rsidR="003C2C64" w:rsidRDefault="003C2C64" w:rsidP="00D87D7E">
      <w:pPr>
        <w:rPr>
          <w:rFonts w:ascii="Cambria Math" w:hAnsi="Cambria Math"/>
          <w:lang w:eastAsia="es-ES"/>
        </w:rPr>
      </w:pPr>
    </w:p>
    <w:p w14:paraId="7E6E17ED" w14:textId="77777777" w:rsidR="00A37245" w:rsidRPr="00A359CD" w:rsidRDefault="00A37245" w:rsidP="00D87D7E">
      <w:pPr>
        <w:rPr>
          <w:rFonts w:ascii="Cambria Math" w:hAnsi="Cambria Math"/>
          <w:lang w:eastAsia="es-ES"/>
        </w:rPr>
      </w:pPr>
    </w:p>
    <w:p w14:paraId="20C68E19" w14:textId="7081E0C9" w:rsidR="00D860B6" w:rsidRPr="00A359CD" w:rsidRDefault="00515BAC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4</w:t>
      </w:r>
      <w:r w:rsidR="00D860B6" w:rsidRPr="00A359CD">
        <w:rPr>
          <w:rFonts w:ascii="Cambria Math" w:hAnsi="Cambria Math"/>
          <w:lang w:eastAsia="es-ES"/>
        </w:rPr>
        <w:t>.- ¿Es cierto que la ecuación x</w:t>
      </w:r>
      <w:r w:rsidR="00D860B6" w:rsidRPr="00A359CD">
        <w:rPr>
          <w:rFonts w:ascii="Cambria Math" w:hAnsi="Cambria Math"/>
          <w:sz w:val="28"/>
          <w:szCs w:val="28"/>
          <w:vertAlign w:val="superscript"/>
          <w:lang w:eastAsia="es-ES"/>
        </w:rPr>
        <w:t>5</w:t>
      </w:r>
      <w:r w:rsidR="00D860B6" w:rsidRPr="00A359CD">
        <w:rPr>
          <w:rFonts w:ascii="Cambria Math" w:hAnsi="Cambria Math"/>
          <w:lang w:eastAsia="es-ES"/>
        </w:rPr>
        <w:t xml:space="preserve"> – 3x = 1 tiene al menos una raíz comprendida entre 1 y 2?</w:t>
      </w:r>
    </w:p>
    <w:p w14:paraId="7C461598" w14:textId="77777777" w:rsidR="00D860B6" w:rsidRPr="00A359CD" w:rsidRDefault="00D860B6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Razónese la respuesta y enúnciese el resultado que se utiliza en su resolución.</w:t>
      </w:r>
    </w:p>
    <w:p w14:paraId="14318E1D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60876A6" w14:textId="77777777" w:rsidR="00616E72" w:rsidRPr="00A359CD" w:rsidRDefault="00616E72" w:rsidP="00616E72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</w:rPr>
        <w:t>Para probar que</w:t>
      </w:r>
      <w:r w:rsidRPr="00A359CD">
        <w:rPr>
          <w:rFonts w:ascii="Cambria Math" w:hAnsi="Cambria Math"/>
          <w:color w:val="0000FF"/>
          <w:lang w:eastAsia="es-ES"/>
        </w:rPr>
        <w:t xml:space="preserve"> f tiene al menos una raíz en el intervalo (1, 2) </w:t>
      </w:r>
      <w:r w:rsidRPr="00A359CD">
        <w:rPr>
          <w:rFonts w:ascii="Cambria Math" w:hAnsi="Cambria Math"/>
          <w:color w:val="0000FF"/>
        </w:rPr>
        <w:t xml:space="preserve">vamos a usar teorema de Bolzano, que dice: Si f es continua en [a, b], y cambia de signo en los extremos de dicho intervalo entonces existe por lo menos un c ∈ (a, b), tal que f(c) = 0. Tomamos f(x) = </w:t>
      </w:r>
      <w:r w:rsidRPr="00A359CD">
        <w:rPr>
          <w:rFonts w:ascii="Cambria Math" w:hAnsi="Cambria Math"/>
          <w:color w:val="0000FF"/>
          <w:lang w:eastAsia="es-ES"/>
        </w:rPr>
        <w:t>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5</w:t>
      </w:r>
      <w:r w:rsidRPr="00A359CD">
        <w:rPr>
          <w:rFonts w:ascii="Cambria Math" w:hAnsi="Cambria Math"/>
          <w:color w:val="0000FF"/>
          <w:lang w:eastAsia="es-ES"/>
        </w:rPr>
        <w:t xml:space="preserve"> – 3x – 1 y [a, b] = [1, 2] que cumple</w:t>
      </w:r>
    </w:p>
    <w:p w14:paraId="5F68FC14" w14:textId="1FB175FF" w:rsidR="00616E72" w:rsidRPr="00A359CD" w:rsidRDefault="00616E72" w:rsidP="00616E72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  <w:lang w:eastAsia="es-ES"/>
        </w:rPr>
        <w:t xml:space="preserve"> </w:t>
      </w:r>
      <w:r w:rsidRPr="00A359CD">
        <w:rPr>
          <w:rFonts w:ascii="Cambria Math" w:hAnsi="Cambria Math"/>
          <w:color w:val="0000FF"/>
        </w:rPr>
        <w:t xml:space="preserve">f(1) = </w:t>
      </w:r>
      <w:r w:rsidRPr="00A359CD">
        <w:rPr>
          <w:rFonts w:ascii="Cambria Math" w:hAnsi="Cambria Math"/>
          <w:color w:val="0000FF"/>
          <w:lang w:eastAsia="es-ES"/>
        </w:rPr>
        <w:t>1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5</w:t>
      </w:r>
      <w:r w:rsidRPr="00A359CD">
        <w:rPr>
          <w:rFonts w:ascii="Cambria Math" w:hAnsi="Cambria Math"/>
          <w:color w:val="0000FF"/>
          <w:lang w:eastAsia="es-ES"/>
        </w:rPr>
        <w:t xml:space="preserve"> – 3.1 – 1 = –3 &lt; 0      y       </w:t>
      </w:r>
      <w:r w:rsidRPr="00A359CD">
        <w:rPr>
          <w:rFonts w:ascii="Cambria Math" w:hAnsi="Cambria Math"/>
          <w:color w:val="0000FF"/>
        </w:rPr>
        <w:t xml:space="preserve">f(2) = </w:t>
      </w:r>
      <w:r w:rsidRPr="00A359CD">
        <w:rPr>
          <w:rFonts w:ascii="Cambria Math" w:hAnsi="Cambria Math"/>
          <w:color w:val="0000FF"/>
          <w:lang w:eastAsia="es-ES"/>
        </w:rPr>
        <w:t>2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5</w:t>
      </w:r>
      <w:r w:rsidRPr="00A359CD">
        <w:rPr>
          <w:rFonts w:ascii="Cambria Math" w:hAnsi="Cambria Math"/>
          <w:color w:val="0000FF"/>
          <w:lang w:eastAsia="es-ES"/>
        </w:rPr>
        <w:t xml:space="preserve"> – 3.2 – 1 = 25 &gt; 0</w:t>
      </w:r>
    </w:p>
    <w:p w14:paraId="599B6208" w14:textId="77777777" w:rsidR="00616E72" w:rsidRPr="00A359CD" w:rsidRDefault="00616E72" w:rsidP="00616E72">
      <w:pPr>
        <w:rPr>
          <w:rFonts w:ascii="Cambria Math" w:hAnsi="Cambria Math"/>
          <w:color w:val="0000FF"/>
          <w:sz w:val="14"/>
          <w:szCs w:val="14"/>
        </w:rPr>
      </w:pPr>
    </w:p>
    <w:p w14:paraId="421B6B31" w14:textId="77777777" w:rsidR="00A37245" w:rsidRDefault="00A37245" w:rsidP="00616E72">
      <w:pPr>
        <w:rPr>
          <w:rFonts w:ascii="Cambria Math" w:hAnsi="Cambria Math"/>
          <w:color w:val="0000FF"/>
        </w:rPr>
      </w:pPr>
    </w:p>
    <w:p w14:paraId="390CB3C9" w14:textId="5310AF21" w:rsidR="00616E72" w:rsidRPr="00A359CD" w:rsidRDefault="00616E72" w:rsidP="00616E7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f es continua en R por ser una función polinómica, en particular lo es en [1, 2].</w:t>
      </w:r>
    </w:p>
    <w:p w14:paraId="3759E88F" w14:textId="3A9DD30B" w:rsidR="00616E72" w:rsidRDefault="00616E72" w:rsidP="00616E72">
      <w:pPr>
        <w:rPr>
          <w:rFonts w:ascii="Cambria Math" w:hAnsi="Cambria Math"/>
          <w:color w:val="0000FF"/>
          <w:sz w:val="14"/>
          <w:szCs w:val="14"/>
        </w:rPr>
      </w:pPr>
    </w:p>
    <w:p w14:paraId="53B61500" w14:textId="77777777" w:rsidR="00A37245" w:rsidRPr="00A359CD" w:rsidRDefault="00A37245" w:rsidP="00616E72">
      <w:pPr>
        <w:rPr>
          <w:rFonts w:ascii="Cambria Math" w:hAnsi="Cambria Math"/>
          <w:color w:val="0000FF"/>
          <w:sz w:val="14"/>
          <w:szCs w:val="14"/>
        </w:rPr>
      </w:pPr>
    </w:p>
    <w:p w14:paraId="0F3B74D1" w14:textId="3F26F602" w:rsidR="00616E72" w:rsidRPr="00A359CD" w:rsidRDefault="00616E72" w:rsidP="00616E7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Por el teorema de Bolzano existe al menos un c ∈ (1, 2) tal que f(c) = 0. O sea, </w:t>
      </w:r>
      <w:r w:rsidRPr="00A359CD">
        <w:rPr>
          <w:rFonts w:ascii="Cambria Math" w:hAnsi="Cambria Math"/>
          <w:color w:val="0000FF"/>
          <w:lang w:eastAsia="es-ES"/>
        </w:rPr>
        <w:t>c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5</w:t>
      </w:r>
      <w:r w:rsidRPr="00A359CD">
        <w:rPr>
          <w:rFonts w:ascii="Cambria Math" w:hAnsi="Cambria Math"/>
          <w:color w:val="0000FF"/>
          <w:lang w:eastAsia="es-ES"/>
        </w:rPr>
        <w:t xml:space="preserve"> – 3c – 1 = 0, c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5</w:t>
      </w:r>
      <w:r w:rsidRPr="00A359CD">
        <w:rPr>
          <w:rFonts w:ascii="Cambria Math" w:hAnsi="Cambria Math"/>
          <w:color w:val="0000FF"/>
          <w:lang w:eastAsia="es-ES"/>
        </w:rPr>
        <w:t xml:space="preserve"> – 3c = 1</w:t>
      </w:r>
    </w:p>
    <w:p w14:paraId="76FD389C" w14:textId="77777777" w:rsidR="00616E72" w:rsidRPr="00A359CD" w:rsidRDefault="00616E72" w:rsidP="00616E72">
      <w:pPr>
        <w:rPr>
          <w:rFonts w:ascii="Cambria Math" w:hAnsi="Cambria Math"/>
          <w:color w:val="0000FF"/>
        </w:rPr>
      </w:pPr>
    </w:p>
    <w:p w14:paraId="6B71ABD6" w14:textId="585C8220" w:rsidR="00616E72" w:rsidRPr="00A359CD" w:rsidRDefault="00616E72" w:rsidP="00616E7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Luego, c es una raíz de la ecuación.</w:t>
      </w:r>
    </w:p>
    <w:p w14:paraId="341234BD" w14:textId="24E6CF69" w:rsidR="00515BAC" w:rsidRPr="00A359CD" w:rsidRDefault="00515BAC" w:rsidP="00D860B6">
      <w:pPr>
        <w:rPr>
          <w:rFonts w:ascii="Cambria Math" w:hAnsi="Cambria Math"/>
          <w:lang w:eastAsia="es-ES"/>
        </w:rPr>
      </w:pPr>
    </w:p>
    <w:p w14:paraId="45AFC2B1" w14:textId="7080E6B9" w:rsidR="00515BAC" w:rsidRDefault="00515BAC" w:rsidP="00D860B6">
      <w:pPr>
        <w:rPr>
          <w:rFonts w:ascii="Cambria Math" w:hAnsi="Cambria Math"/>
          <w:lang w:eastAsia="es-ES"/>
        </w:rPr>
      </w:pPr>
    </w:p>
    <w:p w14:paraId="1C2039A0" w14:textId="2BEFE653" w:rsidR="00A37245" w:rsidRDefault="00A37245" w:rsidP="00D860B6">
      <w:pPr>
        <w:rPr>
          <w:rFonts w:ascii="Cambria Math" w:hAnsi="Cambria Math"/>
          <w:lang w:eastAsia="es-ES"/>
        </w:rPr>
      </w:pPr>
    </w:p>
    <w:p w14:paraId="2D63C795" w14:textId="50157B6E" w:rsidR="00A37245" w:rsidRDefault="00A37245" w:rsidP="00D860B6">
      <w:pPr>
        <w:rPr>
          <w:rFonts w:ascii="Cambria Math" w:hAnsi="Cambria Math"/>
          <w:lang w:eastAsia="es-ES"/>
        </w:rPr>
      </w:pPr>
    </w:p>
    <w:p w14:paraId="632D09D1" w14:textId="77777777" w:rsidR="00A37245" w:rsidRPr="00A359CD" w:rsidRDefault="00A37245" w:rsidP="00D860B6">
      <w:pPr>
        <w:rPr>
          <w:rFonts w:ascii="Cambria Math" w:hAnsi="Cambria Math"/>
          <w:lang w:eastAsia="es-ES"/>
        </w:rPr>
      </w:pPr>
    </w:p>
    <w:p w14:paraId="171742B6" w14:textId="31019611" w:rsidR="00D860B6" w:rsidRPr="00A359CD" w:rsidRDefault="00515BAC" w:rsidP="00D860B6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5</w:t>
      </w:r>
      <w:r w:rsidR="00D860B6" w:rsidRPr="00A359CD">
        <w:rPr>
          <w:rFonts w:ascii="Cambria Math" w:hAnsi="Cambria Math"/>
          <w:lang w:eastAsia="es-ES"/>
        </w:rPr>
        <w:t>.- Estudiar las asíntotas y la posición de la gráfica con respecto de ellas</w:t>
      </w:r>
      <w:r w:rsidR="005239D2" w:rsidRPr="00A359CD">
        <w:rPr>
          <w:rFonts w:ascii="Cambria Math" w:hAnsi="Cambria Math"/>
          <w:lang w:eastAsia="es-ES"/>
        </w:rPr>
        <w:t>, de</w:t>
      </w:r>
      <w:r w:rsidR="00D860B6" w:rsidRPr="00A359CD">
        <w:rPr>
          <w:rFonts w:ascii="Cambria Math" w:hAnsi="Cambria Math"/>
          <w:lang w:eastAsia="es-ES"/>
        </w:rPr>
        <w:t xml:space="preserve"> la 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e>
        </m:rad>
      </m:oMath>
    </w:p>
    <w:p w14:paraId="20B22967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1167EB8" w14:textId="77777777" w:rsidR="00502625" w:rsidRPr="00A359CD" w:rsidRDefault="00502625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Como y =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– 1 representa a una parábola convexa y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– 1 = 0 ⇔ x = 1, x = –1, el dominio de f es </w:t>
      </w:r>
    </w:p>
    <w:p w14:paraId="60C006A4" w14:textId="0020A9E7" w:rsidR="00502625" w:rsidRPr="00A359CD" w:rsidRDefault="00502625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(–∞, –1] ∪ [1, +∞) y f es continua en él. Por tanto, no hay asíntotas verticales.</w:t>
      </w:r>
    </w:p>
    <w:p w14:paraId="3AF3AB18" w14:textId="77777777" w:rsidR="00502625" w:rsidRPr="00A359CD" w:rsidRDefault="00502625" w:rsidP="0099583D">
      <w:pPr>
        <w:rPr>
          <w:rFonts w:ascii="Cambria Math" w:hAnsi="Cambria Math"/>
          <w:color w:val="0000FF"/>
        </w:rPr>
      </w:pPr>
    </w:p>
    <w:p w14:paraId="6DF67751" w14:textId="423186AE" w:rsidR="00C42FDF" w:rsidRPr="00A359CD" w:rsidRDefault="00C42FDF" w:rsidP="00C42FDF">
      <w:pPr>
        <w:rPr>
          <w:ins w:id="0" w:author="Rafael Núñez Nogales" w:date="2021-11-18T18:52:00Z"/>
          <w:rFonts w:ascii="Cambria Math" w:hAnsi="Cambria Math"/>
          <w:color w:val="0000FF"/>
          <w:rPrChange w:id="1" w:author="Rafael Núñez Nogales" w:date="2021-11-22T10:08:00Z">
            <w:rPr>
              <w:ins w:id="2" w:author="Rafael Núñez Nogales" w:date="2021-11-18T18:52:00Z"/>
              <w:rFonts w:ascii="Bahnschrift Light SemiCondensed" w:hAnsi="Bahnschrift Light SemiCondensed"/>
              <w:color w:val="0000FF"/>
            </w:rPr>
          </w:rPrChange>
        </w:rPr>
      </w:pPr>
      <w:r w:rsidRPr="00A359CD">
        <w:rPr>
          <w:rFonts w:ascii="Cambria Math" w:hAnsi="Cambria Math"/>
          <w:color w:val="0000FF"/>
        </w:rPr>
        <w:t xml:space="preserve">Por otra parte, </w:t>
      </w:r>
      <m:oMath>
        <m:func>
          <m:funcPr>
            <m:ctrlPr>
              <w:ins w:id="3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funcPr>
          <m:fName>
            <m:r>
              <w:ins w:id="4" w:author="Rafael Núñez Nogales" w:date="2021-11-18T18:52:00Z">
                <w:rPr>
                  <w:rFonts w:ascii="Cambria Math" w:hAnsi="Cambria Math"/>
                  <w:color w:val="0000FF"/>
                </w:rPr>
                <m:t xml:space="preserve"> </m:t>
              </w:ins>
            </m:r>
            <m:limLow>
              <m:limLowPr>
                <m:ctrlPr>
                  <w:ins w:id="5" w:author="Rafael Núñez Nogales" w:date="2021-11-18T18:52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limLowPr>
              <m:e>
                <m:r>
                  <w:ins w:id="6" w:author="Rafael Núñez Nogales" w:date="2021-11-18T18:52:00Z">
                    <m:rPr>
                      <m:sty m:val="p"/>
                    </m:rPr>
                    <w:rPr>
                      <w:rFonts w:ascii="Cambria Math" w:hAnsi="Cambria Math"/>
                      <w:color w:val="0000FF"/>
                    </w:rPr>
                    <m:t>lim</m:t>
                  </w:ins>
                </m:r>
              </m:e>
              <m:lim>
                <m:r>
                  <w:ins w:id="7" w:author="Rafael Núñez Nogales" w:date="2021-11-18T18:52:00Z">
                    <w:rPr>
                      <w:rFonts w:ascii="Cambria Math" w:hAnsi="Cambria Math"/>
                      <w:color w:val="0000FF"/>
                    </w:rPr>
                    <m:t>x → ±∞</m:t>
                  </w:ins>
                </m:r>
              </m:lim>
            </m:limLow>
            <m:r>
              <w:ins w:id="8" w:author="Rafael Núñez Nogales" w:date="2021-11-18T18:52:00Z">
                <w:rPr>
                  <w:rFonts w:ascii="Cambria Math" w:hAnsi="Cambria Math"/>
                  <w:color w:val="0000FF"/>
                </w:rPr>
                <m:t xml:space="preserve"> </m:t>
              </w:ins>
            </m:r>
          </m:fName>
          <m:e>
            <m:r>
              <w:ins w:id="9" w:author="Rafael Núñez Nogales" w:date="2021-11-18T18:52:00Z">
                <w:rPr>
                  <w:rFonts w:ascii="Cambria Math" w:hAnsi="Cambria Math"/>
                  <w:color w:val="0000FF"/>
                </w:rPr>
                <m:t>f</m:t>
              </w:ins>
            </m:r>
            <m:d>
              <m:dPr>
                <m:ctrlPr>
                  <w:ins w:id="10" w:author="Rafael Núñez Nogales" w:date="2021-11-18T18:52:00Z">
                    <w:rPr>
                      <w:rFonts w:ascii="Cambria Math" w:hAnsi="Cambria Math"/>
                      <w:i/>
                      <w:color w:val="0000FF"/>
                    </w:rPr>
                  </w:ins>
                </m:ctrlPr>
              </m:dPr>
              <m:e>
                <m:r>
                  <w:ins w:id="11" w:author="Rafael Núñez Nogales" w:date="2021-11-18T18:52:00Z">
                    <w:rPr>
                      <w:rFonts w:ascii="Cambria Math" w:hAnsi="Cambria Math"/>
                      <w:color w:val="0000FF"/>
                    </w:rPr>
                    <m:t>x</m:t>
                  </w:ins>
                </m:r>
              </m:e>
            </m:d>
          </m:e>
        </m:func>
        <m:r>
          <w:ins w:id="12" w:author="Rafael Núñez Nogales" w:date="2021-11-18T18:52:00Z">
            <w:rPr>
              <w:rFonts w:ascii="Cambria Math" w:hAnsi="Cambria Math"/>
              <w:color w:val="0000FF"/>
            </w:rPr>
            <m:t xml:space="preserve">= </m:t>
          </w:ins>
        </m:r>
        <m:limLow>
          <m:limLowPr>
            <m:ctrlPr>
              <w:ins w:id="13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limLowPr>
          <m:e>
            <m:r>
              <w:ins w:id="14" w:author="Rafael Núñez Nogales" w:date="2021-11-18T18:52:00Z">
                <m:rPr>
                  <m:sty m:val="p"/>
                </m:rPr>
                <w:rPr>
                  <w:rFonts w:ascii="Cambria Math" w:hAnsi="Cambria Math"/>
                  <w:color w:val="0000FF"/>
                </w:rPr>
                <m:t>lim</m:t>
              </w:ins>
            </m:r>
          </m:e>
          <m:lim>
            <m:r>
              <w:ins w:id="15" w:author="Rafael Núñez Nogales" w:date="2021-11-18T18:52:00Z">
                <w:rPr>
                  <w:rFonts w:ascii="Cambria Math" w:hAnsi="Cambria Math"/>
                  <w:color w:val="0000FF"/>
                </w:rPr>
                <m:t>x → ±∞</m:t>
              </w:ins>
            </m:r>
          </m:lim>
        </m:limLow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</m:t>
            </m:r>
          </m:e>
        </m:rad>
        <m:r>
          <w:ins w:id="16" w:author="Rafael Núñez Nogales" w:date="2021-11-18T19:08:00Z">
            <w:rPr>
              <w:rFonts w:ascii="Cambria Math" w:hAnsi="Cambria Math"/>
              <w:color w:val="0000FF"/>
            </w:rPr>
            <m:t>=</m:t>
          </w:ins>
        </m:r>
        <m:r>
          <w:rPr>
            <w:rFonts w:ascii="Cambria Math" w:hAnsi="Cambria Math"/>
            <w:color w:val="0000FF"/>
          </w:rPr>
          <m:t>+∞</m:t>
        </m:r>
      </m:oMath>
      <w:ins w:id="17" w:author="Rafael Núñez Nogales" w:date="2021-11-18T18:52:00Z">
        <w:r w:rsidRPr="00A359CD">
          <w:rPr>
            <w:rFonts w:ascii="Cambria Math" w:hAnsi="Cambria Math"/>
            <w:color w:val="0000FF"/>
            <w:rPrChange w:id="18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</w:t>
        </w:r>
      </w:ins>
      <w:r w:rsidRPr="00A359CD">
        <w:rPr>
          <w:rFonts w:ascii="Cambria Math" w:hAnsi="Cambria Math"/>
          <w:color w:val="0000FF"/>
        </w:rPr>
        <w:t>⇒</w:t>
      </w:r>
      <w:ins w:id="19" w:author="Rafael Núñez Nogales" w:date="2021-11-18T18:52:00Z">
        <w:r w:rsidRPr="00A359CD">
          <w:rPr>
            <w:rFonts w:ascii="Cambria Math" w:hAnsi="Cambria Math"/>
            <w:color w:val="0000FF"/>
            <w:rPrChange w:id="20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 xml:space="preserve"> f </w:t>
        </w:r>
      </w:ins>
      <w:r w:rsidRPr="00A359CD">
        <w:rPr>
          <w:rFonts w:ascii="Cambria Math" w:hAnsi="Cambria Math"/>
          <w:color w:val="0000FF"/>
        </w:rPr>
        <w:t xml:space="preserve"> NO </w:t>
      </w:r>
      <w:ins w:id="21" w:author="Rafael Núñez Nogales" w:date="2021-11-18T18:52:00Z">
        <w:r w:rsidRPr="00A359CD">
          <w:rPr>
            <w:rFonts w:ascii="Cambria Math" w:hAnsi="Cambria Math"/>
            <w:color w:val="0000FF"/>
            <w:rPrChange w:id="22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tiene asíntota horizontal en ±</w:t>
        </w:r>
        <w:r w:rsidRPr="00A359CD">
          <w:rPr>
            <w:rFonts w:ascii="Cambria Math" w:hAnsi="Cambria Math" w:cs="Arial"/>
            <w:color w:val="0000FF"/>
            <w:rPrChange w:id="23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</w:ins>
      <w:r w:rsidRPr="00A359CD">
        <w:rPr>
          <w:rFonts w:ascii="Cambria Math" w:hAnsi="Cambria Math"/>
          <w:color w:val="0000FF"/>
        </w:rPr>
        <w:t>.</w:t>
      </w:r>
    </w:p>
    <w:p w14:paraId="234C5171" w14:textId="77777777" w:rsidR="00C42FDF" w:rsidRPr="00A359CD" w:rsidRDefault="00C42FDF" w:rsidP="00C42FDF">
      <w:pPr>
        <w:rPr>
          <w:rFonts w:ascii="Cambria Math" w:hAnsi="Cambria Math"/>
          <w:color w:val="0000FF"/>
          <w:sz w:val="16"/>
          <w:szCs w:val="16"/>
        </w:rPr>
      </w:pPr>
    </w:p>
    <w:p w14:paraId="0A5D4EBC" w14:textId="36459EF4" w:rsidR="00C42FDF" w:rsidRDefault="00C42FDF" w:rsidP="00C42FD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Veamos si tiene asíntota oblicua, AO: y = mx + n </w:t>
      </w:r>
      <w:r w:rsidR="000D3ADA">
        <w:rPr>
          <w:rFonts w:ascii="Cambria Math" w:hAnsi="Cambria Math"/>
          <w:color w:val="0000FF"/>
        </w:rPr>
        <w:t>:</w:t>
      </w:r>
      <w:r w:rsidRPr="00A359CD">
        <w:rPr>
          <w:rFonts w:ascii="Cambria Math" w:hAnsi="Cambria Math"/>
          <w:color w:val="0000FF"/>
        </w:rPr>
        <w:t xml:space="preserve"> </w:t>
      </w:r>
    </w:p>
    <w:p w14:paraId="0390C779" w14:textId="77777777" w:rsidR="000D3ADA" w:rsidRPr="00A359CD" w:rsidRDefault="000D3ADA" w:rsidP="00C42FDF">
      <w:pPr>
        <w:rPr>
          <w:rFonts w:ascii="Cambria Math" w:hAnsi="Cambria Math"/>
          <w:color w:val="0000FF"/>
        </w:rPr>
      </w:pPr>
    </w:p>
    <w:p w14:paraId="41DD2EFF" w14:textId="2BC6A5AC" w:rsidR="00C42FDF" w:rsidRPr="00A359CD" w:rsidRDefault="00C42FDF" w:rsidP="00C42FD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m=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- 1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e>
        </m:func>
        <m:r>
          <w:rPr>
            <w:rFonts w:ascii="Cambria Math" w:hAnsi="Cambria Math"/>
            <w:color w:val="0000FF"/>
          </w:rPr>
          <m:t>=1</m:t>
        </m:r>
      </m:oMath>
      <w:r w:rsidRPr="00A359CD">
        <w:rPr>
          <w:rFonts w:ascii="Cambria Math" w:hAnsi="Cambria Math"/>
          <w:color w:val="0000FF"/>
        </w:rPr>
        <w:t xml:space="preserve"> </w:t>
      </w:r>
    </w:p>
    <w:p w14:paraId="5D60C965" w14:textId="02C63BB7" w:rsidR="00C42FDF" w:rsidRDefault="00C42FDF" w:rsidP="00C42FDF">
      <w:pPr>
        <w:rPr>
          <w:rFonts w:ascii="Cambria Math" w:hAnsi="Cambria Math"/>
          <w:color w:val="0000FF"/>
          <w:sz w:val="16"/>
          <w:szCs w:val="16"/>
        </w:rPr>
      </w:pPr>
    </w:p>
    <w:p w14:paraId="09ED7B2E" w14:textId="5D21069C" w:rsidR="000D3ADA" w:rsidRDefault="000D3ADA" w:rsidP="00C42FDF">
      <w:pPr>
        <w:rPr>
          <w:rFonts w:ascii="Cambria Math" w:hAnsi="Cambria Math"/>
          <w:color w:val="0000FF"/>
          <w:sz w:val="16"/>
          <w:szCs w:val="16"/>
        </w:rPr>
      </w:pPr>
    </w:p>
    <w:p w14:paraId="57077CF7" w14:textId="77777777" w:rsidR="000D3ADA" w:rsidRPr="00A359CD" w:rsidRDefault="000D3ADA" w:rsidP="00C42FDF">
      <w:pPr>
        <w:rPr>
          <w:rFonts w:ascii="Cambria Math" w:hAnsi="Cambria Math"/>
          <w:color w:val="0000FF"/>
          <w:sz w:val="16"/>
          <w:szCs w:val="16"/>
        </w:rPr>
      </w:pPr>
    </w:p>
    <w:p w14:paraId="651B22F2" w14:textId="1ACAD551" w:rsidR="00C42FDF" w:rsidRPr="00A359CD" w:rsidRDefault="00A37245" w:rsidP="00C42FDF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n=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[f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-mx]</m:t>
            </m:r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>-x</m:t>
                </m:r>
              </m:e>
            </m:d>
          </m:e>
        </m:func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=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- 1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 xml:space="preserve"> - x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- 1</m:t>
                        </m:r>
                      </m:e>
                    </m:rad>
                    <m:r>
                      <w:rPr>
                        <w:rFonts w:ascii="Cambria Math" w:hAnsi="Cambria Math"/>
                        <w:color w:val="0000FF"/>
                      </w:rPr>
                      <m:t xml:space="preserve"> + 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- 1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+ x </m:t>
                </m:r>
              </m:den>
            </m:f>
          </m:e>
        </m:func>
      </m:oMath>
      <w:r w:rsidR="00C42FDF" w:rsidRPr="00A359CD">
        <w:rPr>
          <w:rFonts w:ascii="Cambria Math" w:hAnsi="Cambria Math"/>
          <w:color w:val="0000FF"/>
        </w:rPr>
        <w:t xml:space="preserve"> </w:t>
      </w:r>
    </w:p>
    <w:p w14:paraId="726644C9" w14:textId="531BC0F0" w:rsidR="00C42FDF" w:rsidRDefault="00C42FDF" w:rsidP="00C42FDF">
      <w:pPr>
        <w:rPr>
          <w:rFonts w:ascii="Cambria Math" w:hAnsi="Cambria Math"/>
          <w:color w:val="0000FF"/>
          <w:sz w:val="14"/>
        </w:rPr>
      </w:pPr>
    </w:p>
    <w:p w14:paraId="6AC59692" w14:textId="77777777" w:rsidR="00A37245" w:rsidRPr="00A37245" w:rsidRDefault="00A37245" w:rsidP="00C42FDF">
      <w:pPr>
        <w:rPr>
          <w:rFonts w:ascii="Cambria Math" w:hAnsi="Cambria Math"/>
          <w:color w:val="0000FF"/>
          <w:sz w:val="14"/>
        </w:rPr>
      </w:pPr>
    </w:p>
    <w:p w14:paraId="6F042196" w14:textId="244C49B0" w:rsidR="00C42FDF" w:rsidRPr="00A359CD" w:rsidRDefault="00C42FDF" w:rsidP="00C42FDF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n=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- 1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+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- 1</m:t>
                    </m:r>
                  </m:e>
                </m:rad>
                <m:r>
                  <w:rPr>
                    <w:rFonts w:ascii="Cambria Math" w:hAnsi="Cambria Math"/>
                    <w:color w:val="0000FF"/>
                  </w:rPr>
                  <m:t xml:space="preserve"> +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=0</m:t>
        </m:r>
      </m:oMath>
      <w:r w:rsidRPr="00A359CD">
        <w:rPr>
          <w:rFonts w:ascii="Cambria Math" w:hAnsi="Cambria Math"/>
          <w:color w:val="0000FF"/>
        </w:rPr>
        <w:t xml:space="preserve"> </w:t>
      </w:r>
    </w:p>
    <w:p w14:paraId="5D189666" w14:textId="72CADFEF" w:rsidR="00C42FDF" w:rsidRDefault="00C42FDF" w:rsidP="00C42FDF">
      <w:pPr>
        <w:rPr>
          <w:rFonts w:ascii="Cambria Math" w:hAnsi="Cambria Math"/>
          <w:color w:val="0000FF"/>
          <w:sz w:val="14"/>
        </w:rPr>
      </w:pPr>
    </w:p>
    <w:p w14:paraId="6BFDB707" w14:textId="77777777" w:rsidR="00A37245" w:rsidRPr="00A37245" w:rsidRDefault="00A37245" w:rsidP="00C42FDF">
      <w:pPr>
        <w:rPr>
          <w:rFonts w:ascii="Cambria Math" w:hAnsi="Cambria Math"/>
          <w:color w:val="0000FF"/>
          <w:sz w:val="14"/>
        </w:rPr>
      </w:pPr>
    </w:p>
    <w:p w14:paraId="134EA3E5" w14:textId="77777777" w:rsidR="00C42FDF" w:rsidRPr="00A359CD" w:rsidRDefault="00C42FDF" w:rsidP="00C42FD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Luego, la asíntota oblicua en ±</w:t>
      </w:r>
      <w:r w:rsidRPr="00A359CD">
        <w:rPr>
          <w:rFonts w:ascii="Cambria Math" w:hAnsi="Cambria Math" w:cs="Arial"/>
          <w:color w:val="0000FF"/>
        </w:rPr>
        <w:t>∞</w:t>
      </w:r>
      <w:r w:rsidRPr="00A359CD">
        <w:rPr>
          <w:rFonts w:ascii="Cambria Math" w:hAnsi="Cambria Math"/>
          <w:color w:val="0000FF"/>
        </w:rPr>
        <w:t xml:space="preserve"> es la recta de ecuación AO: </w:t>
      </w:r>
      <m:oMath>
        <m:r>
          <w:rPr>
            <w:rFonts w:ascii="Cambria Math" w:hAnsi="Cambria Math"/>
            <w:color w:val="0000FF"/>
          </w:rPr>
          <m:t>y=x</m:t>
        </m:r>
      </m:oMath>
      <w:r w:rsidRPr="00A359CD">
        <w:rPr>
          <w:rFonts w:ascii="Cambria Math" w:hAnsi="Cambria Math"/>
          <w:color w:val="0000FF"/>
        </w:rPr>
        <w:t xml:space="preserve">  </w:t>
      </w:r>
    </w:p>
    <w:p w14:paraId="4AF23DB1" w14:textId="365702D0" w:rsidR="00C42FDF" w:rsidRDefault="00C42FDF" w:rsidP="00C42FDF">
      <w:pPr>
        <w:rPr>
          <w:rFonts w:ascii="Cambria Math" w:hAnsi="Cambria Math"/>
          <w:color w:val="0000FF"/>
          <w:sz w:val="16"/>
          <w:szCs w:val="16"/>
        </w:rPr>
      </w:pPr>
    </w:p>
    <w:p w14:paraId="4313A447" w14:textId="77777777" w:rsidR="00A37245" w:rsidRPr="00A359CD" w:rsidRDefault="00A37245" w:rsidP="00C42FDF">
      <w:pPr>
        <w:rPr>
          <w:rFonts w:ascii="Cambria Math" w:hAnsi="Cambria Math"/>
          <w:color w:val="0000FF"/>
          <w:sz w:val="16"/>
          <w:szCs w:val="16"/>
        </w:rPr>
      </w:pPr>
    </w:p>
    <w:p w14:paraId="4A357D4D" w14:textId="0DF45A41" w:rsidR="00C42FDF" w:rsidRPr="00A359CD" w:rsidRDefault="00C42FDF" w:rsidP="00C42FD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Posición de la gráfica respecto de la asíntota: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</m:t>
            </m:r>
          </m:e>
        </m:rad>
        <m:r>
          <w:rPr>
            <w:rFonts w:ascii="Cambria Math" w:hAnsi="Cambria Math"/>
            <w:color w:val="0000FF"/>
          </w:rPr>
          <m:t>-x=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- 1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+ x </m:t>
            </m:r>
          </m:den>
        </m:f>
      </m:oMath>
      <w:r w:rsidRPr="00A359CD">
        <w:rPr>
          <w:rFonts w:ascii="Cambria Math" w:hAnsi="Cambria Math"/>
          <w:color w:val="0000FF"/>
        </w:rPr>
        <w:t>.</w:t>
      </w:r>
    </w:p>
    <w:p w14:paraId="0114D030" w14:textId="77777777" w:rsidR="00C42FDF" w:rsidRPr="00A359CD" w:rsidRDefault="00C42FDF" w:rsidP="00C42FDF">
      <w:pPr>
        <w:rPr>
          <w:rFonts w:ascii="Cambria Math" w:hAnsi="Cambria Math"/>
          <w:sz w:val="16"/>
          <w:szCs w:val="16"/>
        </w:rPr>
      </w:pPr>
    </w:p>
    <w:p w14:paraId="1683736B" w14:textId="4F88046B" w:rsidR="00C42FDF" w:rsidRPr="00A359CD" w:rsidRDefault="00A37245" w:rsidP="00C42FDF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+∞,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&lt;0</m:t>
        </m:r>
      </m:oMath>
      <w:r w:rsidR="00C42FDF" w:rsidRPr="00A359CD">
        <w:rPr>
          <w:rFonts w:ascii="Cambria Math" w:hAnsi="Cambria Math"/>
          <w:color w:val="0000FF"/>
        </w:rPr>
        <w:t xml:space="preserve"> . Luego, la gráfica está “por debajo” de la asíntota en +</w:t>
      </w:r>
      <w:r w:rsidR="00C42FDF" w:rsidRPr="00A359CD">
        <w:rPr>
          <w:rFonts w:ascii="Cambria Math" w:hAnsi="Cambria Math" w:cs="Arial"/>
          <w:color w:val="0000FF"/>
        </w:rPr>
        <w:t>∞</w:t>
      </w:r>
      <w:r w:rsidR="00C42FDF" w:rsidRPr="00A359CD">
        <w:rPr>
          <w:rFonts w:ascii="Cambria Math" w:hAnsi="Cambria Math"/>
          <w:color w:val="0000FF"/>
        </w:rPr>
        <w:t xml:space="preserve"> </w:t>
      </w:r>
    </w:p>
    <w:p w14:paraId="4BEF8944" w14:textId="267A0499" w:rsidR="00C42FDF" w:rsidRDefault="00C42FDF" w:rsidP="00C42FDF">
      <w:pPr>
        <w:rPr>
          <w:rFonts w:ascii="Cambria Math" w:hAnsi="Cambria Math"/>
          <w:sz w:val="12"/>
          <w:szCs w:val="12"/>
        </w:rPr>
      </w:pPr>
    </w:p>
    <w:p w14:paraId="320F2D7C" w14:textId="75AF04DD" w:rsidR="00A37245" w:rsidRDefault="00A37245" w:rsidP="00C42FDF">
      <w:pPr>
        <w:rPr>
          <w:rFonts w:ascii="Cambria Math" w:hAnsi="Cambria Math"/>
          <w:sz w:val="12"/>
          <w:szCs w:val="12"/>
        </w:rPr>
      </w:pPr>
    </w:p>
    <w:p w14:paraId="565A9B54" w14:textId="77777777" w:rsidR="00A37245" w:rsidRPr="00A359CD" w:rsidRDefault="00A37245" w:rsidP="00C42FDF">
      <w:pPr>
        <w:rPr>
          <w:rFonts w:ascii="Cambria Math" w:hAnsi="Cambria Math"/>
          <w:sz w:val="12"/>
          <w:szCs w:val="12"/>
        </w:rPr>
      </w:pPr>
    </w:p>
    <w:p w14:paraId="3F71E04A" w14:textId="4B38725C" w:rsidR="00C42FDF" w:rsidRPr="00A359CD" w:rsidRDefault="00A37245" w:rsidP="00C42FDF">
      <w:pPr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-∞,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&gt;0</m:t>
        </m:r>
      </m:oMath>
      <w:r w:rsidR="00C42FDF" w:rsidRPr="00A359CD">
        <w:rPr>
          <w:rFonts w:ascii="Cambria Math" w:hAnsi="Cambria Math"/>
          <w:color w:val="0000FF"/>
        </w:rPr>
        <w:t xml:space="preserve"> . Luego, la gráfica está “por encima” de la asíntota en –</w:t>
      </w:r>
      <w:r w:rsidR="00C42FDF" w:rsidRPr="00A359CD">
        <w:rPr>
          <w:rFonts w:ascii="Cambria Math" w:hAnsi="Cambria Math" w:cs="Arial"/>
          <w:color w:val="0000FF"/>
        </w:rPr>
        <w:t>∞</w:t>
      </w:r>
      <w:r w:rsidR="00C42FDF" w:rsidRPr="00A359CD">
        <w:rPr>
          <w:rFonts w:ascii="Cambria Math" w:hAnsi="Cambria Math"/>
          <w:color w:val="0000FF"/>
        </w:rPr>
        <w:t xml:space="preserve"> </w:t>
      </w:r>
    </w:p>
    <w:p w14:paraId="18F99E62" w14:textId="49E89E24" w:rsidR="00C42FDF" w:rsidRDefault="00C42FDF" w:rsidP="00D87D7E">
      <w:pPr>
        <w:rPr>
          <w:rFonts w:ascii="Cambria Math" w:hAnsi="Cambria Math"/>
          <w:lang w:eastAsia="es-ES"/>
        </w:rPr>
      </w:pPr>
    </w:p>
    <w:p w14:paraId="7C07B03A" w14:textId="2ADE0E0C" w:rsidR="00A37245" w:rsidRDefault="00A37245" w:rsidP="00D87D7E">
      <w:pPr>
        <w:rPr>
          <w:rFonts w:ascii="Cambria Math" w:hAnsi="Cambria Math"/>
          <w:lang w:eastAsia="es-ES"/>
        </w:rPr>
      </w:pPr>
    </w:p>
    <w:p w14:paraId="23CDBF33" w14:textId="77777777" w:rsidR="00A37245" w:rsidRPr="00A359CD" w:rsidRDefault="00A37245" w:rsidP="00D87D7E">
      <w:pPr>
        <w:rPr>
          <w:rFonts w:ascii="Cambria Math" w:hAnsi="Cambria Math"/>
          <w:lang w:eastAsia="es-ES"/>
        </w:rPr>
      </w:pPr>
    </w:p>
    <w:p w14:paraId="5E40764C" w14:textId="4F6E346E" w:rsidR="005239D2" w:rsidRPr="00A359CD" w:rsidRDefault="00515BAC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6</w:t>
      </w:r>
      <w:r w:rsidR="005239D2" w:rsidRPr="00A359CD">
        <w:rPr>
          <w:rFonts w:ascii="Cambria Math" w:hAnsi="Cambria Math"/>
          <w:lang w:eastAsia="es-ES"/>
        </w:rPr>
        <w:t>.- Estudiar razonadamente la continuidad y derivabilidad de la función f(x) = |cos</w:t>
      </w:r>
      <w:r w:rsidR="008502C4" w:rsidRPr="00A359CD">
        <w:rPr>
          <w:rFonts w:ascii="Cambria Math" w:hAnsi="Cambria Math"/>
          <w:lang w:eastAsia="es-ES"/>
        </w:rPr>
        <w:t xml:space="preserve"> x</w:t>
      </w:r>
      <w:r w:rsidR="005239D2" w:rsidRPr="00A359CD">
        <w:rPr>
          <w:rFonts w:ascii="Cambria Math" w:hAnsi="Cambria Math"/>
          <w:lang w:eastAsia="es-ES"/>
        </w:rPr>
        <w:t>|.</w:t>
      </w:r>
    </w:p>
    <w:p w14:paraId="6A07355F" w14:textId="77777777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Representar gráficamente dicha función e interpretar sobre la gráfica el estudio anterior.</w:t>
      </w:r>
    </w:p>
    <w:p w14:paraId="0A3F1537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11DA052" w14:textId="03A3BE0A" w:rsidR="0099583D" w:rsidRPr="00A359CD" w:rsidRDefault="00D3210D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Como cos x = 0 </w:t>
      </w:r>
      <w:r w:rsidR="0048370D" w:rsidRPr="00A359CD">
        <w:rPr>
          <w:rFonts w:ascii="Cambria Math" w:hAnsi="Cambria Math"/>
          <w:color w:val="0000FF"/>
        </w:rPr>
        <w:t xml:space="preserve">⇔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color w:val="0000FF"/>
              </w:rPr>
              <m:t>k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+kπ</m:t>
        </m:r>
      </m:oMath>
      <w:r w:rsidR="0048370D" w:rsidRPr="00A359CD">
        <w:rPr>
          <w:rFonts w:ascii="Cambria Math" w:hAnsi="Cambria Math"/>
          <w:color w:val="0000FF"/>
        </w:rPr>
        <w:t>, con k ∈ Z. Luego, usando la definición de valor absoluto</w:t>
      </w:r>
    </w:p>
    <w:p w14:paraId="4EC137D1" w14:textId="69D46EC7" w:rsidR="0048370D" w:rsidRPr="00A359CD" w:rsidRDefault="0048370D" w:rsidP="0048370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como cos x &gt; 0 ⇔ </w:t>
      </w:r>
      <m:oMath>
        <m:r>
          <w:rPr>
            <w:rFonts w:ascii="Cambria Math" w:hAnsi="Cambria Math"/>
            <w:color w:val="0000FF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-π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+2kπ,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π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+2kπ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(4k - 1)π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(4k + 1)π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d>
      </m:oMath>
      <w:r w:rsidRPr="00A359CD">
        <w:rPr>
          <w:rFonts w:ascii="Cambria Math" w:hAnsi="Cambria Math"/>
          <w:color w:val="0000FF"/>
        </w:rPr>
        <w:t xml:space="preserve">     </w:t>
      </w:r>
      <m:oMath>
        <m:r>
          <w:rPr>
            <w:rFonts w:ascii="Cambria Math" w:hAnsi="Cambria Math"/>
            <w:color w:val="0000FF"/>
          </w:rPr>
          <m:t xml:space="preserve"> 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,  si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≥0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,  si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&lt;0</m:t>
                </m:r>
              </m:e>
            </m:eqArr>
          </m:e>
        </m:d>
      </m:oMath>
      <w:r w:rsidRPr="00A359CD">
        <w:rPr>
          <w:rFonts w:ascii="Cambria Math" w:hAnsi="Cambria Math"/>
          <w:color w:val="0000FF"/>
        </w:rPr>
        <w:t xml:space="preserve"> </w:t>
      </w:r>
    </w:p>
    <w:p w14:paraId="64EE690E" w14:textId="1A311E1A" w:rsidR="003A15C5" w:rsidRDefault="003A15C5" w:rsidP="0048370D">
      <w:pPr>
        <w:rPr>
          <w:rFonts w:ascii="Cambria Math" w:hAnsi="Cambria Math"/>
          <w:color w:val="0000FF"/>
          <w:sz w:val="14"/>
          <w:szCs w:val="14"/>
        </w:rPr>
      </w:pPr>
    </w:p>
    <w:p w14:paraId="695C83DD" w14:textId="4275CE8D" w:rsidR="000D3ADA" w:rsidRDefault="000D3ADA" w:rsidP="0048370D">
      <w:pPr>
        <w:rPr>
          <w:rFonts w:ascii="Cambria Math" w:hAnsi="Cambria Math"/>
          <w:color w:val="0000FF"/>
          <w:sz w:val="14"/>
          <w:szCs w:val="14"/>
        </w:rPr>
      </w:pPr>
    </w:p>
    <w:p w14:paraId="3C81DF86" w14:textId="77777777" w:rsidR="000D3ADA" w:rsidRPr="00A359CD" w:rsidRDefault="000D3ADA" w:rsidP="0048370D">
      <w:pPr>
        <w:rPr>
          <w:rFonts w:ascii="Cambria Math" w:hAnsi="Cambria Math"/>
          <w:color w:val="0000FF"/>
          <w:sz w:val="14"/>
          <w:szCs w:val="14"/>
        </w:rPr>
      </w:pPr>
    </w:p>
    <w:p w14:paraId="65873E71" w14:textId="19A48E02" w:rsidR="0048370D" w:rsidRPr="00A359CD" w:rsidRDefault="003A15C5" w:rsidP="0048370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f es continua en R porque la función coseno y la función valor absoluto lo son.</w:t>
      </w:r>
    </w:p>
    <w:p w14:paraId="44E306DE" w14:textId="77777777" w:rsidR="003A15C5" w:rsidRPr="00A359CD" w:rsidRDefault="003A15C5" w:rsidP="0048370D">
      <w:pPr>
        <w:rPr>
          <w:rFonts w:ascii="Cambria Math" w:hAnsi="Cambria Math"/>
          <w:color w:val="0000FF"/>
          <w:sz w:val="12"/>
          <w:szCs w:val="12"/>
        </w:rPr>
      </w:pPr>
    </w:p>
    <w:p w14:paraId="60DB45AC" w14:textId="77777777" w:rsidR="000D3ADA" w:rsidRDefault="000D3ADA" w:rsidP="0048370D">
      <w:pPr>
        <w:rPr>
          <w:rFonts w:ascii="Cambria Math" w:hAnsi="Cambria Math"/>
          <w:color w:val="0000FF"/>
        </w:rPr>
      </w:pPr>
    </w:p>
    <w:p w14:paraId="33B76637" w14:textId="484A2E33" w:rsidR="0048370D" w:rsidRPr="00A359CD" w:rsidRDefault="0048370D" w:rsidP="0048370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</w:t>
      </w:r>
      <m:oMath>
        <m:r>
          <w:rPr>
            <w:rFonts w:ascii="Cambria Math" w:hAnsi="Cambria Math"/>
            <w:color w:val="0000FF"/>
          </w:rPr>
          <m:t>x≠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color w:val="0000FF"/>
              </w:rPr>
              <m:t>k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+kπ</m:t>
        </m:r>
      </m:oMath>
      <w:r w:rsidRPr="00A359CD">
        <w:rPr>
          <w:rFonts w:ascii="Cambria Math" w:hAnsi="Cambria Math"/>
          <w:color w:val="0000FF"/>
        </w:rPr>
        <w:t xml:space="preserve">, f es derivable por </w:t>
      </w:r>
      <w:r w:rsidR="008963E5" w:rsidRPr="00A359CD">
        <w:rPr>
          <w:rFonts w:ascii="Cambria Math" w:hAnsi="Cambria Math"/>
          <w:color w:val="0000FF"/>
        </w:rPr>
        <w:t>ser</w:t>
      </w:r>
      <w:r w:rsidR="003A15C5" w:rsidRPr="00A359CD">
        <w:rPr>
          <w:rFonts w:ascii="Cambria Math" w:hAnsi="Cambria Math"/>
          <w:color w:val="0000FF"/>
        </w:rPr>
        <w:t>lo</w:t>
      </w:r>
      <w:r w:rsidR="008963E5" w:rsidRPr="00A359CD">
        <w:rPr>
          <w:rFonts w:ascii="Cambria Math" w:hAnsi="Cambria Math"/>
          <w:color w:val="0000FF"/>
        </w:rPr>
        <w:t xml:space="preserve"> la función coseno</w:t>
      </w:r>
      <w:r w:rsidR="003A15C5" w:rsidRPr="00A359CD">
        <w:rPr>
          <w:rFonts w:ascii="Cambria Math" w:hAnsi="Cambria Math"/>
          <w:color w:val="0000FF"/>
        </w:rPr>
        <w:t xml:space="preserve"> y</w:t>
      </w:r>
      <w:r w:rsidRPr="00A359CD">
        <w:rPr>
          <w:rFonts w:ascii="Cambria Math" w:hAnsi="Cambria Math"/>
          <w:color w:val="0000FF"/>
        </w:rPr>
        <w:t xml:space="preserve">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-sen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,  si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&gt;0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&amp;sen x,  si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color w:val="0000FF"/>
                  </w:rPr>
                  <m:t>&lt;0</m:t>
                </m:r>
              </m:e>
            </m:eqArr>
          </m:e>
        </m:d>
      </m:oMath>
    </w:p>
    <w:p w14:paraId="1DD91D81" w14:textId="3EED013D" w:rsidR="0048370D" w:rsidRDefault="0048370D" w:rsidP="0048370D">
      <w:pPr>
        <w:rPr>
          <w:rFonts w:ascii="Cambria Math" w:hAnsi="Cambria Math"/>
          <w:color w:val="0000FF"/>
          <w:sz w:val="14"/>
          <w:szCs w:val="14"/>
        </w:rPr>
      </w:pPr>
    </w:p>
    <w:p w14:paraId="255554EF" w14:textId="77777777" w:rsidR="000D3ADA" w:rsidRPr="00A359CD" w:rsidRDefault="000D3ADA" w:rsidP="0048370D">
      <w:pPr>
        <w:rPr>
          <w:rFonts w:ascii="Cambria Math" w:hAnsi="Cambria Math"/>
          <w:color w:val="0000FF"/>
          <w:sz w:val="14"/>
          <w:szCs w:val="14"/>
        </w:rPr>
      </w:pPr>
    </w:p>
    <w:p w14:paraId="50564B2F" w14:textId="3DEEDC85" w:rsidR="0048370D" w:rsidRPr="00A359CD" w:rsidRDefault="00A37245" w:rsidP="0048370D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=sen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=1≠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π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 xml:space="preserve">=-sen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=-</m:t>
        </m:r>
        <m:r>
          <m:rPr>
            <m:sty m:val="p"/>
          </m:rPr>
          <w:rPr>
            <w:rFonts w:ascii="Cambria Math" w:hAnsi="Cambria Math"/>
            <w:color w:val="0000FF"/>
          </w:rPr>
          <m:t>1⇒</m:t>
        </m:r>
      </m:oMath>
      <w:r w:rsidR="0048370D" w:rsidRPr="00A359CD">
        <w:rPr>
          <w:rFonts w:ascii="Cambria Math" w:hAnsi="Cambria Math"/>
          <w:color w:val="0000FF"/>
        </w:rPr>
        <w:t xml:space="preserve"> f NO es derivable en x =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48370D" w:rsidRPr="00A359CD">
        <w:rPr>
          <w:rFonts w:ascii="Cambria Math" w:hAnsi="Cambria Math"/>
          <w:color w:val="0000FF"/>
        </w:rPr>
        <w:t xml:space="preserve">. </w:t>
      </w:r>
    </w:p>
    <w:p w14:paraId="502B1117" w14:textId="77777777" w:rsidR="000D3ADA" w:rsidRDefault="000D3ADA" w:rsidP="0048370D">
      <w:pPr>
        <w:rPr>
          <w:rFonts w:ascii="Cambria Math" w:hAnsi="Cambria Math"/>
          <w:color w:val="0000FF"/>
        </w:rPr>
      </w:pPr>
    </w:p>
    <w:p w14:paraId="7106CFAD" w14:textId="71A48910" w:rsidR="003A15C5" w:rsidRPr="00A359CD" w:rsidRDefault="003A15C5" w:rsidP="0048370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Por extensión podemos deducir que f no es derivable en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color w:val="0000FF"/>
              </w:rPr>
              <m:t>k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+kπ</m:t>
        </m:r>
      </m:oMath>
      <w:r w:rsidRPr="00A359CD">
        <w:rPr>
          <w:rFonts w:ascii="Cambria Math" w:hAnsi="Cambria Math"/>
          <w:color w:val="0000FF"/>
        </w:rPr>
        <w:t>.</w:t>
      </w:r>
    </w:p>
    <w:p w14:paraId="52FE2BAF" w14:textId="77777777" w:rsidR="000D3ADA" w:rsidRDefault="000D3ADA" w:rsidP="0048370D">
      <w:pPr>
        <w:rPr>
          <w:rFonts w:ascii="Cambria Math" w:hAnsi="Cambria Math"/>
          <w:color w:val="0000FF"/>
        </w:rPr>
      </w:pPr>
    </w:p>
    <w:p w14:paraId="098C624F" w14:textId="03CFB923" w:rsidR="003A15C5" w:rsidRPr="00A359CD" w:rsidRDefault="003A15C5" w:rsidP="0048370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Conclusión: f es continua en R y derivable en </w:t>
      </w:r>
      <m:oMath>
        <m:r>
          <w:rPr>
            <w:rFonts w:ascii="Cambria Math" w:hAnsi="Cambria Math"/>
            <w:color w:val="0000FF"/>
          </w:rPr>
          <m:t>R-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+kπ</m:t>
            </m:r>
          </m:e>
        </m:d>
      </m:oMath>
      <w:r w:rsidR="00EF1BBB" w:rsidRPr="00A359CD">
        <w:rPr>
          <w:rFonts w:ascii="Cambria Math" w:hAnsi="Cambria Math"/>
          <w:color w:val="0000FF"/>
        </w:rPr>
        <w:t xml:space="preserve"> , con k ∈ Z.</w:t>
      </w:r>
    </w:p>
    <w:p w14:paraId="64B0A9F3" w14:textId="77777777" w:rsidR="00515BAC" w:rsidRPr="00A359CD" w:rsidRDefault="00515BAC" w:rsidP="0048370D">
      <w:pPr>
        <w:rPr>
          <w:rFonts w:ascii="Cambria Math" w:hAnsi="Cambria Math"/>
          <w:color w:val="0000FF"/>
        </w:rPr>
      </w:pPr>
    </w:p>
    <w:p w14:paraId="25263385" w14:textId="3D9AF54B" w:rsidR="00EF1BBB" w:rsidRPr="00A359CD" w:rsidRDefault="00EF1BBB" w:rsidP="0048370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lastRenderedPageBreak/>
        <w:t xml:space="preserve">Un esbozo de </w:t>
      </w:r>
      <w:r w:rsidR="00BC250C" w:rsidRPr="00A359CD">
        <w:rPr>
          <w:rFonts w:ascii="Cambria Math" w:hAnsi="Cambria Math"/>
          <w:color w:val="0000FF"/>
        </w:rPr>
        <w:t xml:space="preserve">la curva y = cos x   y  de </w:t>
      </w:r>
      <w:r w:rsidRPr="00A359CD">
        <w:rPr>
          <w:rFonts w:ascii="Cambria Math" w:hAnsi="Cambria Math"/>
          <w:color w:val="0000FF"/>
        </w:rPr>
        <w:t>la gráfica</w:t>
      </w:r>
      <w:r w:rsidR="00BC250C" w:rsidRPr="00A359CD">
        <w:rPr>
          <w:rFonts w:ascii="Cambria Math" w:hAnsi="Cambria Math"/>
          <w:color w:val="0000FF"/>
        </w:rPr>
        <w:t xml:space="preserve"> de f</w:t>
      </w:r>
      <w:r w:rsidRPr="00A359CD">
        <w:rPr>
          <w:rFonts w:ascii="Cambria Math" w:hAnsi="Cambria Math"/>
          <w:color w:val="0000FF"/>
        </w:rPr>
        <w:t xml:space="preserve"> sería:</w:t>
      </w:r>
    </w:p>
    <w:p w14:paraId="3DD4662D" w14:textId="77777777" w:rsidR="00515BAC" w:rsidRPr="00A359CD" w:rsidRDefault="00515BAC" w:rsidP="0048370D">
      <w:pPr>
        <w:rPr>
          <w:rFonts w:ascii="Cambria Math" w:hAnsi="Cambria Math"/>
          <w:color w:val="0000FF"/>
          <w:sz w:val="16"/>
          <w:szCs w:val="16"/>
        </w:rPr>
      </w:pPr>
    </w:p>
    <w:p w14:paraId="50DFC16F" w14:textId="6D765B2B" w:rsidR="00EF1BBB" w:rsidRPr="00A359CD" w:rsidRDefault="00BC250C" w:rsidP="00BC250C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0947788" wp14:editId="0B31DF97">
            <wp:extent cx="6189750" cy="278633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8329" cy="279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FFFA" w14:textId="77777777" w:rsidR="00515BAC" w:rsidRPr="00A359CD" w:rsidRDefault="00515BAC" w:rsidP="0099583D">
      <w:pPr>
        <w:rPr>
          <w:rFonts w:ascii="Cambria Math" w:hAnsi="Cambria Math"/>
          <w:color w:val="0000FF"/>
        </w:rPr>
      </w:pPr>
    </w:p>
    <w:p w14:paraId="589C2C40" w14:textId="3F71B9E3" w:rsidR="0099583D" w:rsidRPr="00A359CD" w:rsidRDefault="00BC250C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El que f no sea derivable en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color w:val="0000FF"/>
              </w:rPr>
              <m:t>k</m:t>
            </m:r>
          </m:sub>
        </m:sSub>
      </m:oMath>
      <w:r w:rsidRPr="00A359CD">
        <w:rPr>
          <w:rFonts w:ascii="Cambria Math" w:hAnsi="Cambria Math"/>
          <w:color w:val="0000FF"/>
        </w:rPr>
        <w:t xml:space="preserve"> representa que en estos puntos la gráfica presenta “un pico”.</w:t>
      </w:r>
    </w:p>
    <w:p w14:paraId="560E7720" w14:textId="77777777" w:rsidR="00515BAC" w:rsidRPr="00A359CD" w:rsidRDefault="00515BAC" w:rsidP="005239D2">
      <w:pPr>
        <w:rPr>
          <w:rFonts w:ascii="Cambria Math" w:hAnsi="Cambria Math"/>
          <w:lang w:eastAsia="es-ES"/>
        </w:rPr>
      </w:pPr>
    </w:p>
    <w:p w14:paraId="19A51F57" w14:textId="08FF848B" w:rsidR="005239D2" w:rsidRPr="00A359CD" w:rsidRDefault="00515BAC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7</w:t>
      </w:r>
      <w:r w:rsidR="005239D2" w:rsidRPr="00A359CD">
        <w:rPr>
          <w:rFonts w:ascii="Cambria Math" w:hAnsi="Cambria Math"/>
          <w:lang w:eastAsia="es-ES"/>
        </w:rPr>
        <w:t>.- Determinar razonadamente y sin calcularlas, cuál de las siguientes integrales tiene mayor</w:t>
      </w:r>
    </w:p>
    <w:p w14:paraId="6EB00300" w14:textId="77777777" w:rsidR="005239D2" w:rsidRPr="00A359CD" w:rsidRDefault="005239D2" w:rsidP="005239D2">
      <w:pPr>
        <w:rPr>
          <w:rFonts w:ascii="Cambria Math" w:hAnsi="Cambria Math"/>
          <w:color w:val="000000" w:themeColor="text1"/>
        </w:rPr>
      </w:pPr>
      <w:r w:rsidRPr="00A359CD">
        <w:rPr>
          <w:rFonts w:ascii="Cambria Math" w:hAnsi="Cambria Math"/>
          <w:lang w:eastAsia="es-ES"/>
        </w:rPr>
        <w:t xml:space="preserve">valor: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00" w:themeColor="text1"/>
              </w:rPr>
              <m:t>dx</m:t>
            </m:r>
          </m:e>
        </m:nary>
      </m:oMath>
      <w:r w:rsidRPr="00A359CD">
        <w:rPr>
          <w:rFonts w:ascii="Cambria Math" w:hAnsi="Cambria Math"/>
          <w:color w:val="000000" w:themeColor="text1"/>
        </w:rPr>
        <w:t xml:space="preserve">   ,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00" w:themeColor="text1"/>
              </w:rPr>
              <m:t>dx</m:t>
            </m:r>
          </m:e>
        </m:nary>
      </m:oMath>
      <w:r w:rsidRPr="00A359CD">
        <w:rPr>
          <w:rFonts w:ascii="Cambria Math" w:hAnsi="Cambria Math"/>
          <w:color w:val="000000" w:themeColor="text1"/>
        </w:rPr>
        <w:t xml:space="preserve"> .</w:t>
      </w:r>
    </w:p>
    <w:p w14:paraId="71701241" w14:textId="4CFCBE59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Responder a la misma pregunta cuando el intervalo de integración sea (1, 2).</w:t>
      </w:r>
    </w:p>
    <w:p w14:paraId="7AC17565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175CA0C" w14:textId="77777777" w:rsidR="003565B8" w:rsidRPr="00A359CD" w:rsidRDefault="003565B8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Si 0 &lt; x &lt; 1, por el decrecimiento de la función exponencial de base x, se tiene que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&gt;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359CD">
        <w:rPr>
          <w:rFonts w:ascii="Cambria Math" w:hAnsi="Cambria Math"/>
          <w:color w:val="0000FF"/>
        </w:rPr>
        <w:t xml:space="preserve">. </w:t>
      </w:r>
    </w:p>
    <w:p w14:paraId="6AC1968E" w14:textId="1ED4EA74" w:rsidR="0099583D" w:rsidRPr="00A359CD" w:rsidRDefault="003565B8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Luego, –x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&lt; –x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359CD">
        <w:rPr>
          <w:rFonts w:ascii="Cambria Math" w:hAnsi="Cambria Math"/>
          <w:color w:val="0000FF"/>
        </w:rPr>
        <w:t xml:space="preserve">. Y por el crecimiento de la función exponencial de base e, se tiene que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color w:val="0000FF"/>
          </w:rPr>
          <m:t>&lt;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sup>
        </m:sSup>
      </m:oMath>
    </w:p>
    <w:p w14:paraId="0794E900" w14:textId="4D4999A4" w:rsidR="00AB540B" w:rsidRPr="00A359CD" w:rsidRDefault="00AB540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Usando la propiedad de monotonía de la integral definida,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   &lt;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</w:p>
    <w:p w14:paraId="31C68C02" w14:textId="6B4CF8DA" w:rsidR="0099583D" w:rsidRPr="00A359CD" w:rsidRDefault="00AB540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La integral que tiene mayor valor es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</w:p>
    <w:p w14:paraId="02ECE64C" w14:textId="77777777" w:rsidR="00AB540B" w:rsidRPr="00A359CD" w:rsidRDefault="00AB540B" w:rsidP="0099583D">
      <w:pPr>
        <w:rPr>
          <w:rFonts w:ascii="Cambria Math" w:hAnsi="Cambria Math"/>
          <w:color w:val="0000FF"/>
        </w:rPr>
      </w:pPr>
    </w:p>
    <w:p w14:paraId="1AA216D3" w14:textId="7AD8FB19" w:rsidR="00AB540B" w:rsidRPr="00A359CD" w:rsidRDefault="00AB540B" w:rsidP="00AB540B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Por otra parte, si 1 &lt; x &lt; 2, por el crecimiento de la función exponencial de base x, se tiene que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&lt;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359CD">
        <w:rPr>
          <w:rFonts w:ascii="Cambria Math" w:hAnsi="Cambria Math"/>
          <w:color w:val="0000FF"/>
        </w:rPr>
        <w:t xml:space="preserve">. </w:t>
      </w:r>
    </w:p>
    <w:p w14:paraId="5752627C" w14:textId="0A2B263B" w:rsidR="00AB540B" w:rsidRPr="00A359CD" w:rsidRDefault="00AB540B" w:rsidP="00AB540B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Luego, –x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&gt; –x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359CD">
        <w:rPr>
          <w:rFonts w:ascii="Cambria Math" w:hAnsi="Cambria Math"/>
          <w:color w:val="0000FF"/>
        </w:rPr>
        <w:t xml:space="preserve">. Y por el crecimiento de la función exponencial de base e, se tiene que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color w:val="0000FF"/>
          </w:rPr>
          <m:t>&gt;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sup>
        </m:sSup>
      </m:oMath>
    </w:p>
    <w:p w14:paraId="0E9913FB" w14:textId="77777777" w:rsidR="00AB540B" w:rsidRPr="00A359CD" w:rsidRDefault="00AB540B" w:rsidP="00AB540B">
      <w:pPr>
        <w:rPr>
          <w:rFonts w:ascii="Cambria Math" w:hAnsi="Cambria Math"/>
          <w:color w:val="0000FF"/>
        </w:rPr>
      </w:pPr>
    </w:p>
    <w:p w14:paraId="21A02B00" w14:textId="0AAE303F" w:rsidR="00AB540B" w:rsidRPr="00A359CD" w:rsidRDefault="00AB540B" w:rsidP="00AB540B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Usando la propiedad de monotonía de la integral definida,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   &gt;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</w:p>
    <w:p w14:paraId="327F2C01" w14:textId="0874FCAB" w:rsidR="00AB540B" w:rsidRPr="00A359CD" w:rsidRDefault="00AB540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En este caso, la integral que tiene mayor valor es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</w:p>
    <w:p w14:paraId="6C281DE5" w14:textId="77777777" w:rsidR="00A705A8" w:rsidRPr="00A359CD" w:rsidRDefault="00A705A8" w:rsidP="00D87D7E">
      <w:pPr>
        <w:rPr>
          <w:rFonts w:ascii="Cambria Math" w:hAnsi="Cambria Math"/>
          <w:lang w:eastAsia="es-ES"/>
        </w:rPr>
      </w:pPr>
    </w:p>
    <w:p w14:paraId="7C01FBFB" w14:textId="449D26FE" w:rsidR="005239D2" w:rsidRPr="00A359CD" w:rsidRDefault="00515BAC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8</w:t>
      </w:r>
      <w:r w:rsidR="005239D2" w:rsidRPr="00A359CD">
        <w:rPr>
          <w:rFonts w:ascii="Cambria Math" w:hAnsi="Cambria Math"/>
          <w:lang w:eastAsia="es-ES"/>
        </w:rPr>
        <w:t xml:space="preserve">.- Calcular razonadamente los puntos de la función f(x) = |x| en los que está definida la recta tangente </w:t>
      </w:r>
    </w:p>
    <w:p w14:paraId="732CCD95" w14:textId="77777777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de su gráfica. Calcular también la recta tangente en los puntos donde esté definida. Justificar las </w:t>
      </w:r>
    </w:p>
    <w:p w14:paraId="18D7C1A5" w14:textId="77777777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respuestas haciendo una representación gráfica de la función.</w:t>
      </w:r>
    </w:p>
    <w:p w14:paraId="28F5FCDF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FF2D02C" w14:textId="6863D4B7" w:rsidR="0099583D" w:rsidRPr="00A359CD" w:rsidRDefault="002C554C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Ya sabemos que f sólo es derivable en R – {0}</w:t>
      </w:r>
      <w:r w:rsidR="00292EF8" w:rsidRPr="00A359CD">
        <w:rPr>
          <w:rFonts w:ascii="Cambria Math" w:hAnsi="Cambria Math"/>
          <w:color w:val="0000FF"/>
        </w:rPr>
        <w:t xml:space="preserve"> y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&amp;-1,  si 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&amp;1,  si x&gt;0</m:t>
                </m:r>
              </m:e>
            </m:eqArr>
          </m:e>
        </m:d>
      </m:oMath>
      <w:r w:rsidRPr="00A359CD">
        <w:rPr>
          <w:rFonts w:ascii="Cambria Math" w:hAnsi="Cambria Math"/>
          <w:color w:val="0000FF"/>
        </w:rPr>
        <w:t>. Luego, sólo existe re</w:t>
      </w:r>
      <w:r w:rsidR="00292EF8" w:rsidRPr="00A359CD">
        <w:rPr>
          <w:rFonts w:ascii="Cambria Math" w:hAnsi="Cambria Math"/>
          <w:color w:val="0000FF"/>
        </w:rPr>
        <w:t>c</w:t>
      </w:r>
      <w:r w:rsidRPr="00A359CD">
        <w:rPr>
          <w:rFonts w:ascii="Cambria Math" w:hAnsi="Cambria Math"/>
          <w:color w:val="0000FF"/>
        </w:rPr>
        <w:t xml:space="preserve">ta tangente </w:t>
      </w:r>
      <w:r w:rsidR="00292EF8" w:rsidRPr="00A359CD">
        <w:rPr>
          <w:rFonts w:ascii="Cambria Math" w:hAnsi="Cambria Math"/>
          <w:color w:val="0000FF"/>
        </w:rPr>
        <w:t>para</w:t>
      </w:r>
      <w:r w:rsidRPr="00A359CD">
        <w:rPr>
          <w:rFonts w:ascii="Cambria Math" w:hAnsi="Cambria Math"/>
          <w:color w:val="0000FF"/>
        </w:rPr>
        <w:t xml:space="preserve"> </w:t>
      </w:r>
      <w:r w:rsidR="00292EF8" w:rsidRPr="00A359CD">
        <w:rPr>
          <w:rFonts w:ascii="Cambria Math" w:hAnsi="Cambria Math"/>
          <w:color w:val="0000FF"/>
        </w:rPr>
        <w:t>x</w:t>
      </w:r>
      <w:r w:rsidRPr="00A359CD">
        <w:rPr>
          <w:rFonts w:ascii="Cambria Math" w:hAnsi="Cambria Math"/>
          <w:color w:val="0000FF"/>
        </w:rPr>
        <w:t xml:space="preserve"> ≠ 0</w:t>
      </w:r>
      <w:r w:rsidR="00292EF8" w:rsidRPr="00A359CD">
        <w:rPr>
          <w:rFonts w:ascii="Cambria Math" w:hAnsi="Cambria Math"/>
          <w:color w:val="0000FF"/>
        </w:rPr>
        <w:t>.</w:t>
      </w:r>
    </w:p>
    <w:p w14:paraId="685AF866" w14:textId="77777777" w:rsidR="00292EF8" w:rsidRPr="00A359CD" w:rsidRDefault="00292EF8" w:rsidP="00292EF8">
      <w:pPr>
        <w:rPr>
          <w:rFonts w:ascii="Cambria Math" w:hAnsi="Cambria Math"/>
          <w:color w:val="0000FF"/>
        </w:rPr>
      </w:pPr>
    </w:p>
    <w:p w14:paraId="777ACB37" w14:textId="7D2794E4" w:rsidR="00292EF8" w:rsidRPr="00A359CD" w:rsidRDefault="00292EF8" w:rsidP="00292EF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La ecuación de la recta tangente a la gráfica de la función f en un punto A(a, f(a)) </w:t>
      </w:r>
    </w:p>
    <w:p w14:paraId="4827E382" w14:textId="6F74AFE5" w:rsidR="00292EF8" w:rsidRPr="00A359CD" w:rsidRDefault="00292EF8" w:rsidP="00292EF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es rtg: y = f´(a)(x – a) + f(a) ⇒  rtg: y = f´(a)(x – a) + |a|</w:t>
      </w:r>
    </w:p>
    <w:p w14:paraId="3AE6E7BE" w14:textId="77777777" w:rsidR="00292EF8" w:rsidRPr="00A359CD" w:rsidRDefault="00292EF8" w:rsidP="00292EF8">
      <w:pPr>
        <w:rPr>
          <w:rFonts w:ascii="Cambria Math" w:hAnsi="Cambria Math"/>
          <w:color w:val="0000FF"/>
        </w:rPr>
      </w:pPr>
    </w:p>
    <w:p w14:paraId="6BC19396" w14:textId="3AB561EB" w:rsidR="00292EF8" w:rsidRPr="00A359CD" w:rsidRDefault="00292EF8" w:rsidP="00292EF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a &gt; 0, la recta tangente es </w:t>
      </w:r>
      <m:oMath>
        <m:r>
          <w:rPr>
            <w:rFonts w:ascii="Cambria Math" w:hAnsi="Cambria Math"/>
            <w:color w:val="0000FF"/>
          </w:rPr>
          <m:t>rtg:y=1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x-a</m:t>
            </m:r>
          </m:e>
        </m:d>
        <m:r>
          <w:rPr>
            <w:rFonts w:ascii="Cambria Math" w:hAnsi="Cambria Math"/>
            <w:color w:val="0000FF"/>
          </w:rPr>
          <m:t>+a   ;  rtg:y=x</m:t>
        </m:r>
      </m:oMath>
    </w:p>
    <w:p w14:paraId="143CB1B9" w14:textId="77777777" w:rsidR="00292EF8" w:rsidRPr="00A359CD" w:rsidRDefault="00292EF8" w:rsidP="0099583D">
      <w:pPr>
        <w:rPr>
          <w:rFonts w:ascii="Cambria Math" w:hAnsi="Cambria Math"/>
          <w:color w:val="0000FF"/>
        </w:rPr>
      </w:pPr>
    </w:p>
    <w:p w14:paraId="7E653B22" w14:textId="3D6E4E55" w:rsidR="00292EF8" w:rsidRPr="00A359CD" w:rsidRDefault="00292EF8" w:rsidP="00292EF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a &lt; 0, la recta tangente es </w:t>
      </w:r>
      <m:oMath>
        <m:r>
          <w:rPr>
            <w:rFonts w:ascii="Cambria Math" w:hAnsi="Cambria Math"/>
            <w:color w:val="0000FF"/>
          </w:rPr>
          <m:t>rtg:y=-1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x-a</m:t>
            </m:r>
          </m:e>
        </m:d>
        <m:r>
          <w:rPr>
            <w:rFonts w:ascii="Cambria Math" w:hAnsi="Cambria Math"/>
            <w:color w:val="0000FF"/>
          </w:rPr>
          <m:t>-a   ;  rtg:y=-x</m:t>
        </m:r>
      </m:oMath>
    </w:p>
    <w:p w14:paraId="7753F16C" w14:textId="4C802264" w:rsidR="001E0524" w:rsidRPr="00A359CD" w:rsidRDefault="00515BAC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9</w:t>
      </w:r>
      <w:r w:rsidR="005239D2" w:rsidRPr="00A359CD">
        <w:rPr>
          <w:rFonts w:ascii="Cambria Math" w:hAnsi="Cambria Math"/>
          <w:lang w:eastAsia="es-ES"/>
        </w:rPr>
        <w:t>.- Estudiar las asíntotas y la posición de la gráfica con respecto de ellas para la</w:t>
      </w:r>
    </w:p>
    <w:p w14:paraId="0FA33086" w14:textId="5F09000E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- 3x + 3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- 4</m:t>
            </m:r>
          </m:den>
        </m:f>
      </m:oMath>
    </w:p>
    <w:p w14:paraId="4717ADE7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F60CA1D" w14:textId="75D349EA" w:rsidR="00604EFF" w:rsidRPr="00A359CD" w:rsidRDefault="00A37245" w:rsidP="00604EFF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-2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- 3(-2) + 3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13 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="00604EFF" w:rsidRPr="00A359CD">
        <w:rPr>
          <w:rFonts w:ascii="Cambria Math" w:hAnsi="Cambria Math"/>
          <w:color w:val="0000FF"/>
        </w:rPr>
        <w:t xml:space="preserve"> ⇒ f tiene una asíntota vertical en x = –2, A.V. : x = –2</w:t>
      </w:r>
    </w:p>
    <w:p w14:paraId="4F36992B" w14:textId="77777777" w:rsidR="00604EFF" w:rsidRPr="00A359CD" w:rsidRDefault="00604EFF" w:rsidP="00604EFF">
      <w:pPr>
        <w:rPr>
          <w:rFonts w:ascii="Cambria Math" w:hAnsi="Cambria Math"/>
          <w:color w:val="0000FF"/>
          <w:sz w:val="16"/>
          <w:szCs w:val="16"/>
        </w:rPr>
      </w:pPr>
    </w:p>
    <w:p w14:paraId="7C9EF044" w14:textId="346CDB8C" w:rsidR="00604EFF" w:rsidRPr="00A359CD" w:rsidRDefault="00604EFF" w:rsidP="00604EF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13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=+∞</m:t>
            </m:r>
          </m:e>
        </m:func>
      </m:oMath>
      <w:r w:rsidRPr="00A359CD">
        <w:rPr>
          <w:rFonts w:ascii="Cambria Math" w:hAnsi="Cambria Math"/>
          <w:color w:val="0000FF"/>
        </w:rPr>
        <w:t xml:space="preserve">      y 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13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=-∞</m:t>
            </m:r>
          </m:e>
        </m:func>
      </m:oMath>
    </w:p>
    <w:p w14:paraId="78746540" w14:textId="0D5C1977" w:rsidR="00604EFF" w:rsidRPr="00A359CD" w:rsidRDefault="00604EFF" w:rsidP="00604EFF">
      <w:pPr>
        <w:rPr>
          <w:rFonts w:ascii="Cambria Math" w:hAnsi="Cambria Math"/>
          <w:color w:val="0000FF"/>
        </w:rPr>
      </w:pPr>
    </w:p>
    <w:p w14:paraId="21499F35" w14:textId="77777777" w:rsidR="00A705A8" w:rsidRPr="00A359CD" w:rsidRDefault="00A705A8" w:rsidP="00604EFF">
      <w:pPr>
        <w:rPr>
          <w:rFonts w:ascii="Cambria Math" w:hAnsi="Cambria Math"/>
          <w:color w:val="0000FF"/>
        </w:rPr>
      </w:pPr>
    </w:p>
    <w:p w14:paraId="48BAD11F" w14:textId="3A2385D6" w:rsidR="00A705A8" w:rsidRPr="00A359CD" w:rsidRDefault="00A37245" w:rsidP="00A705A8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2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- 3.2 + 3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1 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="00A705A8" w:rsidRPr="00A359CD">
        <w:rPr>
          <w:rFonts w:ascii="Cambria Math" w:hAnsi="Cambria Math"/>
          <w:color w:val="0000FF"/>
        </w:rPr>
        <w:t xml:space="preserve"> ⇒ f tiene una asíntota vertical en x = 2, A.V. : x = 2</w:t>
      </w:r>
    </w:p>
    <w:p w14:paraId="41F56EB9" w14:textId="77777777" w:rsidR="00A705A8" w:rsidRPr="00A359CD" w:rsidRDefault="00A705A8" w:rsidP="00A705A8">
      <w:pPr>
        <w:rPr>
          <w:rFonts w:ascii="Cambria Math" w:hAnsi="Cambria Math"/>
          <w:color w:val="0000FF"/>
          <w:sz w:val="16"/>
          <w:szCs w:val="16"/>
        </w:rPr>
      </w:pPr>
    </w:p>
    <w:p w14:paraId="7FA58E96" w14:textId="57AC943D" w:rsidR="00A705A8" w:rsidRPr="00A359CD" w:rsidRDefault="00A705A8" w:rsidP="00A705A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=-∞</m:t>
            </m:r>
          </m:e>
        </m:func>
      </m:oMath>
      <w:r w:rsidRPr="00A359CD">
        <w:rPr>
          <w:rFonts w:ascii="Cambria Math" w:hAnsi="Cambria Math"/>
          <w:color w:val="0000FF"/>
        </w:rPr>
        <w:t xml:space="preserve">      y 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=+∞</m:t>
            </m:r>
          </m:e>
        </m:func>
      </m:oMath>
    </w:p>
    <w:p w14:paraId="245D2E87" w14:textId="77777777" w:rsidR="00604EFF" w:rsidRPr="00A359CD" w:rsidRDefault="00604EFF" w:rsidP="00604EFF">
      <w:pPr>
        <w:rPr>
          <w:rFonts w:ascii="Cambria Math" w:hAnsi="Cambria Math"/>
          <w:color w:val="0000FF"/>
        </w:rPr>
      </w:pPr>
    </w:p>
    <w:p w14:paraId="25CEC8A3" w14:textId="54A33913" w:rsidR="00604EFF" w:rsidRPr="00A359CD" w:rsidRDefault="00604EFF" w:rsidP="00604EF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Estudiemos las asíntotas en ±</w:t>
      </w:r>
      <w:r w:rsidRPr="00A359CD">
        <w:rPr>
          <w:rFonts w:ascii="Cambria Math" w:hAnsi="Cambria Math" w:cs="Arial"/>
          <w:color w:val="0000FF"/>
        </w:rPr>
        <w:t>∞</w:t>
      </w:r>
      <w:r w:rsidRPr="00A359CD">
        <w:rPr>
          <w:rFonts w:ascii="Cambria Math" w:hAnsi="Cambria Math"/>
          <w:color w:val="0000FF"/>
        </w:rPr>
        <w:t>:</w:t>
      </w:r>
    </w:p>
    <w:p w14:paraId="36145A84" w14:textId="77777777" w:rsidR="008515F8" w:rsidRPr="00A359CD" w:rsidRDefault="008515F8" w:rsidP="00604EFF">
      <w:pPr>
        <w:rPr>
          <w:rFonts w:ascii="Cambria Math" w:hAnsi="Cambria Math"/>
          <w:color w:val="0000FF"/>
        </w:rPr>
      </w:pPr>
    </w:p>
    <w:p w14:paraId="08F3D5A8" w14:textId="6B4F8969" w:rsidR="00604EFF" w:rsidRPr="00A359CD" w:rsidRDefault="00A37245" w:rsidP="00604EFF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- 3x + 3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- 4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="00604EFF" w:rsidRPr="00A359CD">
        <w:rPr>
          <w:rFonts w:ascii="Cambria Math" w:hAnsi="Cambria Math"/>
          <w:color w:val="0000FF"/>
        </w:rPr>
        <w:t xml:space="preserve"> </w:t>
      </w:r>
      <w:r w:rsidR="0020738D" w:rsidRPr="00A359CD">
        <w:rPr>
          <w:rFonts w:ascii="Cambria Math" w:hAnsi="Cambria Math"/>
          <w:color w:val="0000FF"/>
        </w:rPr>
        <w:t xml:space="preserve">   ⇒ </w:t>
      </w:r>
      <w:r w:rsidR="00604EFF" w:rsidRPr="00A359CD">
        <w:rPr>
          <w:rFonts w:ascii="Cambria Math" w:hAnsi="Cambria Math"/>
          <w:color w:val="0000FF"/>
        </w:rPr>
        <w:t>asíntota horizontal en ±</w:t>
      </w:r>
      <w:r w:rsidR="00604EFF" w:rsidRPr="00A359CD">
        <w:rPr>
          <w:rFonts w:ascii="Cambria Math" w:hAnsi="Cambria Math" w:cs="Arial"/>
          <w:color w:val="0000FF"/>
        </w:rPr>
        <w:t>∞</w:t>
      </w:r>
      <w:r w:rsidR="0020738D" w:rsidRPr="00A359CD">
        <w:rPr>
          <w:rFonts w:ascii="Cambria Math" w:hAnsi="Cambria Math"/>
          <w:color w:val="0000FF"/>
        </w:rPr>
        <w:t>, A.H. : y = 1</w:t>
      </w:r>
    </w:p>
    <w:p w14:paraId="6EC6E7D1" w14:textId="77777777" w:rsidR="008515F8" w:rsidRPr="00A359CD" w:rsidRDefault="008515F8" w:rsidP="00604EFF">
      <w:pPr>
        <w:rPr>
          <w:rFonts w:ascii="Cambria Math" w:hAnsi="Cambria Math"/>
          <w:color w:val="0000FF"/>
        </w:rPr>
      </w:pPr>
    </w:p>
    <w:p w14:paraId="71C16D20" w14:textId="0B729894" w:rsidR="00604EFF" w:rsidRPr="00A359CD" w:rsidRDefault="00604EFF" w:rsidP="00604EF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- 3x + 3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</m:t>
            </m:r>
          </m:den>
        </m:f>
        <m:r>
          <w:rPr>
            <w:rFonts w:ascii="Cambria Math" w:hAnsi="Cambria Math"/>
            <w:color w:val="0000FF"/>
          </w:rPr>
          <m:t>-1=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- 3x + 3 -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+ 4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7 - 3x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- 4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 </w:t>
      </w:r>
    </w:p>
    <w:p w14:paraId="1B951D79" w14:textId="77777777" w:rsidR="008515F8" w:rsidRPr="00A359CD" w:rsidRDefault="008515F8" w:rsidP="00604EFF">
      <w:pPr>
        <w:rPr>
          <w:rFonts w:ascii="Cambria Math" w:hAnsi="Cambria Math"/>
          <w:color w:val="0000FF"/>
        </w:rPr>
      </w:pPr>
    </w:p>
    <w:p w14:paraId="0622AA82" w14:textId="03A9FD5F" w:rsidR="00604EFF" w:rsidRPr="00A359CD" w:rsidRDefault="00A37245" w:rsidP="00604EFF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+∞,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&lt;0</m:t>
        </m:r>
      </m:oMath>
      <w:r w:rsidR="00604EFF" w:rsidRPr="00A359CD">
        <w:rPr>
          <w:rFonts w:ascii="Cambria Math" w:hAnsi="Cambria Math"/>
          <w:color w:val="0000FF"/>
        </w:rPr>
        <w:t xml:space="preserve"> . Luego, la gráfica está “por </w:t>
      </w:r>
      <w:r w:rsidR="009F23A6" w:rsidRPr="00A359CD">
        <w:rPr>
          <w:rFonts w:ascii="Cambria Math" w:hAnsi="Cambria Math"/>
          <w:color w:val="0000FF"/>
        </w:rPr>
        <w:t>debajo</w:t>
      </w:r>
      <w:r w:rsidR="00604EFF" w:rsidRPr="00A359CD">
        <w:rPr>
          <w:rFonts w:ascii="Cambria Math" w:hAnsi="Cambria Math"/>
          <w:color w:val="0000FF"/>
        </w:rPr>
        <w:t>” de la asíntota en +</w:t>
      </w:r>
      <w:r w:rsidR="00604EFF" w:rsidRPr="00A359CD">
        <w:rPr>
          <w:rFonts w:ascii="Cambria Math" w:hAnsi="Cambria Math" w:cs="Arial"/>
          <w:color w:val="0000FF"/>
        </w:rPr>
        <w:t>∞</w:t>
      </w:r>
      <w:r w:rsidR="00604EFF" w:rsidRPr="00A359CD">
        <w:rPr>
          <w:rFonts w:ascii="Cambria Math" w:hAnsi="Cambria Math"/>
          <w:color w:val="0000FF"/>
        </w:rPr>
        <w:t xml:space="preserve"> </w:t>
      </w:r>
    </w:p>
    <w:p w14:paraId="7AF3EEFA" w14:textId="1645D42D" w:rsidR="00604EFF" w:rsidRPr="00A359CD" w:rsidRDefault="00604EFF" w:rsidP="00604EFF">
      <w:pPr>
        <w:rPr>
          <w:rFonts w:ascii="Cambria Math" w:hAnsi="Cambria Math"/>
        </w:rPr>
      </w:pPr>
    </w:p>
    <w:p w14:paraId="7B23DE09" w14:textId="58608560" w:rsidR="00604EFF" w:rsidRPr="00A359CD" w:rsidRDefault="00A37245" w:rsidP="00604EFF">
      <w:pPr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-∞,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&gt;0</m:t>
        </m:r>
      </m:oMath>
      <w:r w:rsidR="00604EFF" w:rsidRPr="00A359CD">
        <w:rPr>
          <w:rFonts w:ascii="Cambria Math" w:hAnsi="Cambria Math"/>
          <w:color w:val="0000FF"/>
        </w:rPr>
        <w:t xml:space="preserve"> . Luego, la gráfica está “por </w:t>
      </w:r>
      <w:r w:rsidR="009F23A6" w:rsidRPr="00A359CD">
        <w:rPr>
          <w:rFonts w:ascii="Cambria Math" w:hAnsi="Cambria Math"/>
          <w:color w:val="0000FF"/>
        </w:rPr>
        <w:t>encima</w:t>
      </w:r>
      <w:r w:rsidR="00604EFF" w:rsidRPr="00A359CD">
        <w:rPr>
          <w:rFonts w:ascii="Cambria Math" w:hAnsi="Cambria Math"/>
          <w:color w:val="0000FF"/>
        </w:rPr>
        <w:t>” de la asíntota en –</w:t>
      </w:r>
      <w:r w:rsidR="00604EFF" w:rsidRPr="00A359CD">
        <w:rPr>
          <w:rFonts w:ascii="Cambria Math" w:hAnsi="Cambria Math" w:cs="Arial"/>
          <w:color w:val="0000FF"/>
        </w:rPr>
        <w:t>∞</w:t>
      </w:r>
      <w:r w:rsidR="00604EFF" w:rsidRPr="00A359CD">
        <w:rPr>
          <w:rFonts w:ascii="Cambria Math" w:hAnsi="Cambria Math"/>
          <w:color w:val="0000FF"/>
        </w:rPr>
        <w:t xml:space="preserve"> </w:t>
      </w:r>
    </w:p>
    <w:p w14:paraId="25C51F13" w14:textId="77777777" w:rsidR="008515F8" w:rsidRPr="00A359CD" w:rsidRDefault="008515F8" w:rsidP="0099583D">
      <w:pPr>
        <w:rPr>
          <w:rFonts w:ascii="Cambria Math" w:hAnsi="Cambria Math"/>
          <w:color w:val="0000FF"/>
        </w:rPr>
      </w:pPr>
    </w:p>
    <w:p w14:paraId="6A011A4A" w14:textId="77777777" w:rsidR="005239D2" w:rsidRPr="00A359CD" w:rsidRDefault="005239D2" w:rsidP="005239D2">
      <w:pPr>
        <w:rPr>
          <w:rFonts w:ascii="Cambria Math" w:hAnsi="Cambria Math"/>
          <w:lang w:eastAsia="es-ES"/>
        </w:rPr>
      </w:pPr>
    </w:p>
    <w:p w14:paraId="2DAC5740" w14:textId="1FB7EFCA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1</w:t>
      </w:r>
      <w:r w:rsidR="00515BAC" w:rsidRPr="00A359CD">
        <w:rPr>
          <w:rFonts w:ascii="Cambria Math" w:hAnsi="Cambria Math"/>
          <w:lang w:eastAsia="es-ES"/>
        </w:rPr>
        <w:t>0</w:t>
      </w:r>
      <w:r w:rsidRPr="00A359CD">
        <w:rPr>
          <w:rFonts w:ascii="Cambria Math" w:hAnsi="Cambria Math"/>
          <w:lang w:eastAsia="es-ES"/>
        </w:rPr>
        <w:t xml:space="preserve">.- Calcular la siguiente </w:t>
      </w:r>
      <w:r w:rsidR="002E4DA8" w:rsidRPr="00A359CD">
        <w:rPr>
          <w:rFonts w:ascii="Cambria Math" w:hAnsi="Cambria Math"/>
          <w:lang w:eastAsia="es-ES"/>
        </w:rPr>
        <w:t>i</w:t>
      </w:r>
      <w:r w:rsidRPr="00A359CD">
        <w:rPr>
          <w:rFonts w:ascii="Cambria Math" w:hAnsi="Cambria Math"/>
          <w:lang w:eastAsia="es-ES"/>
        </w:rPr>
        <w:t xml:space="preserve">ntegral, explicando brevemente el procedimiento que se utiliza: </w:t>
      </w:r>
    </w:p>
    <w:p w14:paraId="479BFAEE" w14:textId="52BAB8B9" w:rsidR="005239D2" w:rsidRPr="00A359CD" w:rsidRDefault="00A37245" w:rsidP="005239D2">
      <w:pPr>
        <w:jc w:val="center"/>
        <w:rPr>
          <w:rFonts w:ascii="Cambria Math" w:hAnsi="Cambria Math"/>
          <w:lang w:eastAsia="es-E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w w:val="105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</w:rPr>
                  <m:t>3x + 5</m:t>
                </m:r>
              </m:num>
              <m:den>
                <m:r>
                  <w:rPr>
                    <w:rFonts w:ascii="Cambria Math" w:hAnsi="Cambria Math"/>
                    <w:w w:val="105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w w:val="105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w w:val="105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w w:val="105"/>
                  </w:rPr>
                  <m:t xml:space="preserve"> - x + 1</m:t>
                </m:r>
              </m:den>
            </m:f>
          </m:e>
        </m:nary>
        <m:r>
          <w:rPr>
            <w:rFonts w:ascii="Cambria Math" w:hAnsi="Cambria Math"/>
            <w:w w:val="105"/>
          </w:rPr>
          <m:t>dx</m:t>
        </m:r>
      </m:oMath>
      <w:r w:rsidR="005239D2" w:rsidRPr="00A359CD">
        <w:rPr>
          <w:rFonts w:ascii="Cambria Math" w:hAnsi="Cambria Math"/>
          <w:w w:val="105"/>
        </w:rPr>
        <w:t>.</w:t>
      </w:r>
    </w:p>
    <w:p w14:paraId="432D83A1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CA0C9AB" w14:textId="4EC23AD0" w:rsidR="002E4DA8" w:rsidRPr="00A359CD" w:rsidRDefault="002E4DA8" w:rsidP="002E4DA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Factorizamos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3</w:t>
      </w:r>
      <w:r w:rsidRPr="00A359CD">
        <w:rPr>
          <w:rFonts w:ascii="Cambria Math" w:hAnsi="Cambria Math"/>
          <w:color w:val="0000FF"/>
        </w:rPr>
        <w:t xml:space="preserve"> –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– x + 1. Usamos la regla de Ruffini:  </w:t>
      </w:r>
      <m:oMath>
        <m:m>
          <m:mPr>
            <m:mcs>
              <m:mc>
                <m:mcPr>
                  <m:count m:val="5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  <m:e>
              <m:r>
                <w:rPr>
                  <w:rFonts w:ascii="Cambria Math" w:hAnsi="Cambria Math"/>
                  <w:color w:val="0000FF"/>
                </w:rPr>
                <m:t>1</m:t>
              </m:r>
            </m:e>
            <m:e>
              <m:r>
                <w:rPr>
                  <w:rFonts w:ascii="Cambria Math" w:hAnsi="Cambria Math"/>
                  <w:color w:val="0000FF"/>
                </w:rPr>
                <m:t>-1</m:t>
              </m:r>
            </m:e>
            <m:e>
              <m:r>
                <w:rPr>
                  <w:rFonts w:ascii="Cambria Math" w:hAnsi="Cambria Math"/>
                  <w:color w:val="0000FF"/>
                </w:rPr>
                <m:t>-1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1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</m:mr>
          <m:mr>
            <m:e>
              <m:r>
                <w:rPr>
                  <w:rFonts w:ascii="Cambria Math" w:eastAsia="Cambria Math" w:hAnsi="Cambria Math" w:cs="Cambria Math"/>
                  <w:color w:val="0000FF"/>
                </w:rPr>
                <m:t>1</m:t>
              </m:r>
            </m:e>
            <m:e>
              <m:r>
                <w:rPr>
                  <w:rFonts w:ascii="Cambria Math" w:hAnsi="Cambria Math"/>
                  <w:color w:val="0000FF"/>
                </w:rPr>
                <m:t>↓</m:t>
              </m:r>
            </m:e>
            <m:e>
              <m:r>
                <w:rPr>
                  <w:rFonts w:ascii="Cambria Math" w:hAnsi="Cambria Math"/>
                  <w:color w:val="0000FF"/>
                </w:rPr>
                <m:t>1</m:t>
              </m:r>
            </m:e>
            <m:e>
              <m:r>
                <w:rPr>
                  <w:rFonts w:ascii="Cambria Math" w:hAnsi="Cambria Math"/>
                  <w:color w:val="0000FF"/>
                </w:rPr>
                <m:t>0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-1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</m:mr>
          <m:mr>
            <m:e>
              <m:r>
                <w:rPr>
                  <w:rFonts w:ascii="Cambria Math" w:eastAsia="Cambria Math" w:hAnsi="Cambria Math" w:cs="Cambria Math"/>
                  <w:color w:val="0000FF"/>
                </w:rPr>
                <m:t xml:space="preserve"> </m:t>
              </m:r>
            </m:e>
            <m:e>
              <m:r>
                <w:rPr>
                  <w:rFonts w:ascii="Cambria Math" w:hAnsi="Cambria Math"/>
                  <w:color w:val="0000FF"/>
                </w:rPr>
                <m:t>1</m:t>
              </m:r>
            </m:e>
            <m:e>
              <m:r>
                <w:rPr>
                  <w:rFonts w:ascii="Cambria Math" w:hAnsi="Cambria Math"/>
                  <w:color w:val="0000FF"/>
                </w:rPr>
                <m:t>0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-1</m:t>
              </m:r>
              <m:ctrlPr>
                <w:rPr>
                  <w:rFonts w:ascii="Cambria Math" w:eastAsia="Cambria Math" w:hAnsi="Cambria Math" w:cs="Cambria Math"/>
                  <w:i/>
                  <w:color w:val="0000FF"/>
                </w:rPr>
              </m:ctrlPr>
            </m:e>
            <m:e>
              <m:r>
                <w:rPr>
                  <w:rFonts w:ascii="Cambria Math" w:eastAsia="Cambria Math" w:hAnsi="Cambria Math" w:cs="Cambria Math"/>
                  <w:color w:val="0000FF"/>
                </w:rPr>
                <m:t>0</m:t>
              </m:r>
            </m:e>
          </m:mr>
        </m:m>
      </m:oMath>
      <w:r w:rsidRPr="00A359CD">
        <w:rPr>
          <w:rFonts w:ascii="Cambria Math" w:hAnsi="Cambria Math"/>
          <w:color w:val="0000FF"/>
        </w:rPr>
        <w:t xml:space="preserve">     </w:t>
      </w:r>
    </w:p>
    <w:p w14:paraId="7F657285" w14:textId="77777777" w:rsidR="002E4DA8" w:rsidRPr="00A359CD" w:rsidRDefault="002E4DA8" w:rsidP="002E4DA8">
      <w:pPr>
        <w:rPr>
          <w:rFonts w:ascii="Cambria Math" w:hAnsi="Cambria Math"/>
          <w:color w:val="0000FF"/>
        </w:rPr>
      </w:pPr>
    </w:p>
    <w:p w14:paraId="6DC26ECF" w14:textId="45E15B5C" w:rsidR="002E4DA8" w:rsidRPr="00A359CD" w:rsidRDefault="002E4DA8" w:rsidP="002E4DA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Nos queda (x – 1)(x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– 1) = (x – 1)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(x + 1) ;  Descomponemos la fracción en suma de fracciones simples: </w:t>
      </w:r>
    </w:p>
    <w:p w14:paraId="717AB75A" w14:textId="77777777" w:rsidR="008515F8" w:rsidRPr="00A359CD" w:rsidRDefault="008515F8" w:rsidP="002E4DA8">
      <w:pPr>
        <w:rPr>
          <w:rFonts w:ascii="Cambria Math" w:hAnsi="Cambria Math"/>
          <w:color w:val="0000FF"/>
        </w:rPr>
      </w:pPr>
    </w:p>
    <w:p w14:paraId="24E09DD3" w14:textId="5F1BCDCE" w:rsidR="002E4DA8" w:rsidRPr="00A359CD" w:rsidRDefault="00A37245" w:rsidP="002E4DA8">
      <w:pPr>
        <w:jc w:val="center"/>
        <w:rPr>
          <w:rFonts w:ascii="Cambria Math" w:hAnsi="Cambria Math"/>
          <w:color w:val="0000FF"/>
        </w:rPr>
      </w:pPr>
      <m:oMath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>3x + 5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x + 1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3x + 5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(x + 1)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A</m:t>
            </m:r>
          </m:num>
          <m:den>
            <m:r>
              <w:rPr>
                <w:rFonts w:ascii="Cambria Math" w:hAnsi="Cambria Math"/>
                <w:color w:val="0000FF"/>
              </w:rPr>
              <m:t>x - 1</m:t>
            </m:r>
          </m:den>
        </m:f>
        <m:r>
          <w:rPr>
            <w:rFonts w:ascii="Cambria Math" w:hAnsi="Cambria Math"/>
            <w:color w:val="0000FF"/>
          </w:rPr>
          <m:t xml:space="preserve">+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B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C</m:t>
            </m:r>
          </m:num>
          <m:den>
            <m:r>
              <w:rPr>
                <w:rFonts w:ascii="Cambria Math" w:hAnsi="Cambria Math"/>
                <w:color w:val="0000FF"/>
              </w:rPr>
              <m:t>x + 1</m:t>
            </m:r>
          </m:den>
        </m:f>
      </m:oMath>
      <w:r w:rsidR="002E4DA8" w:rsidRPr="00A359CD">
        <w:rPr>
          <w:rFonts w:ascii="Cambria Math" w:hAnsi="Cambria Math"/>
          <w:color w:val="0000FF"/>
        </w:rPr>
        <w:t xml:space="preserve"> </w:t>
      </w:r>
    </w:p>
    <w:p w14:paraId="1E771B32" w14:textId="77777777" w:rsidR="008515F8" w:rsidRPr="00A359CD" w:rsidRDefault="008515F8" w:rsidP="002E4DA8">
      <w:pPr>
        <w:rPr>
          <w:rFonts w:ascii="Cambria Math" w:hAnsi="Cambria Math"/>
          <w:color w:val="0000FF"/>
        </w:rPr>
      </w:pPr>
    </w:p>
    <w:p w14:paraId="79F08315" w14:textId="5A5B1C70" w:rsidR="000A44D9" w:rsidRPr="00A359CD" w:rsidRDefault="002E4DA8" w:rsidP="002E4DA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Multiplicando los dos miembros por </w:t>
      </w:r>
      <w:r w:rsidR="000A44D9" w:rsidRPr="00A359CD">
        <w:rPr>
          <w:rFonts w:ascii="Cambria Math" w:hAnsi="Cambria Math"/>
          <w:color w:val="0000FF"/>
        </w:rPr>
        <w:t>(x – 1)</w:t>
      </w:r>
      <w:r w:rsidR="000A44D9"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0A44D9" w:rsidRPr="00A359CD">
        <w:rPr>
          <w:rFonts w:ascii="Cambria Math" w:hAnsi="Cambria Math"/>
          <w:color w:val="0000FF"/>
        </w:rPr>
        <w:t>(x + 1)</w:t>
      </w:r>
      <w:r w:rsidRPr="00A359CD">
        <w:rPr>
          <w:rFonts w:ascii="Cambria Math" w:hAnsi="Cambria Math"/>
          <w:color w:val="0000FF"/>
        </w:rPr>
        <w:t>, tenemos</w:t>
      </w:r>
    </w:p>
    <w:p w14:paraId="745ED544" w14:textId="77777777" w:rsidR="008515F8" w:rsidRPr="00A359CD" w:rsidRDefault="008515F8" w:rsidP="002E4DA8">
      <w:pPr>
        <w:rPr>
          <w:rFonts w:ascii="Cambria Math" w:hAnsi="Cambria Math"/>
          <w:color w:val="0000FF"/>
          <w:sz w:val="14"/>
          <w:szCs w:val="14"/>
        </w:rPr>
      </w:pPr>
    </w:p>
    <w:p w14:paraId="7AFA82E1" w14:textId="0B493A8F" w:rsidR="002E4DA8" w:rsidRPr="00A359CD" w:rsidRDefault="000A44D9" w:rsidP="000A44D9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3x + 5</w:t>
      </w:r>
      <w:r w:rsidR="002E4DA8" w:rsidRPr="00A359CD">
        <w:rPr>
          <w:rFonts w:ascii="Cambria Math" w:hAnsi="Cambria Math"/>
          <w:color w:val="0000FF"/>
        </w:rPr>
        <w:t xml:space="preserve"> = A</w:t>
      </w:r>
      <w:r w:rsidRPr="00A359CD">
        <w:rPr>
          <w:rFonts w:ascii="Cambria Math" w:hAnsi="Cambria Math"/>
          <w:color w:val="0000FF"/>
        </w:rPr>
        <w:t>(x – 1)</w:t>
      </w:r>
      <w:r w:rsidR="002E4DA8" w:rsidRPr="00A359CD">
        <w:rPr>
          <w:rFonts w:ascii="Cambria Math" w:hAnsi="Cambria Math"/>
          <w:color w:val="0000FF"/>
        </w:rPr>
        <w:t xml:space="preserve">(x + </w:t>
      </w:r>
      <w:r w:rsidR="0056616C" w:rsidRPr="00A359CD">
        <w:rPr>
          <w:rFonts w:ascii="Cambria Math" w:hAnsi="Cambria Math"/>
          <w:color w:val="0000FF"/>
        </w:rPr>
        <w:t>1</w:t>
      </w:r>
      <w:r w:rsidR="002E4DA8" w:rsidRPr="00A359CD">
        <w:rPr>
          <w:rFonts w:ascii="Cambria Math" w:hAnsi="Cambria Math"/>
          <w:color w:val="0000FF"/>
        </w:rPr>
        <w:t>) + B(x + 1)</w:t>
      </w:r>
      <w:r w:rsidRPr="00A359CD">
        <w:rPr>
          <w:rFonts w:ascii="Cambria Math" w:hAnsi="Cambria Math"/>
          <w:color w:val="0000FF"/>
        </w:rPr>
        <w:t xml:space="preserve"> + C(x – 1)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>.</w:t>
      </w:r>
    </w:p>
    <w:p w14:paraId="777BED71" w14:textId="75289713" w:rsidR="002E4DA8" w:rsidRPr="00A359CD" w:rsidRDefault="002E4DA8" w:rsidP="002E4DA8">
      <w:pPr>
        <w:rPr>
          <w:rFonts w:ascii="Cambria Math" w:hAnsi="Cambria Math"/>
          <w:color w:val="0000FF"/>
        </w:rPr>
      </w:pPr>
    </w:p>
    <w:p w14:paraId="6851040E" w14:textId="25F35AB2" w:rsidR="002E4DA8" w:rsidRPr="00A359CD" w:rsidRDefault="002E4DA8" w:rsidP="002E4DA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Para x = –1 se tiene </w:t>
      </w:r>
      <w:r w:rsidR="0056616C" w:rsidRPr="00A359CD">
        <w:rPr>
          <w:rFonts w:ascii="Cambria Math" w:hAnsi="Cambria Math"/>
          <w:color w:val="0000FF"/>
        </w:rPr>
        <w:t>2</w:t>
      </w:r>
      <w:r w:rsidRPr="00A359CD">
        <w:rPr>
          <w:rFonts w:ascii="Cambria Math" w:hAnsi="Cambria Math"/>
          <w:color w:val="0000FF"/>
        </w:rPr>
        <w:t xml:space="preserve"> = </w:t>
      </w:r>
      <w:r w:rsidR="0056616C" w:rsidRPr="00A359CD">
        <w:rPr>
          <w:rFonts w:ascii="Cambria Math" w:hAnsi="Cambria Math"/>
          <w:color w:val="0000FF"/>
        </w:rPr>
        <w:t>4C</w:t>
      </w:r>
      <w:r w:rsidR="000E385C" w:rsidRPr="00A359CD">
        <w:rPr>
          <w:rFonts w:ascii="Cambria Math" w:hAnsi="Cambria Math"/>
          <w:color w:val="0000FF"/>
        </w:rPr>
        <w:t xml:space="preserve">, </w:t>
      </w:r>
      <w:r w:rsidRPr="00A359CD">
        <w:rPr>
          <w:rFonts w:ascii="Cambria Math" w:hAnsi="Cambria Math"/>
          <w:color w:val="0000FF"/>
        </w:rPr>
        <w:t xml:space="preserve">de donde </w:t>
      </w:r>
      <m:oMath>
        <m:r>
          <w:rPr>
            <w:rFonts w:ascii="Cambria Math" w:hAnsi="Cambria Math"/>
            <w:color w:val="0000FF"/>
          </w:rPr>
          <m:t>C=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</m:oMath>
      <w:r w:rsidR="00571FD0" w:rsidRPr="00A359CD">
        <w:rPr>
          <w:rFonts w:ascii="Cambria Math" w:hAnsi="Cambria Math"/>
          <w:color w:val="0000FF"/>
        </w:rPr>
        <w:t xml:space="preserve">  </w:t>
      </w:r>
      <w:r w:rsidRPr="00A359CD">
        <w:rPr>
          <w:rFonts w:ascii="Cambria Math" w:hAnsi="Cambria Math"/>
          <w:color w:val="0000FF"/>
        </w:rPr>
        <w:t>;</w:t>
      </w:r>
      <w:r w:rsidR="00571FD0" w:rsidRPr="00A359CD">
        <w:rPr>
          <w:rFonts w:ascii="Cambria Math" w:hAnsi="Cambria Math"/>
          <w:color w:val="0000FF"/>
        </w:rPr>
        <w:t xml:space="preserve"> </w:t>
      </w:r>
      <w:r w:rsidRPr="00A359CD">
        <w:rPr>
          <w:rFonts w:ascii="Cambria Math" w:hAnsi="Cambria Math"/>
          <w:color w:val="0000FF"/>
        </w:rPr>
        <w:t xml:space="preserve"> para x = </w:t>
      </w:r>
      <w:r w:rsidR="000E385C" w:rsidRPr="00A359CD">
        <w:rPr>
          <w:rFonts w:ascii="Cambria Math" w:hAnsi="Cambria Math"/>
          <w:color w:val="0000FF"/>
        </w:rPr>
        <w:t>1</w:t>
      </w:r>
      <w:r w:rsidRPr="00A359CD">
        <w:rPr>
          <w:rFonts w:ascii="Cambria Math" w:hAnsi="Cambria Math"/>
          <w:color w:val="0000FF"/>
        </w:rPr>
        <w:t xml:space="preserve"> se tiene </w:t>
      </w:r>
      <w:r w:rsidR="000E385C" w:rsidRPr="00A359CD">
        <w:rPr>
          <w:rFonts w:ascii="Cambria Math" w:hAnsi="Cambria Math"/>
          <w:color w:val="0000FF"/>
        </w:rPr>
        <w:t>8</w:t>
      </w:r>
      <w:r w:rsidRPr="00A359CD">
        <w:rPr>
          <w:rFonts w:ascii="Cambria Math" w:hAnsi="Cambria Math"/>
          <w:color w:val="0000FF"/>
        </w:rPr>
        <w:t xml:space="preserve"> = 2B, de donde</w:t>
      </w:r>
      <w:r w:rsidR="000E385C" w:rsidRPr="00A359CD">
        <w:rPr>
          <w:rFonts w:ascii="Cambria Math" w:hAnsi="Cambria Math"/>
          <w:color w:val="0000FF"/>
        </w:rPr>
        <w:t xml:space="preserve"> B = 4</w:t>
      </w:r>
    </w:p>
    <w:p w14:paraId="07157E9B" w14:textId="6379EE8F" w:rsidR="002E4DA8" w:rsidRPr="00A359CD" w:rsidRDefault="002E4DA8" w:rsidP="002E4DA8">
      <w:pPr>
        <w:rPr>
          <w:rFonts w:ascii="Cambria Math" w:hAnsi="Cambria Math"/>
          <w:color w:val="0000FF"/>
        </w:rPr>
      </w:pPr>
    </w:p>
    <w:p w14:paraId="57C1D2FE" w14:textId="77777777" w:rsidR="008515F8" w:rsidRPr="00A359CD" w:rsidRDefault="008515F8" w:rsidP="002E4DA8">
      <w:pPr>
        <w:rPr>
          <w:rFonts w:ascii="Cambria Math" w:hAnsi="Cambria Math"/>
          <w:color w:val="0000FF"/>
        </w:rPr>
      </w:pPr>
    </w:p>
    <w:p w14:paraId="41D2D9F9" w14:textId="5A31C271" w:rsidR="000E385C" w:rsidRPr="00A359CD" w:rsidRDefault="000E385C" w:rsidP="000E385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Para x = 0 se tiene 5 = –A + B + C = </w:t>
      </w:r>
      <m:oMath>
        <m:r>
          <w:rPr>
            <w:rFonts w:ascii="Cambria Math" w:hAnsi="Cambria Math"/>
            <w:color w:val="0000FF"/>
          </w:rPr>
          <m:t>-A+4+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. Luego, </w:t>
      </w:r>
      <m:oMath>
        <m:r>
          <w:rPr>
            <w:rFonts w:ascii="Cambria Math" w:hAnsi="Cambria Math"/>
            <w:color w:val="0000FF"/>
          </w:rPr>
          <m:t>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</m:oMath>
    </w:p>
    <w:p w14:paraId="2BD394DD" w14:textId="41C83B75" w:rsidR="000E385C" w:rsidRPr="00A359CD" w:rsidRDefault="000E385C" w:rsidP="000E385C">
      <w:pPr>
        <w:rPr>
          <w:rFonts w:ascii="Cambria Math" w:hAnsi="Cambria Math"/>
          <w:color w:val="0000FF"/>
        </w:rPr>
      </w:pPr>
    </w:p>
    <w:p w14:paraId="399DC189" w14:textId="77777777" w:rsidR="008515F8" w:rsidRPr="00A359CD" w:rsidRDefault="008515F8" w:rsidP="000E385C">
      <w:pPr>
        <w:rPr>
          <w:rFonts w:ascii="Cambria Math" w:hAnsi="Cambria Math"/>
          <w:color w:val="0000FF"/>
        </w:rPr>
      </w:pPr>
    </w:p>
    <w:p w14:paraId="5EA6BAE7" w14:textId="20014475" w:rsidR="002E4DA8" w:rsidRPr="00A359CD" w:rsidRDefault="00A37245" w:rsidP="002E4DA8">
      <w:pPr>
        <w:jc w:val="center"/>
        <w:rPr>
          <w:rFonts w:ascii="Cambria Math" w:hAnsi="Cambria Math"/>
          <w:color w:val="0000FF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>3x + 5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- x + 1</m:t>
                </m:r>
              </m:den>
            </m:f>
          </m:e>
        </m:nary>
        <m:r>
          <w:rPr>
            <w:rFonts w:ascii="Cambria Math" w:hAnsi="Cambria Math"/>
            <w:color w:val="0000FF"/>
            <w:w w:val="105"/>
          </w:rPr>
          <m:t>dx</m:t>
        </m:r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-1/2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x - 1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1/2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 + 1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>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x-1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- 1 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x+1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+k</m:t>
        </m:r>
      </m:oMath>
      <w:r w:rsidR="002E4DA8" w:rsidRPr="00A359CD">
        <w:rPr>
          <w:rFonts w:ascii="Cambria Math" w:hAnsi="Cambria Math"/>
          <w:color w:val="0000FF"/>
        </w:rPr>
        <w:t>.</w:t>
      </w:r>
    </w:p>
    <w:p w14:paraId="593B970D" w14:textId="77777777" w:rsidR="000D3ADA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1</w:t>
      </w:r>
      <w:r w:rsidR="00515BAC" w:rsidRPr="00A359CD">
        <w:rPr>
          <w:rFonts w:ascii="Cambria Math" w:hAnsi="Cambria Math"/>
          <w:lang w:eastAsia="es-ES"/>
        </w:rPr>
        <w:t>1</w:t>
      </w:r>
      <w:r w:rsidRPr="00A359CD">
        <w:rPr>
          <w:rFonts w:ascii="Cambria Math" w:hAnsi="Cambria Math"/>
          <w:lang w:eastAsia="es-ES"/>
        </w:rPr>
        <w:t xml:space="preserve">.- En cada uno de los ejemplos que se dan a continuación ocurre que f(a) = f(b) y sin embargo, no hay </w:t>
      </w:r>
    </w:p>
    <w:p w14:paraId="61B5F6D7" w14:textId="77777777" w:rsidR="000D3ADA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ningún punto </w:t>
      </w:r>
      <w:r w:rsidR="00727B5F" w:rsidRPr="00A359CD">
        <w:rPr>
          <w:rFonts w:ascii="Cambria Math" w:hAnsi="Cambria Math"/>
          <w:lang w:eastAsia="es-ES"/>
        </w:rPr>
        <w:t>c</w:t>
      </w:r>
      <w:r w:rsidRPr="00A359CD">
        <w:rPr>
          <w:rFonts w:ascii="Cambria Math" w:hAnsi="Cambria Math"/>
          <w:lang w:eastAsia="es-ES"/>
        </w:rPr>
        <w:t xml:space="preserve"> en (a, b) en el cual </w:t>
      </w:r>
      <w:r w:rsidR="00727B5F" w:rsidRPr="00A359CD">
        <w:rPr>
          <w:rFonts w:ascii="Cambria Math" w:hAnsi="Cambria Math"/>
          <w:lang w:eastAsia="es-ES"/>
        </w:rPr>
        <w:t>f´</w:t>
      </w:r>
      <w:r w:rsidRPr="00A359CD">
        <w:rPr>
          <w:rFonts w:ascii="Cambria Math" w:hAnsi="Cambria Math"/>
          <w:lang w:eastAsia="es-ES"/>
        </w:rPr>
        <w:t>(</w:t>
      </w:r>
      <w:r w:rsidR="00727B5F" w:rsidRPr="00A359CD">
        <w:rPr>
          <w:rFonts w:ascii="Cambria Math" w:hAnsi="Cambria Math"/>
          <w:lang w:eastAsia="es-ES"/>
        </w:rPr>
        <w:t>c</w:t>
      </w:r>
      <w:r w:rsidRPr="00A359CD">
        <w:rPr>
          <w:rFonts w:ascii="Cambria Math" w:hAnsi="Cambria Math"/>
          <w:lang w:eastAsia="es-ES"/>
        </w:rPr>
        <w:t xml:space="preserve">) = 0. Justificar en cada caso, porque el ejemplo no va en contra del </w:t>
      </w:r>
    </w:p>
    <w:p w14:paraId="3D5CB19E" w14:textId="3B0FA190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teorema del valor medio. (i) f(x) = 1 – |x|, a = –1, b = 1 ; (ii)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2</m:t>
                </m:r>
              </m:sup>
            </m:sSup>
          </m:den>
        </m:f>
      </m:oMath>
      <w:r w:rsidRPr="00A359CD">
        <w:rPr>
          <w:rFonts w:ascii="Cambria Math" w:hAnsi="Cambria Math"/>
          <w:w w:val="105"/>
        </w:rPr>
        <w:t xml:space="preserve">  </w:t>
      </w:r>
      <w:r w:rsidRPr="00A359CD">
        <w:rPr>
          <w:rFonts w:ascii="Cambria Math" w:hAnsi="Cambria Math"/>
          <w:lang w:eastAsia="es-ES"/>
        </w:rPr>
        <w:t>, a = –2, b = 2.</w:t>
      </w:r>
    </w:p>
    <w:p w14:paraId="5A77C74A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0255280" w14:textId="6A3CF978" w:rsidR="0099583D" w:rsidRPr="00A359CD" w:rsidRDefault="00727B5F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(i) La función valor absoluto no es derivable en x = 0 ⇒ f NO es derivable en x = 0 y tampoco en (–</w:t>
      </w:r>
      <w:r w:rsidR="008515F8" w:rsidRPr="00A359CD">
        <w:rPr>
          <w:rFonts w:ascii="Cambria Math" w:hAnsi="Cambria Math"/>
          <w:color w:val="0000FF"/>
        </w:rPr>
        <w:t>1</w:t>
      </w:r>
      <w:r w:rsidRPr="00A359CD">
        <w:rPr>
          <w:rFonts w:ascii="Cambria Math" w:hAnsi="Cambria Math"/>
          <w:color w:val="0000FF"/>
        </w:rPr>
        <w:t xml:space="preserve">, </w:t>
      </w:r>
      <w:r w:rsidR="008515F8" w:rsidRPr="00A359CD">
        <w:rPr>
          <w:rFonts w:ascii="Cambria Math" w:hAnsi="Cambria Math"/>
          <w:color w:val="0000FF"/>
        </w:rPr>
        <w:t>1</w:t>
      </w:r>
      <w:r w:rsidRPr="00A359CD">
        <w:rPr>
          <w:rFonts w:ascii="Cambria Math" w:hAnsi="Cambria Math"/>
          <w:color w:val="0000FF"/>
        </w:rPr>
        <w:t>)</w:t>
      </w:r>
    </w:p>
    <w:p w14:paraId="72DAD290" w14:textId="77777777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3277AE2B" w14:textId="7BFB2707" w:rsidR="00727B5F" w:rsidRPr="00A359CD" w:rsidRDefault="00727B5F" w:rsidP="00727B5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(ii) Como f no está definida en x = 0, no es continua en (–</w:t>
      </w:r>
      <w:r w:rsidR="008515F8" w:rsidRPr="00A359CD">
        <w:rPr>
          <w:rFonts w:ascii="Cambria Math" w:hAnsi="Cambria Math"/>
          <w:color w:val="0000FF"/>
        </w:rPr>
        <w:t>2</w:t>
      </w:r>
      <w:r w:rsidRPr="00A359CD">
        <w:rPr>
          <w:rFonts w:ascii="Cambria Math" w:hAnsi="Cambria Math"/>
          <w:color w:val="0000FF"/>
        </w:rPr>
        <w:t xml:space="preserve">, </w:t>
      </w:r>
      <w:r w:rsidR="008515F8" w:rsidRPr="00A359CD">
        <w:rPr>
          <w:rFonts w:ascii="Cambria Math" w:hAnsi="Cambria Math"/>
          <w:color w:val="0000FF"/>
        </w:rPr>
        <w:t>2</w:t>
      </w:r>
      <w:r w:rsidRPr="00A359CD">
        <w:rPr>
          <w:rFonts w:ascii="Cambria Math" w:hAnsi="Cambria Math"/>
          <w:color w:val="0000FF"/>
        </w:rPr>
        <w:t>)</w:t>
      </w:r>
    </w:p>
    <w:p w14:paraId="07DB402F" w14:textId="77777777" w:rsidR="00D310B2" w:rsidRDefault="00D310B2" w:rsidP="005239D2">
      <w:pPr>
        <w:rPr>
          <w:rFonts w:ascii="Cambria Math" w:hAnsi="Cambria Math"/>
          <w:lang w:eastAsia="es-ES"/>
        </w:rPr>
      </w:pPr>
    </w:p>
    <w:p w14:paraId="0112F3DE" w14:textId="77777777" w:rsidR="00D310B2" w:rsidRDefault="00D310B2" w:rsidP="005239D2">
      <w:pPr>
        <w:rPr>
          <w:rFonts w:ascii="Cambria Math" w:hAnsi="Cambria Math"/>
          <w:lang w:eastAsia="es-ES"/>
        </w:rPr>
      </w:pPr>
    </w:p>
    <w:p w14:paraId="55FC289A" w14:textId="5F8B60F1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1</w:t>
      </w:r>
      <w:r w:rsidR="00515BAC" w:rsidRPr="00A359CD">
        <w:rPr>
          <w:rFonts w:ascii="Cambria Math" w:hAnsi="Cambria Math"/>
          <w:lang w:eastAsia="es-ES"/>
        </w:rPr>
        <w:t>2</w:t>
      </w:r>
      <w:r w:rsidRPr="00A359CD">
        <w:rPr>
          <w:rFonts w:ascii="Cambria Math" w:hAnsi="Cambria Math"/>
          <w:lang w:eastAsia="es-ES"/>
        </w:rPr>
        <w:t xml:space="preserve">.- Calcular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w w:val="105"/>
                  </w:rPr>
                  <m:t xml:space="preserve"> - 2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w w:val="105"/>
                  </w:rPr>
                  <m:t xml:space="preserve"> - 1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>dx</m:t>
            </m:r>
          </m:e>
        </m:nary>
      </m:oMath>
      <w:r w:rsidRPr="00A359CD">
        <w:rPr>
          <w:rFonts w:ascii="Cambria Math" w:hAnsi="Cambria Math"/>
          <w:color w:val="000000" w:themeColor="text1"/>
        </w:rPr>
        <w:t xml:space="preserve"> .</w:t>
      </w:r>
      <w:r w:rsidRPr="00A359CD">
        <w:rPr>
          <w:rFonts w:ascii="Cambria Math" w:hAnsi="Cambria Math"/>
          <w:lang w:eastAsia="es-ES"/>
        </w:rPr>
        <w:t xml:space="preserve"> Explicar también brevemente el fundamento del método de integración</w:t>
      </w:r>
    </w:p>
    <w:p w14:paraId="45AE7290" w14:textId="77777777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que se utilice.</w:t>
      </w:r>
    </w:p>
    <w:p w14:paraId="7DAA2BED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68D2375" w14:textId="13EF670F" w:rsidR="008515F8" w:rsidRPr="00A359CD" w:rsidRDefault="008515F8" w:rsidP="0079049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Sea </w:t>
      </w: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- 2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- 1</m:t>
                </m:r>
              </m:den>
            </m:f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 . Hallando la forma mixta de la fracción obtenemos</w:t>
      </w:r>
      <w:r w:rsidR="0079049F" w:rsidRPr="00A359CD">
        <w:rPr>
          <w:rFonts w:ascii="Cambria Math" w:hAnsi="Cambria Math"/>
          <w:color w:val="0000FF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- 2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- 1</m:t>
            </m:r>
          </m:den>
        </m:f>
        <m:r>
          <w:rPr>
            <w:rFonts w:ascii="Cambria Math" w:hAnsi="Cambria Math"/>
            <w:color w:val="0000FF"/>
          </w:rPr>
          <m:t>=1+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-1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- 1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</w:t>
      </w:r>
    </w:p>
    <w:p w14:paraId="2F9612D3" w14:textId="77777777" w:rsidR="008515F8" w:rsidRPr="00A359CD" w:rsidRDefault="008515F8" w:rsidP="008515F8">
      <w:pPr>
        <w:rPr>
          <w:rFonts w:ascii="Cambria Math" w:hAnsi="Cambria Math"/>
          <w:color w:val="0000FF"/>
        </w:rPr>
      </w:pPr>
    </w:p>
    <w:p w14:paraId="6C8138AD" w14:textId="61BB774E" w:rsidR="008515F8" w:rsidRPr="00A359CD" w:rsidRDefault="008515F8" w:rsidP="008515F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Descomponemos la fracción en suma de fracciones simples: </w:t>
      </w:r>
      <m:oMath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-1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x + 3</m:t>
            </m:r>
          </m:num>
          <m:den>
            <m:r>
              <w:rPr>
                <w:rFonts w:ascii="Cambria Math" w:hAnsi="Cambria Math"/>
                <w:color w:val="0000FF"/>
              </w:rPr>
              <m:t>(x + 1)(x - 1)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A</m:t>
            </m:r>
          </m:num>
          <m:den>
            <m:r>
              <w:rPr>
                <w:rFonts w:ascii="Cambria Math" w:hAnsi="Cambria Math"/>
                <w:color w:val="0000FF"/>
              </w:rPr>
              <m:t>x + 1</m:t>
            </m:r>
          </m:den>
        </m:f>
        <m:r>
          <w:rPr>
            <w:rFonts w:ascii="Cambria Math" w:hAnsi="Cambria Math"/>
            <w:color w:val="0000FF"/>
          </w:rPr>
          <m:t xml:space="preserve">+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B</m:t>
            </m:r>
          </m:num>
          <m:den>
            <m:r>
              <w:rPr>
                <w:rFonts w:ascii="Cambria Math" w:hAnsi="Cambria Math"/>
                <w:color w:val="0000FF"/>
              </w:rPr>
              <m:t>x - 1</m:t>
            </m:r>
          </m:den>
        </m:f>
      </m:oMath>
    </w:p>
    <w:p w14:paraId="34683671" w14:textId="77777777" w:rsidR="008515F8" w:rsidRPr="00A359CD" w:rsidRDefault="008515F8" w:rsidP="008515F8">
      <w:pPr>
        <w:rPr>
          <w:rFonts w:ascii="Cambria Math" w:hAnsi="Cambria Math"/>
          <w:color w:val="0000FF"/>
        </w:rPr>
      </w:pPr>
    </w:p>
    <w:p w14:paraId="1CFD4E9E" w14:textId="6C2531F9" w:rsidR="008515F8" w:rsidRPr="00A359CD" w:rsidRDefault="008515F8" w:rsidP="008515F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Multiplicando los dos miembros por (x + </w:t>
      </w:r>
      <w:r w:rsidR="0079049F" w:rsidRPr="00A359CD">
        <w:rPr>
          <w:rFonts w:ascii="Cambria Math" w:hAnsi="Cambria Math"/>
          <w:color w:val="0000FF"/>
        </w:rPr>
        <w:t>1</w:t>
      </w:r>
      <w:r w:rsidRPr="00A359CD">
        <w:rPr>
          <w:rFonts w:ascii="Cambria Math" w:hAnsi="Cambria Math"/>
          <w:color w:val="0000FF"/>
        </w:rPr>
        <w:t xml:space="preserve">)(x – </w:t>
      </w:r>
      <w:r w:rsidR="0079049F" w:rsidRPr="00A359CD">
        <w:rPr>
          <w:rFonts w:ascii="Cambria Math" w:hAnsi="Cambria Math"/>
          <w:color w:val="0000FF"/>
        </w:rPr>
        <w:t>1</w:t>
      </w:r>
      <w:r w:rsidRPr="00A359CD">
        <w:rPr>
          <w:rFonts w:ascii="Cambria Math" w:hAnsi="Cambria Math"/>
          <w:color w:val="0000FF"/>
        </w:rPr>
        <w:t xml:space="preserve">), tenemos   </w:t>
      </w:r>
      <w:r w:rsidR="0079049F" w:rsidRPr="00A359CD">
        <w:rPr>
          <w:rFonts w:ascii="Cambria Math" w:hAnsi="Cambria Math"/>
          <w:color w:val="0000FF"/>
        </w:rPr>
        <w:t xml:space="preserve">–1 </w:t>
      </w:r>
      <w:r w:rsidRPr="00A359CD">
        <w:rPr>
          <w:rFonts w:ascii="Cambria Math" w:hAnsi="Cambria Math"/>
          <w:color w:val="0000FF"/>
        </w:rPr>
        <w:t xml:space="preserve">= A(x – </w:t>
      </w:r>
      <w:r w:rsidR="0079049F" w:rsidRPr="00A359CD">
        <w:rPr>
          <w:rFonts w:ascii="Cambria Math" w:hAnsi="Cambria Math"/>
          <w:color w:val="0000FF"/>
        </w:rPr>
        <w:t>1</w:t>
      </w:r>
      <w:r w:rsidRPr="00A359CD">
        <w:rPr>
          <w:rFonts w:ascii="Cambria Math" w:hAnsi="Cambria Math"/>
          <w:color w:val="0000FF"/>
        </w:rPr>
        <w:t xml:space="preserve">) + B(x + </w:t>
      </w:r>
      <w:r w:rsidR="0079049F" w:rsidRPr="00A359CD">
        <w:rPr>
          <w:rFonts w:ascii="Cambria Math" w:hAnsi="Cambria Math"/>
          <w:color w:val="0000FF"/>
        </w:rPr>
        <w:t>1</w:t>
      </w:r>
      <w:r w:rsidRPr="00A359CD">
        <w:rPr>
          <w:rFonts w:ascii="Cambria Math" w:hAnsi="Cambria Math"/>
          <w:color w:val="0000FF"/>
        </w:rPr>
        <w:t>)</w:t>
      </w:r>
    </w:p>
    <w:p w14:paraId="3CBDB467" w14:textId="77777777" w:rsidR="008515F8" w:rsidRPr="00A359CD" w:rsidRDefault="008515F8" w:rsidP="008515F8">
      <w:pPr>
        <w:rPr>
          <w:rFonts w:ascii="Cambria Math" w:hAnsi="Cambria Math"/>
          <w:color w:val="0000FF"/>
        </w:rPr>
      </w:pPr>
    </w:p>
    <w:p w14:paraId="54BEA550" w14:textId="28750F3A" w:rsidR="008515F8" w:rsidRPr="00A359CD" w:rsidRDefault="008515F8" w:rsidP="008515F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Para x = </w:t>
      </w:r>
      <w:r w:rsidR="0079049F" w:rsidRPr="00A359CD">
        <w:rPr>
          <w:rFonts w:ascii="Cambria Math" w:hAnsi="Cambria Math"/>
          <w:color w:val="0000FF"/>
        </w:rPr>
        <w:t>–1</w:t>
      </w:r>
      <w:r w:rsidRPr="00A359CD">
        <w:rPr>
          <w:rFonts w:ascii="Cambria Math" w:hAnsi="Cambria Math"/>
          <w:color w:val="0000FF"/>
        </w:rPr>
        <w:t xml:space="preserve">, sustituyendo, </w:t>
      </w:r>
      <w:r w:rsidR="0079049F" w:rsidRPr="00A359CD">
        <w:rPr>
          <w:rFonts w:ascii="Cambria Math" w:hAnsi="Cambria Math"/>
          <w:color w:val="0000FF"/>
        </w:rPr>
        <w:t>–1</w:t>
      </w:r>
      <w:r w:rsidRPr="00A359CD">
        <w:rPr>
          <w:rFonts w:ascii="Cambria Math" w:hAnsi="Cambria Math"/>
          <w:color w:val="0000FF"/>
        </w:rPr>
        <w:t xml:space="preserve"> = </w:t>
      </w:r>
      <w:r w:rsidR="0079049F" w:rsidRPr="00A359CD">
        <w:rPr>
          <w:rFonts w:ascii="Cambria Math" w:hAnsi="Cambria Math"/>
          <w:color w:val="0000FF"/>
        </w:rPr>
        <w:t xml:space="preserve">–2A ⇒ </w:t>
      </w:r>
      <m:oMath>
        <m:r>
          <w:rPr>
            <w:rFonts w:ascii="Cambria Math" w:hAnsi="Cambria Math"/>
            <w:color w:val="0000FF"/>
          </w:rPr>
          <m:t>A=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 </w:t>
      </w:r>
      <w:r w:rsidR="0079049F" w:rsidRPr="00A359CD">
        <w:rPr>
          <w:rFonts w:ascii="Cambria Math" w:hAnsi="Cambria Math"/>
          <w:color w:val="0000FF"/>
        </w:rPr>
        <w:t>;</w:t>
      </w:r>
      <w:r w:rsidRPr="00A359CD">
        <w:rPr>
          <w:rFonts w:ascii="Cambria Math" w:hAnsi="Cambria Math"/>
          <w:color w:val="0000FF"/>
        </w:rPr>
        <w:t xml:space="preserve"> para x = </w:t>
      </w:r>
      <w:r w:rsidR="0079049F" w:rsidRPr="00A359CD">
        <w:rPr>
          <w:rFonts w:ascii="Cambria Math" w:hAnsi="Cambria Math"/>
          <w:color w:val="0000FF"/>
        </w:rPr>
        <w:t>1</w:t>
      </w:r>
      <w:r w:rsidRPr="00A359CD">
        <w:rPr>
          <w:rFonts w:ascii="Cambria Math" w:hAnsi="Cambria Math"/>
          <w:color w:val="0000FF"/>
        </w:rPr>
        <w:t xml:space="preserve">, sustituyendo, </w:t>
      </w:r>
      <w:r w:rsidR="0079049F" w:rsidRPr="00A359CD">
        <w:rPr>
          <w:rFonts w:ascii="Cambria Math" w:hAnsi="Cambria Math"/>
          <w:color w:val="0000FF"/>
        </w:rPr>
        <w:t>–</w:t>
      </w:r>
      <w:r w:rsidRPr="00A359CD">
        <w:rPr>
          <w:rFonts w:ascii="Cambria Math" w:hAnsi="Cambria Math"/>
          <w:color w:val="0000FF"/>
        </w:rPr>
        <w:t xml:space="preserve">1 = </w:t>
      </w:r>
      <w:r w:rsidR="0079049F" w:rsidRPr="00A359CD">
        <w:rPr>
          <w:rFonts w:ascii="Cambria Math" w:hAnsi="Cambria Math"/>
          <w:color w:val="0000FF"/>
        </w:rPr>
        <w:t>2</w:t>
      </w:r>
      <w:r w:rsidRPr="00A359CD">
        <w:rPr>
          <w:rFonts w:ascii="Cambria Math" w:hAnsi="Cambria Math"/>
          <w:color w:val="0000FF"/>
        </w:rPr>
        <w:t xml:space="preserve">A, de donde </w:t>
      </w:r>
      <m:oMath>
        <m:r>
          <w:rPr>
            <w:rFonts w:ascii="Cambria Math" w:hAnsi="Cambria Math"/>
            <w:color w:val="0000FF"/>
          </w:rPr>
          <m:t>B=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30D8DC5C" w14:textId="77777777" w:rsidR="008515F8" w:rsidRPr="00A359CD" w:rsidRDefault="008515F8" w:rsidP="008515F8">
      <w:pPr>
        <w:rPr>
          <w:rFonts w:ascii="Cambria Math" w:hAnsi="Cambria Math"/>
          <w:color w:val="0000FF"/>
        </w:rPr>
      </w:pPr>
    </w:p>
    <w:p w14:paraId="4A2AB886" w14:textId="77777777" w:rsidR="00C61A12" w:rsidRPr="00A359CD" w:rsidRDefault="00A37245" w:rsidP="008515F8">
      <w:pPr>
        <w:rPr>
          <w:rFonts w:ascii="Cambria Math" w:hAnsi="Cambria Math"/>
          <w:color w:val="0000FF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- 2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- 1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1/2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 + 1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-1/2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="008515F8" w:rsidRPr="00A359CD">
        <w:rPr>
          <w:rFonts w:ascii="Cambria Math" w:hAnsi="Cambria Math"/>
          <w:color w:val="0000FF"/>
        </w:rPr>
        <w:t>.</w:t>
      </w:r>
      <w:r w:rsidR="00C61A12" w:rsidRPr="00A359CD">
        <w:rPr>
          <w:rFonts w:ascii="Cambria Math" w:hAnsi="Cambria Math"/>
          <w:color w:val="0000FF"/>
        </w:rPr>
        <w:t xml:space="preserve"> </w:t>
      </w:r>
      <w:r w:rsidR="008515F8" w:rsidRPr="00A359CD">
        <w:rPr>
          <w:rFonts w:ascii="Cambria Math" w:hAnsi="Cambria Math"/>
          <w:color w:val="0000FF"/>
        </w:rPr>
        <w:t>Una primitiva es</w:t>
      </w:r>
    </w:p>
    <w:p w14:paraId="65B11ACA" w14:textId="77777777" w:rsidR="00C61A12" w:rsidRPr="00A359CD" w:rsidRDefault="00C61A12" w:rsidP="008515F8">
      <w:pPr>
        <w:rPr>
          <w:rFonts w:ascii="Cambria Math" w:hAnsi="Cambria Math"/>
          <w:color w:val="0000FF"/>
        </w:rPr>
      </w:pPr>
    </w:p>
    <w:p w14:paraId="02843E85" w14:textId="77777777" w:rsidR="007E35D2" w:rsidRPr="00A359CD" w:rsidRDefault="008515F8" w:rsidP="008515F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=x+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x+1</m:t>
                </m:r>
              </m:e>
            </m:d>
          </m:e>
        </m:func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x-1</m:t>
                </m:r>
              </m:e>
            </m:d>
          </m:e>
        </m:func>
      </m:oMath>
      <w:r w:rsidR="00C61A12" w:rsidRPr="00A359CD">
        <w:rPr>
          <w:rFonts w:ascii="Cambria Math" w:hAnsi="Cambria Math"/>
          <w:color w:val="0000FF"/>
        </w:rPr>
        <w:t>, que no está definida en x = 1</w:t>
      </w:r>
      <w:r w:rsidR="007E35D2" w:rsidRPr="00A359CD">
        <w:rPr>
          <w:rFonts w:ascii="Cambria Math" w:hAnsi="Cambria Math"/>
          <w:color w:val="0000FF"/>
        </w:rPr>
        <w:t xml:space="preserve"> pues para x = 1 no existe ln|x –1|. </w:t>
      </w:r>
    </w:p>
    <w:p w14:paraId="2872DA3B" w14:textId="77777777" w:rsidR="007E35D2" w:rsidRPr="00A359CD" w:rsidRDefault="007E35D2" w:rsidP="008515F8">
      <w:pPr>
        <w:rPr>
          <w:rFonts w:ascii="Cambria Math" w:hAnsi="Cambria Math"/>
          <w:color w:val="0000FF"/>
        </w:rPr>
      </w:pPr>
    </w:p>
    <w:p w14:paraId="7DA15040" w14:textId="2FCD97FE" w:rsidR="007E35D2" w:rsidRPr="00A359CD" w:rsidRDefault="007E35D2" w:rsidP="008515F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Luego, la integral definida que se pide no existe.</w:t>
      </w:r>
    </w:p>
    <w:p w14:paraId="38639FAA" w14:textId="77777777" w:rsidR="007E35D2" w:rsidRPr="00A359CD" w:rsidRDefault="007E35D2" w:rsidP="008515F8">
      <w:pPr>
        <w:rPr>
          <w:rFonts w:ascii="Cambria Math" w:hAnsi="Cambria Math"/>
          <w:color w:val="0000FF"/>
        </w:rPr>
      </w:pPr>
    </w:p>
    <w:p w14:paraId="267DC2C7" w14:textId="77777777" w:rsidR="007E35D2" w:rsidRPr="00A359CD" w:rsidRDefault="007E35D2" w:rsidP="005239D2">
      <w:pPr>
        <w:rPr>
          <w:rFonts w:ascii="Cambria Math" w:hAnsi="Cambria Math"/>
          <w:lang w:eastAsia="es-ES"/>
        </w:rPr>
      </w:pPr>
    </w:p>
    <w:p w14:paraId="762AE706" w14:textId="77777777" w:rsidR="00D310B2" w:rsidRDefault="00D310B2" w:rsidP="005239D2">
      <w:pPr>
        <w:rPr>
          <w:rFonts w:ascii="Cambria Math" w:hAnsi="Cambria Math"/>
          <w:lang w:eastAsia="es-ES"/>
        </w:rPr>
      </w:pPr>
    </w:p>
    <w:p w14:paraId="229F6F9B" w14:textId="5EC63D4F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1</w:t>
      </w:r>
      <w:r w:rsidR="00515BAC" w:rsidRPr="00A359CD">
        <w:rPr>
          <w:rFonts w:ascii="Cambria Math" w:hAnsi="Cambria Math"/>
          <w:lang w:eastAsia="es-ES"/>
        </w:rPr>
        <w:t>3</w:t>
      </w:r>
      <w:r w:rsidRPr="00A359CD">
        <w:rPr>
          <w:rFonts w:ascii="Cambria Math" w:hAnsi="Cambria Math"/>
          <w:lang w:eastAsia="es-ES"/>
        </w:rPr>
        <w:t xml:space="preserve">.- Obténgase razonadamente un ejemplo de una función cuya gráfica sea simétrica con respecto del </w:t>
      </w:r>
    </w:p>
    <w:p w14:paraId="59896114" w14:textId="77777777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origen y que tenga al menos una asíntota. Estúdiese también la posición de la gráfica con respecto de la </w:t>
      </w:r>
    </w:p>
    <w:p w14:paraId="065E18F5" w14:textId="77777777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asíntota.</w:t>
      </w:r>
    </w:p>
    <w:p w14:paraId="412A5A93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0E19139" w14:textId="60BBCC38" w:rsidR="0099583D" w:rsidRPr="00A359CD" w:rsidRDefault="00F71032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Por ejemplo,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-x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=-f(x)</m:t>
        </m:r>
      </m:oMath>
      <w:r w:rsidRPr="00A359CD">
        <w:rPr>
          <w:rFonts w:ascii="Cambria Math" w:hAnsi="Cambria Math"/>
          <w:color w:val="0000FF"/>
        </w:rPr>
        <w:t>. Luego, f es impar (simétrica respecto del origen)</w:t>
      </w:r>
    </w:p>
    <w:p w14:paraId="1F965E02" w14:textId="66A12826" w:rsidR="00F71032" w:rsidRPr="00A359CD" w:rsidRDefault="00F71032" w:rsidP="0099583D">
      <w:pPr>
        <w:rPr>
          <w:rFonts w:ascii="Cambria Math" w:hAnsi="Cambria Math"/>
          <w:color w:val="0000FF"/>
        </w:rPr>
      </w:pPr>
    </w:p>
    <w:p w14:paraId="2A1DBF95" w14:textId="2DB24008" w:rsidR="00F71032" w:rsidRPr="00A359CD" w:rsidRDefault="00A37245" w:rsidP="00F71032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0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="00F71032" w:rsidRPr="00A359CD">
        <w:rPr>
          <w:rFonts w:ascii="Cambria Math" w:hAnsi="Cambria Math"/>
          <w:color w:val="0000FF"/>
        </w:rPr>
        <w:t>. Luego</w:t>
      </w:r>
      <w:bookmarkStart w:id="24" w:name="_Hlk86684864"/>
      <w:r w:rsidR="00F71032" w:rsidRPr="00A359CD">
        <w:rPr>
          <w:rFonts w:ascii="Cambria Math" w:hAnsi="Cambria Math"/>
          <w:color w:val="0000FF"/>
        </w:rPr>
        <w:t>, f tiene una asíntota vertical en x = 0 cuya ecuación es A.V. : x = 0 (eje X)</w:t>
      </w:r>
    </w:p>
    <w:p w14:paraId="524B765E" w14:textId="77777777" w:rsidR="00F71032" w:rsidRPr="00A359CD" w:rsidRDefault="00F71032" w:rsidP="00F71032">
      <w:pPr>
        <w:rPr>
          <w:rFonts w:ascii="Cambria Math" w:hAnsi="Cambria Math"/>
          <w:color w:val="0000FF"/>
          <w:sz w:val="14"/>
          <w:szCs w:val="14"/>
        </w:rPr>
      </w:pPr>
    </w:p>
    <w:p w14:paraId="3408D9AD" w14:textId="4F39DBAB" w:rsidR="00F71032" w:rsidRPr="00A359CD" w:rsidRDefault="00F71032" w:rsidP="00F7103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Además,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</w:rPr>
              <m:t>=-∞</m:t>
            </m:r>
          </m:e>
        </m:func>
      </m:oMath>
      <w:r w:rsidRPr="00A359CD">
        <w:rPr>
          <w:rFonts w:ascii="Cambria Math" w:hAnsi="Cambria Math"/>
          <w:color w:val="0000FF"/>
        </w:rPr>
        <w:t xml:space="preserve">   y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</w:rPr>
              <m:t>=+∞</m:t>
            </m:r>
          </m:e>
        </m:func>
      </m:oMath>
    </w:p>
    <w:bookmarkEnd w:id="24"/>
    <w:p w14:paraId="5293A068" w14:textId="1015ACD8" w:rsidR="00F71032" w:rsidRPr="00A359CD" w:rsidRDefault="00F71032" w:rsidP="00F71032">
      <w:pPr>
        <w:rPr>
          <w:rFonts w:ascii="Cambria Math" w:hAnsi="Cambria Math"/>
          <w:color w:val="0000FF"/>
        </w:rPr>
      </w:pPr>
    </w:p>
    <w:p w14:paraId="2A949A3C" w14:textId="77777777" w:rsidR="00F71032" w:rsidRPr="00A359CD" w:rsidRDefault="00F71032" w:rsidP="00F71032">
      <w:pPr>
        <w:rPr>
          <w:rFonts w:ascii="Cambria Math" w:hAnsi="Cambria Math"/>
          <w:color w:val="0000FF"/>
        </w:rPr>
      </w:pPr>
    </w:p>
    <w:p w14:paraId="614EC92C" w14:textId="4027A054" w:rsidR="00F71032" w:rsidRPr="00A359CD" w:rsidRDefault="00A37245" w:rsidP="00F71032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  <w:r w:rsidR="00F71032" w:rsidRPr="00A359CD">
        <w:rPr>
          <w:rFonts w:ascii="Cambria Math" w:hAnsi="Cambria Math"/>
          <w:color w:val="0000FF"/>
        </w:rPr>
        <w:t>.  Luego, f tiene asíntota horizontal en ±</w:t>
      </w:r>
      <w:r w:rsidR="00F71032" w:rsidRPr="00A359CD">
        <w:rPr>
          <w:rFonts w:ascii="Cambria Math" w:hAnsi="Cambria Math" w:cs="Arial"/>
          <w:color w:val="0000FF"/>
        </w:rPr>
        <w:t>∞</w:t>
      </w:r>
      <w:r w:rsidR="00F71032" w:rsidRPr="00A359CD">
        <w:rPr>
          <w:rFonts w:ascii="Cambria Math" w:hAnsi="Cambria Math"/>
          <w:color w:val="0000FF"/>
        </w:rPr>
        <w:t xml:space="preserve"> de ecuación AH: y = 0 (eje </w:t>
      </w:r>
      <w:r w:rsidR="00082FC7" w:rsidRPr="00A359CD">
        <w:rPr>
          <w:rFonts w:ascii="Cambria Math" w:hAnsi="Cambria Math"/>
          <w:color w:val="0000FF"/>
        </w:rPr>
        <w:t>X</w:t>
      </w:r>
      <w:r w:rsidR="00F71032" w:rsidRPr="00A359CD">
        <w:rPr>
          <w:rFonts w:ascii="Cambria Math" w:hAnsi="Cambria Math"/>
          <w:color w:val="0000FF"/>
        </w:rPr>
        <w:t>)</w:t>
      </w:r>
    </w:p>
    <w:p w14:paraId="268882D0" w14:textId="77777777" w:rsidR="00F71032" w:rsidRPr="00A359CD" w:rsidRDefault="00F71032" w:rsidP="00F71032">
      <w:pPr>
        <w:rPr>
          <w:rFonts w:ascii="Cambria Math" w:hAnsi="Cambria Math"/>
        </w:rPr>
      </w:pPr>
    </w:p>
    <w:bookmarkStart w:id="25" w:name="_Hlk122365689"/>
    <w:p w14:paraId="3EF30FAA" w14:textId="15C77248" w:rsidR="00F71032" w:rsidRPr="00A359CD" w:rsidRDefault="00A37245" w:rsidP="00F71032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</m:t>
            </m:r>
          </m:den>
        </m:f>
        <m:r>
          <w:rPr>
            <w:rFonts w:ascii="Cambria Math" w:hAnsi="Cambria Math"/>
            <w:color w:val="0000FF"/>
          </w:rPr>
          <m:t>-0=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x </m:t>
            </m:r>
          </m:den>
        </m:f>
      </m:oMath>
      <w:r w:rsidR="00F71032" w:rsidRPr="00A359CD">
        <w:rPr>
          <w:rFonts w:ascii="Cambria Math" w:hAnsi="Cambria Math"/>
          <w:color w:val="0000FF"/>
        </w:rPr>
        <w:t>.</w:t>
      </w:r>
    </w:p>
    <w:p w14:paraId="0DACC793" w14:textId="77777777" w:rsidR="00F71032" w:rsidRPr="00A359CD" w:rsidRDefault="00F71032" w:rsidP="00F71032">
      <w:pPr>
        <w:rPr>
          <w:rFonts w:ascii="Cambria Math" w:hAnsi="Cambria Math"/>
          <w:sz w:val="12"/>
          <w:szCs w:val="12"/>
        </w:rPr>
      </w:pPr>
    </w:p>
    <w:p w14:paraId="1C14F068" w14:textId="4652A949" w:rsidR="00F71032" w:rsidRPr="00A359CD" w:rsidRDefault="00A37245" w:rsidP="00F71032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+∞,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&gt;0</m:t>
        </m:r>
      </m:oMath>
      <w:r w:rsidR="00F71032" w:rsidRPr="00A359CD">
        <w:rPr>
          <w:rFonts w:ascii="Cambria Math" w:hAnsi="Cambria Math"/>
          <w:color w:val="0000FF"/>
        </w:rPr>
        <w:t xml:space="preserve"> . Luego, la gráfica está “por encima” de la asíntota en +</w:t>
      </w:r>
      <w:r w:rsidR="00F71032" w:rsidRPr="00A359CD">
        <w:rPr>
          <w:rFonts w:ascii="Cambria Math" w:hAnsi="Cambria Math" w:cs="Arial"/>
          <w:color w:val="0000FF"/>
        </w:rPr>
        <w:t>∞</w:t>
      </w:r>
      <w:r w:rsidR="00F71032" w:rsidRPr="00A359CD">
        <w:rPr>
          <w:rFonts w:ascii="Cambria Math" w:hAnsi="Cambria Math"/>
          <w:color w:val="0000FF"/>
        </w:rPr>
        <w:t xml:space="preserve"> </w:t>
      </w:r>
    </w:p>
    <w:p w14:paraId="57F22D05" w14:textId="77777777" w:rsidR="00F71032" w:rsidRPr="00A359CD" w:rsidRDefault="00F71032" w:rsidP="00F71032">
      <w:pPr>
        <w:rPr>
          <w:rFonts w:ascii="Cambria Math" w:hAnsi="Cambria Math"/>
          <w:color w:val="0000FF"/>
        </w:rPr>
      </w:pPr>
    </w:p>
    <w:p w14:paraId="67B176F4" w14:textId="6C1A97D5" w:rsidR="00F71032" w:rsidRPr="00A359CD" w:rsidRDefault="00A37245" w:rsidP="00F71032">
      <w:pPr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Si x → -∞,  y</m:t>
            </m:r>
          </m:e>
          <m:sub>
            <m:r>
              <w:rPr>
                <w:rFonts w:ascii="Cambria Math" w:hAnsi="Cambria Math"/>
                <w:color w:val="0000FF"/>
              </w:rPr>
              <m:t>gráfica</m:t>
            </m:r>
          </m:sub>
        </m:sSub>
        <m:r>
          <w:rPr>
            <w:rFonts w:ascii="Cambria Math" w:hAnsi="Cambria Math"/>
            <w:color w:val="0000FF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y</m:t>
            </m:r>
          </m:e>
          <m:sub>
            <m:r>
              <w:rPr>
                <w:rFonts w:ascii="Cambria Math" w:hAnsi="Cambria Math"/>
                <w:color w:val="0000FF"/>
              </w:rPr>
              <m:t>asíntota</m:t>
            </m:r>
          </m:sub>
        </m:sSub>
        <m:r>
          <w:rPr>
            <w:rFonts w:ascii="Cambria Math" w:hAnsi="Cambria Math"/>
            <w:color w:val="0000FF"/>
          </w:rPr>
          <m:t>&lt;0</m:t>
        </m:r>
      </m:oMath>
      <w:r w:rsidR="00F71032" w:rsidRPr="00A359CD">
        <w:rPr>
          <w:rFonts w:ascii="Cambria Math" w:hAnsi="Cambria Math"/>
          <w:color w:val="0000FF"/>
        </w:rPr>
        <w:t xml:space="preserve"> . Luego, la gráfica está “por debajo” de la asíntota en –</w:t>
      </w:r>
      <w:r w:rsidR="00F71032" w:rsidRPr="00A359CD">
        <w:rPr>
          <w:rFonts w:ascii="Cambria Math" w:hAnsi="Cambria Math" w:cs="Arial"/>
          <w:color w:val="0000FF"/>
        </w:rPr>
        <w:t>∞</w:t>
      </w:r>
      <w:r w:rsidR="00F71032" w:rsidRPr="00A359CD">
        <w:rPr>
          <w:rFonts w:ascii="Cambria Math" w:hAnsi="Cambria Math"/>
          <w:color w:val="0000FF"/>
        </w:rPr>
        <w:t xml:space="preserve"> </w:t>
      </w:r>
    </w:p>
    <w:bookmarkEnd w:id="25"/>
    <w:p w14:paraId="2F9E8EEB" w14:textId="53991D6D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1</w:t>
      </w:r>
      <w:r w:rsidR="00515BAC" w:rsidRPr="00A359CD">
        <w:rPr>
          <w:rFonts w:ascii="Cambria Math" w:hAnsi="Cambria Math"/>
          <w:lang w:eastAsia="es-ES"/>
        </w:rPr>
        <w:t>4</w:t>
      </w:r>
      <w:r w:rsidRPr="00A359CD">
        <w:rPr>
          <w:rFonts w:ascii="Cambria Math" w:hAnsi="Cambria Math"/>
          <w:lang w:eastAsia="es-ES"/>
        </w:rPr>
        <w:t>.- Si la derivada de una función f(x) es siempre positiva, ¿puede haber dos valores a, b tales</w:t>
      </w:r>
    </w:p>
    <w:p w14:paraId="70DDA9D4" w14:textId="77777777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que f(a) = f(b)? Razonar la respuesta y enunciar algún resultado relacionado con la misma.</w:t>
      </w:r>
    </w:p>
    <w:p w14:paraId="50AB1656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C4B3816" w14:textId="77777777" w:rsidR="00082FC7" w:rsidRPr="00A359CD" w:rsidRDefault="00082FC7" w:rsidP="00082FC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No porque usando el teorema de Rolle, que dice si f es continua en [a, b], derivable en (a, b) y </w:t>
      </w:r>
    </w:p>
    <w:p w14:paraId="73736FB0" w14:textId="35A9CEE4" w:rsidR="00082FC7" w:rsidRPr="00A359CD" w:rsidRDefault="00571FD0" w:rsidP="00082FC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además,</w:t>
      </w:r>
      <w:r w:rsidR="00082FC7" w:rsidRPr="00A359CD">
        <w:rPr>
          <w:rFonts w:ascii="Cambria Math" w:hAnsi="Cambria Math"/>
          <w:color w:val="0000FF"/>
        </w:rPr>
        <w:t xml:space="preserve"> f(a) = f(b) entonces existe por lo menos un c ∈ (a, b), tal que f´(c) = 0.</w:t>
      </w:r>
    </w:p>
    <w:p w14:paraId="53DD9D34" w14:textId="77777777" w:rsidR="00082FC7" w:rsidRPr="00A359CD" w:rsidRDefault="00082FC7" w:rsidP="0099583D">
      <w:pPr>
        <w:rPr>
          <w:rFonts w:ascii="Cambria Math" w:hAnsi="Cambria Math"/>
          <w:color w:val="0000FF"/>
        </w:rPr>
      </w:pPr>
    </w:p>
    <w:p w14:paraId="4E84BF5A" w14:textId="19E751DC" w:rsidR="0099583D" w:rsidRPr="00A359CD" w:rsidRDefault="00082FC7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Entonces, al cumplir f las hipótesis del teorema de existiría al menos un c ∈ (a, b) tal que f´(c) = 0.</w:t>
      </w:r>
    </w:p>
    <w:p w14:paraId="4E78331D" w14:textId="482FD992" w:rsidR="00082FC7" w:rsidRPr="00A359CD" w:rsidRDefault="00082FC7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Lo que es imposible pues nos dicen que f´(x) &gt; 0.</w:t>
      </w:r>
    </w:p>
    <w:p w14:paraId="13D9DCED" w14:textId="77777777" w:rsidR="00082FC7" w:rsidRPr="00A359CD" w:rsidRDefault="00082FC7" w:rsidP="005239D2">
      <w:pPr>
        <w:rPr>
          <w:rFonts w:ascii="Cambria Math" w:hAnsi="Cambria Math"/>
          <w:lang w:eastAsia="es-ES"/>
        </w:rPr>
      </w:pPr>
    </w:p>
    <w:p w14:paraId="7B3A2E84" w14:textId="1E6023AD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1</w:t>
      </w:r>
      <w:r w:rsidR="00515BAC" w:rsidRPr="00A359CD">
        <w:rPr>
          <w:rFonts w:ascii="Cambria Math" w:hAnsi="Cambria Math"/>
          <w:lang w:eastAsia="es-ES"/>
        </w:rPr>
        <w:t>5</w:t>
      </w:r>
      <w:r w:rsidRPr="00A359CD">
        <w:rPr>
          <w:rFonts w:ascii="Cambria Math" w:hAnsi="Cambria Math"/>
          <w:lang w:eastAsia="es-ES"/>
        </w:rPr>
        <w:t xml:space="preserve">.- Estudiar la naturaleza de las discontinuidades de la 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sen x </m:t>
            </m:r>
          </m:num>
          <m:den>
            <m:r>
              <w:rPr>
                <w:rFonts w:ascii="Cambria Math" w:hAnsi="Cambria Math"/>
                <w:w w:val="105"/>
              </w:rPr>
              <m:t>x</m:t>
            </m:r>
          </m:den>
        </m:f>
      </m:oMath>
      <w:r w:rsidRPr="00A359CD">
        <w:rPr>
          <w:rFonts w:ascii="Cambria Math" w:hAnsi="Cambria Math"/>
          <w:w w:val="105"/>
        </w:rPr>
        <w:t xml:space="preserve">  </w:t>
      </w:r>
      <w:r w:rsidRPr="00A359CD">
        <w:rPr>
          <w:rFonts w:ascii="Cambria Math" w:hAnsi="Cambria Math"/>
          <w:lang w:eastAsia="es-ES"/>
        </w:rPr>
        <w:t xml:space="preserve">y calcular el valor que hay </w:t>
      </w:r>
    </w:p>
    <w:p w14:paraId="021786A1" w14:textId="77777777" w:rsidR="005239D2" w:rsidRPr="00A359CD" w:rsidRDefault="005239D2" w:rsidP="005239D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que dar a dicha función en las discontinuidades evitables para que sea continua.</w:t>
      </w:r>
    </w:p>
    <w:p w14:paraId="7B3A2691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0E671E1" w14:textId="4ED91758" w:rsidR="0099583D" w:rsidRPr="00A359CD" w:rsidRDefault="00AA65A5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Para x ≠ 0</w:t>
      </w:r>
      <w:r w:rsidR="00201CC6" w:rsidRPr="00A359CD">
        <w:rPr>
          <w:rFonts w:ascii="Cambria Math" w:hAnsi="Cambria Math"/>
          <w:color w:val="0000FF"/>
        </w:rPr>
        <w:t>,</w:t>
      </w:r>
      <w:r w:rsidRPr="00A359CD">
        <w:rPr>
          <w:rFonts w:ascii="Cambria Math" w:hAnsi="Cambria Math"/>
          <w:color w:val="0000FF"/>
        </w:rPr>
        <w:t xml:space="preserve"> f es continua por ser cociente de funciones continuas</w:t>
      </w:r>
      <w:r w:rsidR="00201CC6" w:rsidRPr="00A359CD">
        <w:rPr>
          <w:rFonts w:ascii="Cambria Math" w:hAnsi="Cambria Math"/>
          <w:color w:val="0000FF"/>
        </w:rPr>
        <w:t>. No existe f(0), no es continua en x = 0.</w:t>
      </w:r>
    </w:p>
    <w:p w14:paraId="7961670D" w14:textId="77777777" w:rsidR="00201CC6" w:rsidRPr="00DD2BA2" w:rsidRDefault="00201CC6" w:rsidP="0099583D">
      <w:pPr>
        <w:rPr>
          <w:rFonts w:ascii="Cambria Math" w:hAnsi="Cambria Math"/>
          <w:color w:val="0000FF"/>
          <w:sz w:val="10"/>
        </w:rPr>
      </w:pPr>
    </w:p>
    <w:p w14:paraId="06D9CA95" w14:textId="523C23E9" w:rsidR="00201CC6" w:rsidRPr="00A359CD" w:rsidRDefault="00A37245" w:rsidP="00201CC6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x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x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 xml:space="preserve">  </m:t>
        </m:r>
      </m:oMath>
      <w:r w:rsidR="00201CC6" w:rsidRPr="00A359CD">
        <w:rPr>
          <w:rFonts w:ascii="Cambria Math" w:hAnsi="Cambria Math"/>
          <w:color w:val="0000FF"/>
        </w:rPr>
        <w:t xml:space="preserve">Indeterminación. Veamos si se puede usar la regla de L´Hôpital: </w:t>
      </w:r>
    </w:p>
    <w:p w14:paraId="3313DAB4" w14:textId="77777777" w:rsidR="00422F11" w:rsidRPr="00A359CD" w:rsidRDefault="00422F11" w:rsidP="00201CC6">
      <w:pPr>
        <w:rPr>
          <w:rFonts w:ascii="Cambria Math" w:hAnsi="Cambria Math"/>
          <w:color w:val="0000FF"/>
        </w:rPr>
      </w:pPr>
    </w:p>
    <w:p w14:paraId="0DB83213" w14:textId="1AA4F91A" w:rsidR="00201CC6" w:rsidRPr="00A359CD" w:rsidRDefault="00A37245" w:rsidP="00201CC6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(sen x)´ </m:t>
            </m:r>
          </m:num>
          <m:den>
            <m:r>
              <w:rPr>
                <w:rFonts w:ascii="Cambria Math" w:hAnsi="Cambria Math"/>
                <w:color w:val="0000FF"/>
              </w:rPr>
              <m:t>(x)´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 xml:space="preserve">=1 </m:t>
        </m:r>
      </m:oMath>
      <w:r w:rsidR="00201CC6" w:rsidRPr="00A359CD">
        <w:rPr>
          <w:rFonts w:ascii="Cambria Math" w:hAnsi="Cambria Math"/>
          <w:color w:val="0000FF"/>
        </w:rPr>
        <w:t xml:space="preserve">. Por la regla de L´Hôpital,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</m:t>
        </m:r>
      </m:oMath>
    </w:p>
    <w:p w14:paraId="59332B84" w14:textId="77777777" w:rsidR="00422F11" w:rsidRPr="00A359CD" w:rsidRDefault="00422F11" w:rsidP="00201CC6">
      <w:pPr>
        <w:rPr>
          <w:rFonts w:ascii="Cambria Math" w:hAnsi="Cambria Math"/>
          <w:color w:val="0000FF"/>
        </w:rPr>
      </w:pPr>
    </w:p>
    <w:p w14:paraId="23AB791D" w14:textId="7638835A" w:rsidR="0099583D" w:rsidRPr="00A359CD" w:rsidRDefault="00201CC6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Dando el valor f(0) = 1 resulta ser f continua</w:t>
      </w:r>
    </w:p>
    <w:p w14:paraId="73674F68" w14:textId="5D5E4EFA" w:rsidR="005239D2" w:rsidRPr="00A359CD" w:rsidRDefault="005239D2" w:rsidP="00D87D7E">
      <w:pPr>
        <w:rPr>
          <w:rFonts w:ascii="Cambria Math" w:hAnsi="Cambria Math"/>
          <w:lang w:eastAsia="es-ES"/>
        </w:rPr>
      </w:pPr>
    </w:p>
    <w:p w14:paraId="1EA4D37C" w14:textId="25676EFD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1</w:t>
      </w:r>
      <w:r w:rsidR="00515BAC" w:rsidRPr="00A359CD">
        <w:rPr>
          <w:rFonts w:ascii="Cambria Math" w:hAnsi="Cambria Math"/>
          <w:lang w:eastAsia="es-ES"/>
        </w:rPr>
        <w:t>6</w:t>
      </w:r>
      <w:r w:rsidRPr="00A359CD">
        <w:rPr>
          <w:rFonts w:ascii="Cambria Math" w:hAnsi="Cambria Math"/>
          <w:lang w:eastAsia="es-ES"/>
        </w:rPr>
        <w:t xml:space="preserve">.- Calcular dos números reales cuya suma sea 5 y su producto sea el mayor posible. Razónese la </w:t>
      </w:r>
    </w:p>
    <w:p w14:paraId="3451F212" w14:textId="77777777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respuesta.</w:t>
      </w:r>
    </w:p>
    <w:p w14:paraId="5E8C8D3F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1138B41" w14:textId="508EFCEA" w:rsidR="0099583D" w:rsidRPr="00A359CD" w:rsidRDefault="00251FFF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Si x, y son los números, x + y = 5, y = 5 – x.</w:t>
      </w:r>
    </w:p>
    <w:p w14:paraId="40ABB35F" w14:textId="77777777" w:rsidR="00DD2BA2" w:rsidRDefault="00DD2BA2" w:rsidP="00251FFF">
      <w:pPr>
        <w:rPr>
          <w:rFonts w:ascii="Cambria Math" w:hAnsi="Cambria Math"/>
          <w:color w:val="0000FF"/>
          <w:lang w:eastAsia="es-ES"/>
        </w:rPr>
      </w:pPr>
    </w:p>
    <w:p w14:paraId="34718E72" w14:textId="3CE1E219" w:rsidR="00251FFF" w:rsidRPr="00A359CD" w:rsidRDefault="00251FFF" w:rsidP="00251FFF">
      <w:pPr>
        <w:rPr>
          <w:rFonts w:ascii="Cambria Math" w:hAnsi="Cambria Math"/>
          <w:noProof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>La f</w:t>
      </w:r>
      <w:r w:rsidRPr="00A359CD">
        <w:rPr>
          <w:rFonts w:ascii="Cambria Math" w:hAnsi="Cambria Math"/>
          <w:noProof/>
          <w:color w:val="0000FF"/>
        </w:rPr>
        <w:t xml:space="preserve">unción a maximizar es </w:t>
      </w:r>
      <m:oMath>
        <m:r>
          <w:rPr>
            <w:rFonts w:ascii="Cambria Math" w:hAnsi="Cambria Math"/>
            <w:noProof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>
          <w:rPr>
            <w:rFonts w:ascii="Cambria Math" w:hAnsi="Cambria Math"/>
            <w:color w:val="0000FF"/>
          </w:rPr>
          <m:t>xy=x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5-x</m:t>
            </m:r>
          </m:e>
        </m:d>
        <m:r>
          <w:rPr>
            <w:rFonts w:ascii="Cambria Math" w:hAnsi="Cambria Math"/>
            <w:color w:val="0000FF"/>
          </w:rPr>
          <m:t>=5x-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A359CD">
        <w:rPr>
          <w:rFonts w:ascii="Cambria Math" w:hAnsi="Cambria Math"/>
          <w:noProof/>
          <w:color w:val="0000FF"/>
        </w:rPr>
        <w:t xml:space="preserve">  </w:t>
      </w:r>
    </w:p>
    <w:p w14:paraId="04B7D337" w14:textId="77777777" w:rsidR="00DD2BA2" w:rsidRDefault="00DD2BA2" w:rsidP="00251FFF">
      <w:pPr>
        <w:rPr>
          <w:rFonts w:ascii="Cambria Math" w:hAnsi="Cambria Math"/>
          <w:noProof/>
          <w:color w:val="0000FF"/>
        </w:rPr>
      </w:pPr>
    </w:p>
    <w:p w14:paraId="5E8431F0" w14:textId="2AA12FE9" w:rsidR="00251FFF" w:rsidRPr="00A359CD" w:rsidRDefault="00251FFF" w:rsidP="00251FFF">
      <w:pPr>
        <w:rPr>
          <w:rFonts w:ascii="Cambria Math" w:hAnsi="Cambria Math"/>
          <w:noProof/>
          <w:color w:val="0000FF"/>
        </w:rPr>
      </w:pPr>
      <m:oMath>
        <m:r>
          <w:rPr>
            <w:rFonts w:ascii="Cambria Math" w:hAnsi="Cambria Math"/>
            <w:noProof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r>
              <w:rPr>
                <w:rFonts w:ascii="Cambria Math" w:hAnsi="Cambria Math"/>
                <w:noProof/>
                <w:color w:val="0000FF"/>
              </w:rPr>
              <m:t>x</m:t>
            </m:r>
          </m:e>
        </m:d>
        <m:r>
          <w:rPr>
            <w:rFonts w:ascii="Cambria Math" w:hAnsi="Cambria Math"/>
            <w:noProof/>
            <w:color w:val="0000FF"/>
          </w:rPr>
          <m:t>=</m:t>
        </m:r>
        <m:r>
          <w:rPr>
            <w:rFonts w:ascii="Cambria Math" w:hAnsi="Cambria Math"/>
            <w:color w:val="0000FF"/>
          </w:rPr>
          <m:t>5-2x=0⇔ 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359CD">
        <w:rPr>
          <w:rFonts w:ascii="Cambria Math" w:hAnsi="Cambria Math"/>
          <w:noProof/>
          <w:color w:val="0000FF"/>
        </w:rPr>
        <w:t xml:space="preserve"> ; f´´(x) –2 , </w:t>
      </w:r>
      <m:oMath>
        <m:r>
          <w:rPr>
            <w:rFonts w:ascii="Cambria Math" w:hAnsi="Cambria Math"/>
            <w:noProof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noProof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=-2&lt;0</m:t>
        </m:r>
      </m:oMath>
      <w:r w:rsidRPr="00A359CD">
        <w:rPr>
          <w:rFonts w:ascii="Cambria Math" w:hAnsi="Cambria Math"/>
          <w:noProof/>
          <w:color w:val="0000FF"/>
        </w:rPr>
        <w:t xml:space="preserve">. Luego, para </w:t>
      </w:r>
      <m:oMath>
        <m:r>
          <w:rPr>
            <w:rFonts w:ascii="Cambria Math" w:hAnsi="Cambria Math"/>
            <w:noProof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359CD">
        <w:rPr>
          <w:rFonts w:ascii="Cambria Math" w:hAnsi="Cambria Math"/>
          <w:noProof/>
          <w:color w:val="0000FF"/>
        </w:rPr>
        <w:t xml:space="preserve"> se alcanza el máximo. </w:t>
      </w:r>
    </w:p>
    <w:p w14:paraId="11565ECC" w14:textId="77777777" w:rsidR="00DD2BA2" w:rsidRDefault="00DD2BA2" w:rsidP="00251FFF">
      <w:pPr>
        <w:rPr>
          <w:rFonts w:ascii="Cambria Math" w:hAnsi="Cambria Math"/>
          <w:noProof/>
          <w:color w:val="0000FF"/>
        </w:rPr>
      </w:pPr>
    </w:p>
    <w:p w14:paraId="1CAF8A8B" w14:textId="18BC780E" w:rsidR="00251FFF" w:rsidRPr="00A359CD" w:rsidRDefault="00251FFF" w:rsidP="00251FFF">
      <w:pPr>
        <w:rPr>
          <w:rFonts w:ascii="Cambria Math" w:hAnsi="Cambria Math"/>
          <w:noProof/>
          <w:color w:val="0000FF"/>
        </w:rPr>
      </w:pPr>
      <w:r w:rsidRPr="00A359CD">
        <w:rPr>
          <w:rFonts w:ascii="Cambria Math" w:hAnsi="Cambria Math"/>
          <w:noProof/>
          <w:color w:val="0000FF"/>
        </w:rPr>
        <w:t xml:space="preserve">Como </w:t>
      </w:r>
      <m:oMath>
        <m:r>
          <w:rPr>
            <w:rFonts w:ascii="Cambria Math" w:hAnsi="Cambria Math"/>
            <w:noProof/>
            <w:color w:val="0000FF"/>
          </w:rPr>
          <m:t>y=5-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359CD">
        <w:rPr>
          <w:rFonts w:ascii="Cambria Math" w:hAnsi="Cambria Math"/>
          <w:noProof/>
          <w:color w:val="0000FF"/>
        </w:rPr>
        <w:t xml:space="preserve">, los números que se piden son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359CD">
        <w:rPr>
          <w:rFonts w:ascii="Cambria Math" w:hAnsi="Cambria Math"/>
          <w:noProof/>
          <w:color w:val="0000FF"/>
        </w:rPr>
        <w:t xml:space="preserve"> </w:t>
      </w:r>
      <w:r w:rsidR="00C060A7" w:rsidRPr="00A359CD">
        <w:rPr>
          <w:rFonts w:ascii="Cambria Math" w:hAnsi="Cambria Math"/>
          <w:noProof/>
          <w:color w:val="0000FF"/>
        </w:rPr>
        <w:t xml:space="preserve"> </w:t>
      </w:r>
      <w:r w:rsidRPr="00A359CD">
        <w:rPr>
          <w:rFonts w:ascii="Cambria Math" w:hAnsi="Cambria Math"/>
          <w:noProof/>
          <w:color w:val="0000FF"/>
        </w:rPr>
        <w:t>y</w:t>
      </w:r>
      <w:r w:rsidR="00C060A7" w:rsidRPr="00A359CD">
        <w:rPr>
          <w:rFonts w:ascii="Cambria Math" w:hAnsi="Cambria Math"/>
          <w:noProof/>
          <w:color w:val="0000FF"/>
        </w:rPr>
        <w:t xml:space="preserve"> </w:t>
      </w:r>
      <w:r w:rsidRPr="00A359CD">
        <w:rPr>
          <w:rFonts w:ascii="Cambria Math" w:hAnsi="Cambria Math"/>
          <w:noProof/>
          <w:color w:val="0000FF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37A13FEA" w14:textId="77777777" w:rsidR="00251FFF" w:rsidRPr="00A359CD" w:rsidRDefault="00251FFF" w:rsidP="00200EBB">
      <w:pPr>
        <w:rPr>
          <w:rFonts w:ascii="Cambria Math" w:hAnsi="Cambria Math"/>
          <w:lang w:eastAsia="es-ES"/>
        </w:rPr>
      </w:pPr>
    </w:p>
    <w:p w14:paraId="60539B5E" w14:textId="1A2C104D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1</w:t>
      </w:r>
      <w:r w:rsidR="00515BAC" w:rsidRPr="00A359CD">
        <w:rPr>
          <w:rFonts w:ascii="Cambria Math" w:hAnsi="Cambria Math"/>
          <w:lang w:eastAsia="es-ES"/>
        </w:rPr>
        <w:t>7</w:t>
      </w:r>
      <w:r w:rsidRPr="00A359CD">
        <w:rPr>
          <w:rFonts w:ascii="Cambria Math" w:hAnsi="Cambria Math"/>
          <w:lang w:eastAsia="es-ES"/>
        </w:rPr>
        <w:t xml:space="preserve">.- Se considera la recta x = y en el plano. Se pide: </w:t>
      </w:r>
    </w:p>
    <w:p w14:paraId="027C401E" w14:textId="2CE817EE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(</w:t>
      </w:r>
      <w:r w:rsidR="0099583D" w:rsidRPr="00A359CD">
        <w:rPr>
          <w:rFonts w:ascii="Cambria Math" w:hAnsi="Cambria Math"/>
          <w:lang w:eastAsia="es-ES"/>
        </w:rPr>
        <w:t>a</w:t>
      </w:r>
      <w:r w:rsidRPr="00A359CD">
        <w:rPr>
          <w:rFonts w:ascii="Cambria Math" w:hAnsi="Cambria Math"/>
          <w:lang w:eastAsia="es-ES"/>
        </w:rPr>
        <w:t xml:space="preserve">) Encontrar razonadamente una función cuya gráfica tenga por asíntota a la recta anterior. </w:t>
      </w:r>
    </w:p>
    <w:p w14:paraId="5AB0C281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F034D98" w14:textId="11805A6C" w:rsidR="00234DA9" w:rsidRPr="00A359CD" w:rsidRDefault="00234DA9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y = x es asíntota de f, entonces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=x+g(x)</m:t>
        </m:r>
      </m:oMath>
      <w:r w:rsidRPr="00A359CD">
        <w:rPr>
          <w:rFonts w:ascii="Cambria Math" w:hAnsi="Cambria Math"/>
          <w:color w:val="0000FF"/>
        </w:rPr>
        <w:t xml:space="preserve"> donde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r>
          <w:rPr>
            <w:rFonts w:ascii="Cambria Math" w:hAnsi="Cambria Math"/>
            <w:color w:val="0000FF"/>
          </w:rPr>
          <m:t xml:space="preserve"> 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Pr="00A359CD">
        <w:rPr>
          <w:rFonts w:ascii="Cambria Math" w:hAnsi="Cambria Math"/>
          <w:color w:val="0000FF"/>
        </w:rPr>
        <w:t xml:space="preserve"> .</w:t>
      </w:r>
    </w:p>
    <w:p w14:paraId="79E32A26" w14:textId="77777777" w:rsidR="00422F11" w:rsidRPr="00DD2BA2" w:rsidRDefault="00422F11" w:rsidP="0099583D">
      <w:pPr>
        <w:rPr>
          <w:rFonts w:ascii="Cambria Math" w:hAnsi="Cambria Math"/>
          <w:color w:val="0000FF"/>
          <w:sz w:val="14"/>
        </w:rPr>
      </w:pPr>
    </w:p>
    <w:p w14:paraId="4A22A3AF" w14:textId="45E19378" w:rsidR="0099583D" w:rsidRPr="00A359CD" w:rsidRDefault="00251FFF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Hay infinidad de funciones que tiene como asíntota y = x. Por ejemplo, la función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=x+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</w:p>
    <w:p w14:paraId="2DEE3BBB" w14:textId="023C5CEE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406E8E18" w14:textId="342B0CDE" w:rsidR="00234DA9" w:rsidRPr="00A359CD" w:rsidRDefault="00234DA9" w:rsidP="00234DA9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R</w:t>
      </w:r>
      <w:r w:rsidR="00D914A7" w:rsidRPr="00A359CD">
        <w:rPr>
          <w:rFonts w:ascii="Cambria Math" w:hAnsi="Cambria Math"/>
          <w:color w:val="0000FF"/>
        </w:rPr>
        <w:t xml:space="preserve">esulta que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±∞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=±∞</m:t>
        </m:r>
      </m:oMath>
      <w:r w:rsidR="00D914A7" w:rsidRPr="00A359CD">
        <w:rPr>
          <w:rFonts w:ascii="Cambria Math" w:hAnsi="Cambria Math"/>
          <w:color w:val="0000FF"/>
        </w:rPr>
        <w:t xml:space="preserve"> (no hay asíntota horizontal</w:t>
      </w:r>
      <w:r w:rsidRPr="00A359CD">
        <w:rPr>
          <w:rFonts w:ascii="Cambria Math" w:hAnsi="Cambria Math"/>
          <w:color w:val="0000FF"/>
        </w:rPr>
        <w:t>). Veamos cuál es su AO: y = mx + n</w:t>
      </w:r>
    </w:p>
    <w:p w14:paraId="739105DA" w14:textId="77777777" w:rsidR="00422F11" w:rsidRPr="00A359CD" w:rsidRDefault="00422F11" w:rsidP="00234DA9">
      <w:pPr>
        <w:rPr>
          <w:rFonts w:ascii="Cambria Math" w:hAnsi="Cambria Math"/>
          <w:color w:val="0000FF"/>
        </w:rPr>
      </w:pPr>
    </w:p>
    <w:p w14:paraId="6C4E09C1" w14:textId="1AD4DF8E" w:rsidR="00234DA9" w:rsidRPr="00A359CD" w:rsidRDefault="00A37245" w:rsidP="00234DA9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m=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x 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1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1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func>
        <m:r>
          <w:rPr>
            <w:rFonts w:ascii="Cambria Math" w:hAnsi="Cambria Math"/>
            <w:color w:val="0000FF"/>
          </w:rPr>
          <m:t>=1</m:t>
        </m:r>
      </m:oMath>
      <w:r w:rsidR="00234DA9" w:rsidRPr="00A359CD">
        <w:rPr>
          <w:rFonts w:ascii="Cambria Math" w:hAnsi="Cambria Math"/>
          <w:color w:val="0000FF"/>
        </w:rPr>
        <w:t xml:space="preserve">. </w:t>
      </w:r>
    </w:p>
    <w:p w14:paraId="61B415FC" w14:textId="1D9A7009" w:rsidR="00234DA9" w:rsidRPr="00A359CD" w:rsidRDefault="00234DA9" w:rsidP="00234DA9">
      <w:pPr>
        <w:rPr>
          <w:rFonts w:ascii="Cambria Math" w:hAnsi="Cambria Math"/>
          <w:color w:val="0000FF"/>
        </w:rPr>
      </w:pPr>
    </w:p>
    <w:p w14:paraId="27762F88" w14:textId="2B02840D" w:rsidR="0099583D" w:rsidRPr="00A359CD" w:rsidRDefault="00A37245" w:rsidP="0099583D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n=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[f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-mx]</m:t>
            </m:r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 1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=0</m:t>
        </m:r>
      </m:oMath>
      <w:r w:rsidR="00234DA9" w:rsidRPr="00A359CD">
        <w:rPr>
          <w:rFonts w:ascii="Cambria Math" w:hAnsi="Cambria Math"/>
          <w:color w:val="0000FF"/>
        </w:rPr>
        <w:t>. Luego, efectivamente, la asíntota es y = x.</w:t>
      </w:r>
    </w:p>
    <w:p w14:paraId="27D07BEB" w14:textId="77777777" w:rsidR="00422F11" w:rsidRPr="00A359CD" w:rsidRDefault="00422F11" w:rsidP="00200EBB">
      <w:pPr>
        <w:rPr>
          <w:rFonts w:ascii="Cambria Math" w:hAnsi="Cambria Math"/>
          <w:lang w:eastAsia="es-ES"/>
        </w:rPr>
      </w:pPr>
    </w:p>
    <w:p w14:paraId="73B45FA4" w14:textId="715D7779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(</w:t>
      </w:r>
      <w:r w:rsidR="0099583D" w:rsidRPr="00A359CD">
        <w:rPr>
          <w:rFonts w:ascii="Cambria Math" w:hAnsi="Cambria Math"/>
          <w:lang w:eastAsia="es-ES"/>
        </w:rPr>
        <w:t>b</w:t>
      </w:r>
      <w:r w:rsidRPr="00A359CD">
        <w:rPr>
          <w:rFonts w:ascii="Cambria Math" w:hAnsi="Cambria Math"/>
          <w:lang w:eastAsia="es-ES"/>
        </w:rPr>
        <w:t>) Encontrar razonadamente dos funciones cuyas gráficas sean simétricas respecto de la recta anterior.</w:t>
      </w:r>
    </w:p>
    <w:p w14:paraId="29BD4E53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E72993F" w14:textId="58317FFB" w:rsidR="0099583D" w:rsidRPr="00A359CD" w:rsidRDefault="009859B1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Por ejemplo, f(x) = e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Pr="00A359CD">
        <w:rPr>
          <w:rFonts w:ascii="Cambria Math" w:hAnsi="Cambria Math"/>
          <w:color w:val="0000FF"/>
        </w:rPr>
        <w:t xml:space="preserve"> y g(x) = ln x, pues son funciones recíprocas entre sí: f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–1</w:t>
      </w:r>
      <w:r w:rsidRPr="00A359CD">
        <w:rPr>
          <w:rFonts w:ascii="Cambria Math" w:hAnsi="Cambria Math"/>
          <w:color w:val="0000FF"/>
        </w:rPr>
        <w:t>(x) = g(x) y g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–1</w:t>
      </w:r>
      <w:r w:rsidRPr="00A359CD">
        <w:rPr>
          <w:rFonts w:ascii="Cambria Math" w:hAnsi="Cambria Math"/>
          <w:color w:val="0000FF"/>
        </w:rPr>
        <w:t xml:space="preserve">(x) = f(x). </w:t>
      </w:r>
    </w:p>
    <w:p w14:paraId="6BCFE8A9" w14:textId="46F646CF" w:rsidR="00200EBB" w:rsidRPr="00A359CD" w:rsidRDefault="00200EBB" w:rsidP="00200EBB">
      <w:pPr>
        <w:rPr>
          <w:rFonts w:ascii="Cambria Math" w:hAnsi="Cambria Math"/>
        </w:rPr>
      </w:pPr>
      <w:r w:rsidRPr="00A359CD">
        <w:rPr>
          <w:rFonts w:ascii="Cambria Math" w:hAnsi="Cambria Math"/>
          <w:lang w:eastAsia="es-ES"/>
        </w:rPr>
        <w:lastRenderedPageBreak/>
        <w:t>1</w:t>
      </w:r>
      <w:r w:rsidR="00515BAC" w:rsidRPr="00A359CD">
        <w:rPr>
          <w:rFonts w:ascii="Cambria Math" w:hAnsi="Cambria Math"/>
          <w:lang w:eastAsia="es-ES"/>
        </w:rPr>
        <w:t>8</w:t>
      </w:r>
      <w:r w:rsidRPr="00A359CD">
        <w:rPr>
          <w:rFonts w:ascii="Cambria Math" w:hAnsi="Cambria Math"/>
          <w:lang w:eastAsia="es-ES"/>
        </w:rPr>
        <w:t xml:space="preserve">.- </w:t>
      </w:r>
      <w:r w:rsidRPr="00A359CD">
        <w:rPr>
          <w:rFonts w:ascii="Cambria Math" w:hAnsi="Cambria Math"/>
        </w:rPr>
        <w:t>Conociendo la gráfica de la función f(x) = e</w:t>
      </w:r>
      <w:r w:rsidRPr="00A359CD">
        <w:rPr>
          <w:rFonts w:ascii="Cambria Math" w:hAnsi="Cambria Math"/>
          <w:sz w:val="28"/>
          <w:szCs w:val="28"/>
          <w:vertAlign w:val="superscript"/>
        </w:rPr>
        <w:t>x</w:t>
      </w:r>
      <w:r w:rsidRPr="00A359CD">
        <w:rPr>
          <w:rFonts w:ascii="Cambria Math" w:hAnsi="Cambria Math"/>
        </w:rPr>
        <w:t xml:space="preserve">. Explicar de una manera razonada, como se obtendría la </w:t>
      </w:r>
    </w:p>
    <w:p w14:paraId="221D7CF4" w14:textId="67306784" w:rsidR="00200EBB" w:rsidRPr="00A359CD" w:rsidRDefault="00200EBB" w:rsidP="00200EBB">
      <w:pPr>
        <w:rPr>
          <w:rFonts w:ascii="Cambria Math" w:hAnsi="Cambria Math"/>
        </w:rPr>
      </w:pPr>
      <w:r w:rsidRPr="00A359CD">
        <w:rPr>
          <w:rFonts w:ascii="Cambria Math" w:hAnsi="Cambria Math"/>
        </w:rPr>
        <w:t>gráfica de la función g(x) = 3 + f(x – 1). Realizar un dibujo aproximado de las dos gráficas.</w:t>
      </w:r>
    </w:p>
    <w:p w14:paraId="58EE9963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D4AC83B" w14:textId="40561C26" w:rsidR="002008D2" w:rsidRPr="00A359CD" w:rsidRDefault="002008D2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g(x) = 3 + e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="00D54102" w:rsidRPr="00A359CD">
        <w:rPr>
          <w:rFonts w:ascii="Cambria Math" w:hAnsi="Cambria Math"/>
          <w:color w:val="0000FF"/>
          <w:sz w:val="28"/>
          <w:szCs w:val="28"/>
          <w:vertAlign w:val="superscript"/>
        </w:rPr>
        <w:t xml:space="preserve"> 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–</w:t>
      </w:r>
      <w:r w:rsidR="00D54102" w:rsidRPr="00A359CD">
        <w:rPr>
          <w:rFonts w:ascii="Cambria Math" w:hAnsi="Cambria Math"/>
          <w:color w:val="0000FF"/>
          <w:sz w:val="28"/>
          <w:szCs w:val="28"/>
          <w:vertAlign w:val="superscript"/>
        </w:rPr>
        <w:t xml:space="preserve"> 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1</w:t>
      </w:r>
      <w:r w:rsidRPr="00A359CD">
        <w:rPr>
          <w:rFonts w:ascii="Cambria Math" w:hAnsi="Cambria Math"/>
          <w:color w:val="0000FF"/>
        </w:rPr>
        <w:t xml:space="preserve">. Su gráfica se obtiene a partir de la gráfica de f desplazándola 1 unidad hacía la derecha </w:t>
      </w:r>
    </w:p>
    <w:p w14:paraId="547F47BA" w14:textId="720D8860" w:rsidR="0099583D" w:rsidRPr="00A359CD" w:rsidRDefault="002008D2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y 3 unidades hacía arriba:</w:t>
      </w:r>
    </w:p>
    <w:p w14:paraId="0C35B93F" w14:textId="77777777" w:rsidR="00D45259" w:rsidRPr="00A359CD" w:rsidRDefault="00D45259" w:rsidP="0099583D">
      <w:pPr>
        <w:rPr>
          <w:rFonts w:ascii="Cambria Math" w:hAnsi="Cambria Math"/>
          <w:color w:val="0000FF"/>
          <w:sz w:val="12"/>
          <w:szCs w:val="12"/>
        </w:rPr>
      </w:pPr>
    </w:p>
    <w:p w14:paraId="07F18E39" w14:textId="79CE5354" w:rsidR="002008D2" w:rsidRPr="00A359CD" w:rsidRDefault="00D45259" w:rsidP="00D45259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B5FC55B" wp14:editId="44381052">
            <wp:extent cx="7052310" cy="4572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5378" cy="45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19A2" w14:textId="77777777" w:rsidR="00452A02" w:rsidRPr="00A359CD" w:rsidRDefault="00452A02" w:rsidP="00200EBB">
      <w:pPr>
        <w:rPr>
          <w:rFonts w:ascii="Cambria Math" w:hAnsi="Cambria Math"/>
        </w:rPr>
      </w:pPr>
    </w:p>
    <w:p w14:paraId="6D8F826F" w14:textId="77777777" w:rsidR="00452A02" w:rsidRPr="00A359CD" w:rsidRDefault="00452A02" w:rsidP="00200EBB">
      <w:pPr>
        <w:rPr>
          <w:rFonts w:ascii="Cambria Math" w:hAnsi="Cambria Math"/>
        </w:rPr>
      </w:pPr>
    </w:p>
    <w:p w14:paraId="4CB2B12D" w14:textId="77777777" w:rsidR="00452A02" w:rsidRPr="00A359CD" w:rsidRDefault="00452A02" w:rsidP="00200EBB">
      <w:pPr>
        <w:rPr>
          <w:rFonts w:ascii="Cambria Math" w:hAnsi="Cambria Math"/>
        </w:rPr>
      </w:pPr>
    </w:p>
    <w:p w14:paraId="60A13F76" w14:textId="051E59BE" w:rsidR="00200EBB" w:rsidRPr="00A359CD" w:rsidRDefault="00515BAC" w:rsidP="00200EBB">
      <w:pPr>
        <w:rPr>
          <w:rFonts w:ascii="Cambria Math" w:hAnsi="Cambria Math"/>
        </w:rPr>
      </w:pPr>
      <w:r w:rsidRPr="00A359CD">
        <w:rPr>
          <w:rFonts w:ascii="Cambria Math" w:hAnsi="Cambria Math"/>
        </w:rPr>
        <w:t>19</w:t>
      </w:r>
      <w:r w:rsidR="00200EBB" w:rsidRPr="00A359CD">
        <w:rPr>
          <w:rFonts w:ascii="Cambria Math" w:hAnsi="Cambria Math"/>
        </w:rPr>
        <w:t xml:space="preserve">.- Explicar brevemente en que consiste el método de integración por partes y aplicarlo para calcular la siguiente integral: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w w:val="105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x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w w:val="105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w w:val="105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w w:val="105"/>
                  </w:rPr>
                  <m:t>x</m:t>
                </m:r>
              </m:e>
            </m:func>
          </m:e>
        </m:nary>
        <m:r>
          <w:rPr>
            <w:rFonts w:ascii="Cambria Math" w:hAnsi="Cambria Math"/>
            <w:w w:val="105"/>
          </w:rPr>
          <m:t>dx</m:t>
        </m:r>
      </m:oMath>
      <w:r w:rsidR="00200EBB" w:rsidRPr="00A359CD">
        <w:rPr>
          <w:rFonts w:ascii="Cambria Math" w:hAnsi="Cambria Math"/>
        </w:rPr>
        <w:t xml:space="preserve"> </w:t>
      </w:r>
    </w:p>
    <w:p w14:paraId="48D4BB88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3B77EC0" w14:textId="5C181890" w:rsidR="00BE0D42" w:rsidRPr="00A359CD" w:rsidRDefault="00BE0D42" w:rsidP="00BE0D42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Método de integración por partes: </w:t>
      </w:r>
      <w:r w:rsidRPr="00A359CD">
        <w:rPr>
          <w:rFonts w:ascii="Cambria Math" w:hAnsi="Cambria Math"/>
          <w:color w:val="0000FF"/>
        </w:rPr>
        <w:t xml:space="preserve">Si u  y  v son funciones con derivada continua entonces </w:t>
      </w:r>
    </w:p>
    <w:p w14:paraId="2373373D" w14:textId="77777777" w:rsidR="004033AA" w:rsidRPr="00A359CD" w:rsidRDefault="004033AA" w:rsidP="00BE0D42">
      <w:pPr>
        <w:autoSpaceDE w:val="0"/>
        <w:autoSpaceDN w:val="0"/>
        <w:adjustRightInd w:val="0"/>
        <w:rPr>
          <w:rFonts w:ascii="Cambria Math" w:hAnsi="Cambria Math"/>
          <w:color w:val="0000FF"/>
          <w:sz w:val="10"/>
          <w:szCs w:val="10"/>
        </w:rPr>
      </w:pPr>
    </w:p>
    <w:p w14:paraId="07094F37" w14:textId="021AB904" w:rsidR="00BE0D42" w:rsidRPr="00A359CD" w:rsidRDefault="00A37245" w:rsidP="00BE0D42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m:oMath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u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v´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=u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v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-</m:t>
        </m:r>
        <m:nary>
          <m:naryPr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u´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v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BE0D42" w:rsidRPr="00A359CD">
        <w:rPr>
          <w:rFonts w:ascii="Cambria Math" w:hAnsi="Cambria Math"/>
          <w:color w:val="0000FF"/>
        </w:rPr>
        <w:t xml:space="preserve"> </w:t>
      </w:r>
    </w:p>
    <w:p w14:paraId="56AF98C0" w14:textId="7E43E568" w:rsidR="00BE0D42" w:rsidRPr="00A359CD" w:rsidRDefault="00BE0D42" w:rsidP="00BE0D42">
      <w:pPr>
        <w:rPr>
          <w:rFonts w:ascii="Cambria Math" w:hAnsi="Cambria Math"/>
          <w:color w:val="0000FF"/>
          <w:lang w:eastAsia="es-ES"/>
        </w:rPr>
      </w:pPr>
    </w:p>
    <w:p w14:paraId="09060605" w14:textId="77777777" w:rsidR="00452A02" w:rsidRPr="00A359CD" w:rsidRDefault="00452A02" w:rsidP="00BE0D42">
      <w:pPr>
        <w:rPr>
          <w:rFonts w:ascii="Cambria Math" w:hAnsi="Cambria Math"/>
          <w:color w:val="0000FF"/>
          <w:lang w:eastAsia="es-ES"/>
        </w:rPr>
      </w:pPr>
    </w:p>
    <w:p w14:paraId="0C1E286E" w14:textId="44E2ABBE" w:rsidR="00BE0D42" w:rsidRPr="00A359CD" w:rsidRDefault="00BE0D42" w:rsidP="00BE0D4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Hallemos </w:t>
      </w:r>
      <m:oMath>
        <m:r>
          <w:rPr>
            <w:rFonts w:ascii="Cambria Math" w:hAnsi="Cambria Math"/>
            <w:color w:val="0000FF"/>
            <w:lang w:eastAsia="es-ES"/>
          </w:rPr>
          <m:t>I=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w w:val="105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</m:func>
          </m:e>
        </m:nary>
        <m:r>
          <w:rPr>
            <w:rFonts w:ascii="Cambria Math" w:hAnsi="Cambria Math"/>
            <w:color w:val="0000FF"/>
            <w:w w:val="105"/>
          </w:rPr>
          <m:t>dx</m:t>
        </m:r>
      </m:oMath>
      <w:r w:rsidRPr="00A359CD">
        <w:rPr>
          <w:rFonts w:ascii="Cambria Math" w:hAnsi="Cambria Math"/>
          <w:color w:val="0000FF"/>
          <w:w w:val="105"/>
        </w:rPr>
        <w:t xml:space="preserve"> :</w:t>
      </w:r>
      <w:r w:rsidRPr="00A359CD">
        <w:rPr>
          <w:rFonts w:ascii="Cambria Math" w:hAnsi="Cambria Math"/>
          <w:color w:val="0000FF"/>
          <w:lang w:eastAsia="es-ES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u=cos x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</w:rPr>
                            <m:t>-sen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 xml:space="preserve">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sup>
                  </m:sSup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</w:p>
    <w:p w14:paraId="7C01C991" w14:textId="4721AAE2" w:rsidR="00BE0D42" w:rsidRPr="00A359CD" w:rsidRDefault="00BE0D42" w:rsidP="00BE0D42">
      <w:pPr>
        <w:rPr>
          <w:rFonts w:ascii="Cambria Math" w:hAnsi="Cambria Math"/>
          <w:color w:val="0000FF"/>
        </w:rPr>
      </w:pPr>
    </w:p>
    <w:p w14:paraId="71A57B5D" w14:textId="77777777" w:rsidR="00452A02" w:rsidRPr="00A359CD" w:rsidRDefault="00452A02" w:rsidP="00BE0D42">
      <w:pPr>
        <w:rPr>
          <w:rFonts w:ascii="Cambria Math" w:hAnsi="Cambria Math"/>
          <w:color w:val="0000FF"/>
        </w:rPr>
      </w:pPr>
    </w:p>
    <w:p w14:paraId="6B9EB60F" w14:textId="09DC8CFD" w:rsidR="00BE0D42" w:rsidRPr="00A359CD" w:rsidRDefault="00BE0D42" w:rsidP="00BE0D42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cos x </m:t>
            </m:r>
            <m:r>
              <w:rPr>
                <w:rFonts w:ascii="Cambria Math" w:hAnsi="Cambria Math"/>
                <w:color w:val="0000FF"/>
              </w:rPr>
              <m:t>dx</m:t>
            </m:r>
          </m:e>
        </m:nary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x</m:t>
            </m:r>
          </m:sup>
        </m:sSup>
        <m:r>
          <w:rPr>
            <w:rFonts w:ascii="Cambria Math" w:hAnsi="Cambria Math"/>
            <w:color w:val="0000FF"/>
            <w:w w:val="105"/>
          </w:rPr>
          <m:t>cos x</m:t>
        </m:r>
        <m:r>
          <w:rPr>
            <w:rFonts w:ascii="Cambria Math" w:hAnsi="Cambria Math"/>
            <w:color w:val="0000FF"/>
          </w:rPr>
          <m:t>+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sen x</m:t>
            </m:r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 . Otra vez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u=sen x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FF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color w:val="0000FF"/>
                    </w:rPr>
                    <m:t xml:space="preserve">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sup>
                  </m:sSup>
                </m:e>
              </m:mr>
            </m:m>
          </m:e>
        </m:d>
      </m:oMath>
    </w:p>
    <w:p w14:paraId="42BB5D5A" w14:textId="747A81C3" w:rsidR="00BE0D42" w:rsidRPr="00A359CD" w:rsidRDefault="00BE0D42" w:rsidP="00BE0D42">
      <w:pPr>
        <w:rPr>
          <w:rFonts w:ascii="Cambria Math" w:hAnsi="Cambria Math"/>
          <w:color w:val="0000FF"/>
        </w:rPr>
      </w:pPr>
    </w:p>
    <w:p w14:paraId="1AD11419" w14:textId="77777777" w:rsidR="00452A02" w:rsidRPr="00A359CD" w:rsidRDefault="00452A02" w:rsidP="00BE0D42">
      <w:pPr>
        <w:rPr>
          <w:rFonts w:ascii="Cambria Math" w:hAnsi="Cambria Math"/>
          <w:color w:val="0000FF"/>
        </w:rPr>
      </w:pPr>
    </w:p>
    <w:p w14:paraId="28F921EF" w14:textId="58C5E7E0" w:rsidR="00BE0D42" w:rsidRPr="00A359CD" w:rsidRDefault="00BE0D42" w:rsidP="00BE0D42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x</m:t>
            </m:r>
          </m:sup>
        </m:sSup>
        <m:r>
          <w:rPr>
            <w:rFonts w:ascii="Cambria Math" w:hAnsi="Cambria Math"/>
            <w:color w:val="0000FF"/>
            <w:w w:val="105"/>
          </w:rPr>
          <m:t>cos x</m:t>
        </m:r>
        <m:r>
          <w:rPr>
            <w:rFonts w:ascii="Cambria Math" w:hAnsi="Cambria Math"/>
            <w:color w:val="0000FF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sen x-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cos x</m:t>
                </m:r>
                <m:r>
                  <w:rPr>
                    <w:rFonts w:ascii="Cambria Math" w:hAnsi="Cambria Math"/>
                    <w:color w:val="0000FF"/>
                  </w:rPr>
                  <m:t xml:space="preserve"> dx</m:t>
                </m:r>
              </m:e>
            </m:nary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r>
              <w:rPr>
                <w:rFonts w:ascii="Cambria Math" w:hAnsi="Cambria Math"/>
                <w:color w:val="0000FF"/>
                <w:w w:val="105"/>
              </w:rPr>
              <m:t>cos x+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w w:val="105"/>
                  </w:rPr>
                  <m:t>sen</m:t>
                </m:r>
              </m:fName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</m:func>
          </m:e>
        </m:d>
        <m:r>
          <w:rPr>
            <w:rFonts w:ascii="Cambria Math" w:hAnsi="Cambria Math"/>
            <w:color w:val="0000FF"/>
            <w:w w:val="105"/>
          </w:rPr>
          <m:t>-I</m:t>
        </m:r>
      </m:oMath>
      <w:r w:rsidRPr="00A359CD">
        <w:rPr>
          <w:rFonts w:ascii="Cambria Math" w:hAnsi="Cambria Math"/>
          <w:color w:val="0000FF"/>
        </w:rPr>
        <w:t xml:space="preserve"> . Luego, </w:t>
      </w:r>
      <m:oMath>
        <m:r>
          <w:rPr>
            <w:rFonts w:ascii="Cambria Math" w:hAnsi="Cambria Math"/>
            <w:color w:val="0000FF"/>
          </w:rPr>
          <m:t>I=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r>
              <w:rPr>
                <w:rFonts w:ascii="Cambria Math" w:hAnsi="Cambria Math"/>
                <w:color w:val="0000FF"/>
                <w:w w:val="105"/>
              </w:rPr>
              <m:t>cos x+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w w:val="105"/>
                  </w:rPr>
                  <m:t>sen</m:t>
                </m:r>
              </m:fName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</m:func>
          </m:e>
        </m:d>
        <m:r>
          <w:rPr>
            <w:rFonts w:ascii="Cambria Math" w:hAnsi="Cambria Math"/>
            <w:color w:val="0000FF"/>
            <w:w w:val="105"/>
          </w:rPr>
          <m:t>+k</m:t>
        </m:r>
      </m:oMath>
    </w:p>
    <w:p w14:paraId="1579ECED" w14:textId="77777777" w:rsidR="009F5068" w:rsidRDefault="009F5068" w:rsidP="00200EBB">
      <w:pPr>
        <w:rPr>
          <w:rFonts w:ascii="Cambria Math" w:hAnsi="Cambria Math"/>
        </w:rPr>
      </w:pPr>
    </w:p>
    <w:p w14:paraId="0CFCAAD1" w14:textId="03093364" w:rsidR="00200EBB" w:rsidRPr="00A359CD" w:rsidRDefault="00200EBB" w:rsidP="00200EBB">
      <w:pPr>
        <w:rPr>
          <w:rFonts w:ascii="Cambria Math" w:hAnsi="Cambria Math"/>
        </w:rPr>
      </w:pPr>
      <w:r w:rsidRPr="00A359CD">
        <w:rPr>
          <w:rFonts w:ascii="Cambria Math" w:hAnsi="Cambria Math"/>
        </w:rPr>
        <w:lastRenderedPageBreak/>
        <w:t>2</w:t>
      </w:r>
      <w:r w:rsidR="00515BAC" w:rsidRPr="00A359CD">
        <w:rPr>
          <w:rFonts w:ascii="Cambria Math" w:hAnsi="Cambria Math"/>
        </w:rPr>
        <w:t>0</w:t>
      </w:r>
      <w:r w:rsidRPr="00A359CD">
        <w:rPr>
          <w:rFonts w:ascii="Cambria Math" w:hAnsi="Cambria Math"/>
        </w:rPr>
        <w:t xml:space="preserve">.- Justifica brevemente como se obtiene la gráfica de la inversa (ó recíproca) de una función a partir de </w:t>
      </w:r>
    </w:p>
    <w:p w14:paraId="5431BB30" w14:textId="77777777" w:rsidR="00200EBB" w:rsidRPr="00A359CD" w:rsidRDefault="00200EBB" w:rsidP="00200EBB">
      <w:pPr>
        <w:rPr>
          <w:rFonts w:ascii="Cambria Math" w:hAnsi="Cambria Math"/>
        </w:rPr>
      </w:pPr>
      <w:r w:rsidRPr="00A359CD">
        <w:rPr>
          <w:rFonts w:ascii="Cambria Math" w:hAnsi="Cambria Math"/>
        </w:rPr>
        <w:t>la gráfica de esta. Aplícalo al caso de la función f(x) = x</w:t>
      </w:r>
      <w:r w:rsidRPr="00A359CD">
        <w:rPr>
          <w:rFonts w:ascii="Cambria Math" w:hAnsi="Cambria Math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</w:rPr>
        <w:t xml:space="preserve"> + 2x – 5.</w:t>
      </w:r>
    </w:p>
    <w:p w14:paraId="62FFBC4E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3810E07" w14:textId="77777777" w:rsidR="00C279FB" w:rsidRPr="00A359CD" w:rsidRDefault="00452A02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La gráfica de la inversa o recíproca de una función f se obtiene mediante simetría de la gráfica de f respecto a la recta y = x.</w:t>
      </w:r>
      <w:r w:rsidR="00FE787D" w:rsidRPr="00A359CD">
        <w:rPr>
          <w:rFonts w:ascii="Cambria Math" w:hAnsi="Cambria Math"/>
          <w:color w:val="0000FF"/>
        </w:rPr>
        <w:t xml:space="preserve"> </w:t>
      </w:r>
    </w:p>
    <w:p w14:paraId="13E2C7BB" w14:textId="77777777" w:rsidR="00C279FB" w:rsidRPr="00A359CD" w:rsidRDefault="00C279FB" w:rsidP="0099583D">
      <w:pPr>
        <w:rPr>
          <w:rFonts w:ascii="Cambria Math" w:hAnsi="Cambria Math"/>
          <w:color w:val="0000FF"/>
        </w:rPr>
      </w:pPr>
    </w:p>
    <w:p w14:paraId="07E7DC2C" w14:textId="2903DA84" w:rsidR="0099583D" w:rsidRPr="00A359CD" w:rsidRDefault="00FE787D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Algebraicamente se obtiene cambiando x por y en la ecuación y = f(x) y luego despejando y.</w:t>
      </w:r>
    </w:p>
    <w:p w14:paraId="766CF734" w14:textId="3BB5ECEB" w:rsidR="00452A02" w:rsidRPr="00A359CD" w:rsidRDefault="00452A02" w:rsidP="0099583D">
      <w:pPr>
        <w:rPr>
          <w:rFonts w:ascii="Cambria Math" w:hAnsi="Cambria Math"/>
          <w:color w:val="0000FF"/>
        </w:rPr>
      </w:pPr>
    </w:p>
    <w:p w14:paraId="4D4ED993" w14:textId="77777777" w:rsidR="00C279FB" w:rsidRPr="00A359CD" w:rsidRDefault="00C279FB" w:rsidP="0099583D">
      <w:pPr>
        <w:rPr>
          <w:rFonts w:ascii="Cambria Math" w:hAnsi="Cambria Math"/>
          <w:color w:val="0000FF"/>
        </w:rPr>
      </w:pPr>
    </w:p>
    <w:p w14:paraId="0A761DDE" w14:textId="77777777" w:rsidR="00C279FB" w:rsidRPr="00A359CD" w:rsidRDefault="00452A02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y = f(x) =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+ 2x – 5</w:t>
      </w:r>
      <w:r w:rsidR="00FE787D" w:rsidRPr="00A359CD">
        <w:rPr>
          <w:rFonts w:ascii="Cambria Math" w:hAnsi="Cambria Math"/>
          <w:color w:val="0000FF"/>
        </w:rPr>
        <w:t xml:space="preserve"> es una parábola </w:t>
      </w:r>
      <w:r w:rsidR="001E656D" w:rsidRPr="00A359CD">
        <w:rPr>
          <w:rFonts w:ascii="Cambria Math" w:hAnsi="Cambria Math"/>
          <w:color w:val="0000FF"/>
        </w:rPr>
        <w:t>con las ramas hacía arriba</w:t>
      </w:r>
      <w:r w:rsidR="00FE787D" w:rsidRPr="00A359CD">
        <w:rPr>
          <w:rFonts w:ascii="Cambria Math" w:hAnsi="Cambria Math"/>
          <w:color w:val="0000FF"/>
        </w:rPr>
        <w:t xml:space="preserve"> y como f´(x) = 2x + 2 = 0 ⇔ x = –1, </w:t>
      </w:r>
    </w:p>
    <w:p w14:paraId="5B727205" w14:textId="77777777" w:rsidR="00C279FB" w:rsidRPr="00A359CD" w:rsidRDefault="00C279FB" w:rsidP="0099583D">
      <w:pPr>
        <w:rPr>
          <w:rFonts w:ascii="Cambria Math" w:hAnsi="Cambria Math"/>
          <w:color w:val="0000FF"/>
          <w:sz w:val="16"/>
          <w:szCs w:val="16"/>
        </w:rPr>
      </w:pPr>
    </w:p>
    <w:p w14:paraId="4D7E8DF1" w14:textId="77777777" w:rsidR="00C279FB" w:rsidRPr="00A359CD" w:rsidRDefault="00FE787D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la abscisa del vértice es x = –1. Por tanto, por una </w:t>
      </w:r>
      <w:r w:rsidR="001E656D" w:rsidRPr="00A359CD">
        <w:rPr>
          <w:rFonts w:ascii="Cambria Math" w:hAnsi="Cambria Math"/>
          <w:color w:val="0000FF"/>
        </w:rPr>
        <w:t>parte,</w:t>
      </w:r>
      <w:r w:rsidRPr="00A359CD">
        <w:rPr>
          <w:rFonts w:ascii="Cambria Math" w:hAnsi="Cambria Math"/>
          <w:color w:val="0000FF"/>
        </w:rPr>
        <w:t xml:space="preserve"> la rama f</w:t>
      </w:r>
      <w:r w:rsidRPr="00A359CD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A359CD">
        <w:rPr>
          <w:rFonts w:ascii="Cambria Math" w:hAnsi="Cambria Math"/>
          <w:color w:val="0000FF"/>
        </w:rPr>
        <w:t>: (–∞, –1] → R, f</w:t>
      </w:r>
      <w:r w:rsidRPr="00A359CD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A359CD">
        <w:rPr>
          <w:rFonts w:ascii="Cambria Math" w:hAnsi="Cambria Math"/>
          <w:color w:val="0000FF"/>
        </w:rPr>
        <w:t>(x) =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+ 2x – 5 </w:t>
      </w:r>
    </w:p>
    <w:p w14:paraId="3D245A0C" w14:textId="77777777" w:rsidR="00C279FB" w:rsidRPr="00A359CD" w:rsidRDefault="00C279FB" w:rsidP="0099583D">
      <w:pPr>
        <w:rPr>
          <w:rFonts w:ascii="Cambria Math" w:hAnsi="Cambria Math"/>
          <w:color w:val="0000FF"/>
          <w:sz w:val="16"/>
          <w:szCs w:val="16"/>
        </w:rPr>
      </w:pPr>
    </w:p>
    <w:p w14:paraId="1398C558" w14:textId="0B184539" w:rsidR="00FE787D" w:rsidRPr="00A359CD" w:rsidRDefault="00FE787D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tiene inversa y la rama f</w:t>
      </w:r>
      <w:r w:rsidRPr="00A359CD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A359CD">
        <w:rPr>
          <w:rFonts w:ascii="Cambria Math" w:hAnsi="Cambria Math"/>
          <w:color w:val="0000FF"/>
        </w:rPr>
        <w:t>: [–1, +∞) → R, f</w:t>
      </w:r>
      <w:r w:rsidRPr="00A359CD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A359CD">
        <w:rPr>
          <w:rFonts w:ascii="Cambria Math" w:hAnsi="Cambria Math"/>
          <w:color w:val="0000FF"/>
        </w:rPr>
        <w:t>(x) = 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+ 2x – 5 también.</w:t>
      </w:r>
    </w:p>
    <w:p w14:paraId="75B46764" w14:textId="369F5CFF" w:rsidR="00FE787D" w:rsidRPr="00A359CD" w:rsidRDefault="00FE787D" w:rsidP="0099583D">
      <w:pPr>
        <w:rPr>
          <w:rFonts w:ascii="Cambria Math" w:hAnsi="Cambria Math"/>
          <w:color w:val="0000FF"/>
        </w:rPr>
      </w:pPr>
    </w:p>
    <w:p w14:paraId="1ABF65ED" w14:textId="77777777" w:rsidR="00C279FB" w:rsidRPr="00A359CD" w:rsidRDefault="00C279FB" w:rsidP="0099583D">
      <w:pPr>
        <w:rPr>
          <w:rFonts w:ascii="Cambria Math" w:hAnsi="Cambria Math"/>
          <w:color w:val="0000FF"/>
        </w:rPr>
      </w:pPr>
    </w:p>
    <w:p w14:paraId="3ED4369A" w14:textId="66D7891F" w:rsidR="00452A02" w:rsidRPr="00A359CD" w:rsidRDefault="00452A02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Cambiando x por y se tiene x = y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+ 2y – 5 ⇒ y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+ 2y – 5 – x = 0</w:t>
      </w:r>
      <w:r w:rsidR="00FE787D" w:rsidRPr="00A359CD">
        <w:rPr>
          <w:rFonts w:ascii="Cambria Math" w:hAnsi="Cambria Math"/>
          <w:color w:val="0000FF"/>
        </w:rPr>
        <w:t>. Despejando y:</w:t>
      </w:r>
    </w:p>
    <w:p w14:paraId="64F643AC" w14:textId="35C629F2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0E43EF46" w14:textId="2478274D" w:rsidR="00FE787D" w:rsidRPr="00A359CD" w:rsidRDefault="00FE787D" w:rsidP="0099583D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 w:cs="Cambria Math"/>
            <w:color w:val="0000FF"/>
          </w:rPr>
          <m:t>y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 -</m:t>
            </m:r>
            <m:r>
              <w:rPr>
                <w:rFonts w:ascii="Cambria Math" w:hAnsi="Cambria Math" w:cs="Cambria Math"/>
                <w:color w:val="0000FF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>.1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</w:rPr>
                      <m:t>-5 - x</m:t>
                    </m:r>
                  </m:e>
                </m:d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 -</m:t>
            </m:r>
            <m:r>
              <w:rPr>
                <w:rFonts w:ascii="Cambria Math" w:hAnsi="Cambria Math" w:cs="Cambria Math"/>
                <w:color w:val="0000FF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4x + 24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 -</m:t>
            </m:r>
            <m:r>
              <w:rPr>
                <w:rFonts w:ascii="Cambria Math" w:hAnsi="Cambria Math" w:cs="Cambria Math"/>
                <w:color w:val="0000FF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± 2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x + 6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>
          <w:rPr>
            <w:rFonts w:ascii="Cambria Math" w:hAnsi="Cambria Math" w:cs="Cambria Math"/>
            <w:color w:val="0000FF"/>
          </w:rPr>
          <m:t>1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±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x+6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</m:oMath>
      <w:r w:rsidRPr="00A359CD">
        <w:rPr>
          <w:rFonts w:ascii="Cambria Math" w:hAnsi="Cambria Math"/>
          <w:color w:val="0000FF"/>
        </w:rPr>
        <w:t xml:space="preserve"> </w:t>
      </w:r>
      <w:r w:rsidR="001E656D" w:rsidRPr="00A359CD">
        <w:rPr>
          <w:rFonts w:ascii="Cambria Math" w:hAnsi="Cambria Math"/>
          <w:color w:val="0000FF"/>
        </w:rPr>
        <w:t>.</w:t>
      </w:r>
    </w:p>
    <w:p w14:paraId="30886D2C" w14:textId="7CD0ED4C" w:rsidR="001E656D" w:rsidRPr="00A359CD" w:rsidRDefault="001E656D" w:rsidP="0099583D">
      <w:pPr>
        <w:rPr>
          <w:rFonts w:ascii="Cambria Math" w:hAnsi="Cambria Math"/>
          <w:color w:val="0000FF"/>
        </w:rPr>
      </w:pPr>
    </w:p>
    <w:p w14:paraId="568F0675" w14:textId="2F7EBC6A" w:rsidR="0099583D" w:rsidRPr="00A359CD" w:rsidRDefault="001E656D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Para f</w:t>
      </w:r>
      <w:r w:rsidRPr="00A359CD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Pr="00A359CD">
        <w:rPr>
          <w:rFonts w:ascii="Cambria Math" w:hAnsi="Cambria Math"/>
          <w:color w:val="0000FF"/>
        </w:rPr>
        <w:t xml:space="preserve"> debe ser y ≤ –1. Luego, </w:t>
      </w:r>
      <m:oMath>
        <m:r>
          <w:rPr>
            <w:rFonts w:ascii="Cambria Math" w:hAnsi="Cambria Math"/>
            <w:color w:val="0000FF"/>
          </w:rPr>
          <m:t>y=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>
          <w:rPr>
            <w:rFonts w:ascii="Cambria Math" w:hAnsi="Cambria Math" w:cs="Cambria Math"/>
            <w:color w:val="0000FF"/>
          </w:rPr>
          <m:t>1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x+6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</m:oMath>
      <w:r w:rsidRPr="00A359CD">
        <w:rPr>
          <w:rFonts w:ascii="Cambria Math" w:hAnsi="Cambria Math"/>
          <w:color w:val="0000FF"/>
        </w:rPr>
        <w:t xml:space="preserve"> ⇒  </w:t>
      </w:r>
      <m:oMath>
        <m:sSubSup>
          <m:sSubSupPr>
            <m:ctrlPr>
              <w:rPr>
                <w:rFonts w:ascii="Cambria Math" w:hAnsi="Cambria Math"/>
                <w:i/>
                <w:color w:val="0000FF"/>
              </w:rPr>
            </m:ctrlPr>
          </m:sSubSup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bSup>
        <m:r>
          <w:rPr>
            <w:rFonts w:ascii="Cambria Math" w:hAnsi="Cambria Math"/>
            <w:color w:val="0000FF"/>
          </w:rPr>
          <m:t>(x)=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>
          <w:rPr>
            <w:rFonts w:ascii="Cambria Math" w:hAnsi="Cambria Math" w:cs="Cambria Math"/>
            <w:color w:val="0000FF"/>
          </w:rPr>
          <m:t>1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x+6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</m:oMath>
      <w:r w:rsidR="0078249A" w:rsidRPr="00A359CD">
        <w:rPr>
          <w:rFonts w:ascii="Cambria Math" w:hAnsi="Cambria Math"/>
          <w:color w:val="0000FF"/>
        </w:rPr>
        <w:t xml:space="preserve"> , para x ≥ –6</w:t>
      </w:r>
    </w:p>
    <w:p w14:paraId="2C0EF83D" w14:textId="77777777" w:rsidR="00C279FB" w:rsidRPr="00A359CD" w:rsidRDefault="00C279FB" w:rsidP="0099583D">
      <w:pPr>
        <w:rPr>
          <w:rFonts w:ascii="Cambria Math" w:hAnsi="Cambria Math"/>
          <w:color w:val="0000FF"/>
        </w:rPr>
      </w:pPr>
    </w:p>
    <w:p w14:paraId="532A75C6" w14:textId="3B19114B" w:rsidR="001E656D" w:rsidRPr="00A359CD" w:rsidRDefault="001E656D" w:rsidP="001E656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Para f</w:t>
      </w:r>
      <w:r w:rsidRPr="00A359CD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Pr="00A359CD">
        <w:rPr>
          <w:rFonts w:ascii="Cambria Math" w:hAnsi="Cambria Math"/>
          <w:color w:val="0000FF"/>
        </w:rPr>
        <w:t xml:space="preserve"> debe ser y ≥ –1. Luego, </w:t>
      </w:r>
      <m:oMath>
        <m:r>
          <w:rPr>
            <w:rFonts w:ascii="Cambria Math" w:hAnsi="Cambria Math"/>
            <w:color w:val="0000FF"/>
          </w:rPr>
          <m:t>y=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>
          <w:rPr>
            <w:rFonts w:ascii="Cambria Math" w:hAnsi="Cambria Math" w:cs="Cambria Math"/>
            <w:color w:val="0000FF"/>
          </w:rPr>
          <m:t>1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+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x+6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</m:oMath>
      <w:r w:rsidRPr="00A359CD">
        <w:rPr>
          <w:rFonts w:ascii="Cambria Math" w:hAnsi="Cambria Math"/>
          <w:color w:val="0000FF"/>
        </w:rPr>
        <w:t xml:space="preserve"> ⇒  </w:t>
      </w:r>
      <m:oMath>
        <m:sSubSup>
          <m:sSubSupPr>
            <m:ctrlPr>
              <w:rPr>
                <w:rFonts w:ascii="Cambria Math" w:hAnsi="Cambria Math"/>
                <w:i/>
                <w:color w:val="0000FF"/>
              </w:rPr>
            </m:ctrlPr>
          </m:sSubSup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-</m:t>
        </m:r>
        <m:r>
          <w:rPr>
            <w:rFonts w:ascii="Cambria Math" w:hAnsi="Cambria Math" w:cs="Cambria Math"/>
            <w:color w:val="0000FF"/>
          </w:rPr>
          <m:t>1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+</m:t>
        </m:r>
        <m:rad>
          <m:radPr>
            <m:degHide m:val="1"/>
            <m:ctrlPr>
              <w:rPr>
                <w:rFonts w:ascii="Cambria Math" w:hAnsi="Cambria Math"/>
                <w:color w:val="0000FF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x+6</m:t>
            </m:r>
            <m:r>
              <w:rPr>
                <w:rFonts w:ascii="Cambria Math" w:hAnsi="Cambria Math" w:cs="Cambria Math"/>
                <w:color w:val="0000FF"/>
              </w:rPr>
              <m:t xml:space="preserve"> </m:t>
            </m:r>
          </m:e>
        </m:rad>
      </m:oMath>
      <w:r w:rsidR="0078249A" w:rsidRPr="00A359CD">
        <w:rPr>
          <w:rFonts w:ascii="Cambria Math" w:hAnsi="Cambria Math"/>
          <w:color w:val="0000FF"/>
        </w:rPr>
        <w:t>, para x ≥ –6</w:t>
      </w:r>
    </w:p>
    <w:p w14:paraId="6B91CB20" w14:textId="71F48866" w:rsidR="001E656D" w:rsidRPr="00A359CD" w:rsidRDefault="001E656D" w:rsidP="0099583D">
      <w:pPr>
        <w:rPr>
          <w:rFonts w:ascii="Cambria Math" w:hAnsi="Cambria Math"/>
          <w:color w:val="0000FF"/>
        </w:rPr>
      </w:pPr>
    </w:p>
    <w:p w14:paraId="4D219BFA" w14:textId="08F2A5C9" w:rsidR="00C279FB" w:rsidRPr="00A359CD" w:rsidRDefault="00C279F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5FCED5C4" wp14:editId="1E6BFABC">
            <wp:extent cx="6840220" cy="46405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A7F3" w14:textId="34F7205C" w:rsidR="00601508" w:rsidRPr="00A359CD" w:rsidRDefault="00200EBB" w:rsidP="00200EBB">
      <w:pPr>
        <w:rPr>
          <w:rFonts w:ascii="Cambria Math" w:hAnsi="Cambria Math"/>
        </w:rPr>
      </w:pPr>
      <w:r w:rsidRPr="00A359CD">
        <w:rPr>
          <w:rFonts w:ascii="Cambria Math" w:hAnsi="Cambria Math"/>
        </w:rPr>
        <w:lastRenderedPageBreak/>
        <w:t>2</w:t>
      </w:r>
      <w:r w:rsidR="00515BAC" w:rsidRPr="00A359CD">
        <w:rPr>
          <w:rFonts w:ascii="Cambria Math" w:hAnsi="Cambria Math"/>
        </w:rPr>
        <w:t>1</w:t>
      </w:r>
      <w:r w:rsidRPr="00A359CD">
        <w:rPr>
          <w:rFonts w:ascii="Cambria Math" w:hAnsi="Cambria Math"/>
        </w:rPr>
        <w:t xml:space="preserve">.- Se considera la 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 -ax+b-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w w:val="105"/>
              </w:rPr>
              <m:t>x</m:t>
            </m:r>
          </m:den>
        </m:f>
      </m:oMath>
      <w:r w:rsidRPr="00A359CD">
        <w:rPr>
          <w:rFonts w:ascii="Cambria Math" w:hAnsi="Cambria Math"/>
          <w:w w:val="105"/>
        </w:rPr>
        <w:t xml:space="preserve"> . </w:t>
      </w:r>
      <w:r w:rsidRPr="00A359CD">
        <w:rPr>
          <w:rFonts w:ascii="Cambria Math" w:hAnsi="Cambria Math"/>
        </w:rPr>
        <w:t>Calcula a y b para que la gráfica de la misma pase por el</w:t>
      </w:r>
      <w:r w:rsidR="00601508" w:rsidRPr="00A359CD">
        <w:rPr>
          <w:rFonts w:ascii="Cambria Math" w:hAnsi="Cambria Math"/>
        </w:rPr>
        <w:t xml:space="preserve"> </w:t>
      </w:r>
      <w:r w:rsidRPr="00A359CD">
        <w:rPr>
          <w:rFonts w:ascii="Cambria Math" w:hAnsi="Cambria Math"/>
        </w:rPr>
        <w:t xml:space="preserve">punto (–2, –6) y admita en dicho punto una tangente horizontal. Calcula también el área limitada por </w:t>
      </w:r>
    </w:p>
    <w:p w14:paraId="733C878F" w14:textId="746C0A63" w:rsidR="00200EBB" w:rsidRPr="00A359CD" w:rsidRDefault="00200EBB" w:rsidP="00200EBB">
      <w:pPr>
        <w:rPr>
          <w:rFonts w:ascii="Cambria Math" w:hAnsi="Cambria Math"/>
        </w:rPr>
      </w:pPr>
      <w:r w:rsidRPr="00A359CD">
        <w:rPr>
          <w:rFonts w:ascii="Cambria Math" w:hAnsi="Cambria Math"/>
        </w:rPr>
        <w:t>la gráfica de la función determinada anteriormente, y las rectas x = 1, x = 2  e  y = 0.</w:t>
      </w:r>
    </w:p>
    <w:p w14:paraId="47F7A2B3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2A8CB6A" w14:textId="77777777" w:rsidR="00547C38" w:rsidRPr="00A359CD" w:rsidRDefault="00547C38" w:rsidP="00547C38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 -a+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den>
        </m:f>
      </m:oMath>
      <w:r w:rsidRPr="00A359CD">
        <w:rPr>
          <w:rFonts w:ascii="Cambria Math" w:hAnsi="Cambria Math"/>
          <w:color w:val="0000FF"/>
          <w:w w:val="105"/>
        </w:rPr>
        <w:t xml:space="preserve"> . Como en </w:t>
      </w:r>
      <w:r w:rsidRPr="00A359CD">
        <w:rPr>
          <w:rFonts w:ascii="Cambria Math" w:hAnsi="Cambria Math"/>
          <w:color w:val="0000FF"/>
        </w:rPr>
        <w:t>(–2, –6) la gráfica tiene tangente horizontal, entonces</w:t>
      </w:r>
    </w:p>
    <w:p w14:paraId="6CD6D0AE" w14:textId="77777777" w:rsidR="00547C38" w:rsidRPr="00A359CD" w:rsidRDefault="00547C38" w:rsidP="00547C38">
      <w:pPr>
        <w:rPr>
          <w:rFonts w:ascii="Cambria Math" w:hAnsi="Cambria Math"/>
          <w:color w:val="0000FF"/>
          <w:sz w:val="16"/>
          <w:szCs w:val="16"/>
        </w:rPr>
      </w:pPr>
    </w:p>
    <w:p w14:paraId="4ABF6E30" w14:textId="4BF8093D" w:rsidR="00547C38" w:rsidRPr="00A359CD" w:rsidRDefault="00547C38" w:rsidP="00547C3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-2</m:t>
            </m:r>
          </m:e>
        </m:d>
        <m:r>
          <w:rPr>
            <w:rFonts w:ascii="Cambria Math" w:hAnsi="Cambria Math"/>
            <w:color w:val="0000FF"/>
            <w:lang w:eastAsia="es-ES"/>
          </w:rPr>
          <m:t>=0 ⇒ -a+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den>
        </m:f>
        <m:r>
          <w:rPr>
            <w:rFonts w:ascii="Cambria Math" w:hAnsi="Cambria Math"/>
            <w:color w:val="0000FF"/>
            <w:w w:val="105"/>
          </w:rPr>
          <m:t>=0⇒a=2</m:t>
        </m:r>
      </m:oMath>
      <w:r w:rsidRPr="00A359CD">
        <w:rPr>
          <w:rFonts w:ascii="Cambria Math" w:hAnsi="Cambria Math"/>
          <w:color w:val="0000FF"/>
          <w:w w:val="105"/>
        </w:rPr>
        <w:t xml:space="preserve"> y nos queda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 -2x+b-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x</m:t>
            </m:r>
          </m:den>
        </m:f>
      </m:oMath>
    </w:p>
    <w:p w14:paraId="207F6E71" w14:textId="77777777" w:rsidR="00547C38" w:rsidRPr="00A359CD" w:rsidRDefault="00547C38" w:rsidP="0099583D">
      <w:pPr>
        <w:rPr>
          <w:rFonts w:ascii="Cambria Math" w:hAnsi="Cambria Math"/>
          <w:color w:val="0000FF"/>
        </w:rPr>
      </w:pPr>
    </w:p>
    <w:p w14:paraId="022991F6" w14:textId="4024B6D5" w:rsidR="0099583D" w:rsidRPr="00A359CD" w:rsidRDefault="00601508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Como la gráfica pasa por (–2, –6), entonces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-2</m:t>
            </m:r>
          </m:e>
        </m:d>
        <m:r>
          <w:rPr>
            <w:rFonts w:ascii="Cambria Math" w:hAnsi="Cambria Math"/>
            <w:color w:val="0000FF"/>
            <w:lang w:eastAsia="es-ES"/>
          </w:rPr>
          <m:t>=-6⇒ -2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-2</m:t>
            </m:r>
          </m:e>
        </m:d>
        <m:r>
          <w:rPr>
            <w:rFonts w:ascii="Cambria Math" w:hAnsi="Cambria Math"/>
            <w:color w:val="0000FF"/>
            <w:lang w:eastAsia="es-ES"/>
          </w:rPr>
          <m:t>+b-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-2 </m:t>
            </m:r>
          </m:den>
        </m:f>
        <m:r>
          <w:rPr>
            <w:rFonts w:ascii="Cambria Math" w:hAnsi="Cambria Math"/>
            <w:color w:val="0000FF"/>
            <w:w w:val="105"/>
          </w:rPr>
          <m:t>=-6⇒b=-14</m:t>
        </m:r>
      </m:oMath>
    </w:p>
    <w:p w14:paraId="67588EFF" w14:textId="5B86F2F4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6323603E" w14:textId="73C3095F" w:rsidR="00547C38" w:rsidRPr="00A359CD" w:rsidRDefault="00547C38" w:rsidP="0099583D">
      <w:pPr>
        <w:rPr>
          <w:rFonts w:ascii="Cambria Math" w:hAnsi="Cambria Math"/>
          <w:color w:val="0000FF"/>
          <w:w w:val="105"/>
        </w:rPr>
      </w:pPr>
      <w:r w:rsidRPr="00A359CD">
        <w:rPr>
          <w:rFonts w:ascii="Cambria Math" w:hAnsi="Cambria Math"/>
          <w:color w:val="0000FF"/>
        </w:rPr>
        <w:t>Resumiendo, a = 2, b = –14</w:t>
      </w:r>
      <w:r w:rsidR="00B471BC" w:rsidRPr="00A359CD">
        <w:rPr>
          <w:rFonts w:ascii="Cambria Math" w:hAnsi="Cambria Math"/>
          <w:color w:val="0000FF"/>
        </w:rPr>
        <w:t xml:space="preserve">  </w:t>
      </w:r>
      <w:r w:rsidRPr="00A359CD">
        <w:rPr>
          <w:rFonts w:ascii="Cambria Math" w:hAnsi="Cambria Math"/>
          <w:color w:val="0000FF"/>
        </w:rPr>
        <w:t xml:space="preserve"> y</w:t>
      </w:r>
      <w:r w:rsidR="00B471BC" w:rsidRPr="00A359CD">
        <w:rPr>
          <w:rFonts w:ascii="Cambria Math" w:hAnsi="Cambria Math"/>
          <w:color w:val="0000FF"/>
        </w:rPr>
        <w:t xml:space="preserve">   </w:t>
      </w:r>
      <w:r w:rsidRPr="00A359CD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 -2x-14-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x</m:t>
            </m:r>
          </m:den>
        </m:f>
      </m:oMath>
      <w:r w:rsidR="00FD7CEE" w:rsidRPr="00A359CD">
        <w:rPr>
          <w:rFonts w:ascii="Cambria Math" w:hAnsi="Cambria Math"/>
          <w:color w:val="0000FF"/>
          <w:w w:val="105"/>
        </w:rPr>
        <w:t xml:space="preserve"> , </w:t>
      </w: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 -2+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den>
        </m:f>
        <m:r>
          <w:rPr>
            <w:rFonts w:ascii="Cambria Math" w:hAnsi="Cambria Math"/>
            <w:color w:val="0000FF"/>
            <w:w w:val="105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den>
        </m:f>
      </m:oMath>
    </w:p>
    <w:p w14:paraId="65AD29E5" w14:textId="7584048C" w:rsidR="00205CA2" w:rsidRPr="00A359CD" w:rsidRDefault="00205CA2" w:rsidP="0099583D">
      <w:pPr>
        <w:rPr>
          <w:rFonts w:ascii="Cambria Math" w:hAnsi="Cambria Math"/>
          <w:color w:val="0000FF"/>
          <w:w w:val="105"/>
        </w:rPr>
      </w:pPr>
    </w:p>
    <w:p w14:paraId="64AF66BE" w14:textId="380578D7" w:rsidR="001E714C" w:rsidRPr="00A359CD" w:rsidRDefault="001E714C" w:rsidP="0099583D">
      <w:pPr>
        <w:rPr>
          <w:rFonts w:ascii="Cambria Math" w:hAnsi="Cambria Math"/>
          <w:color w:val="0000FF"/>
          <w:w w:val="105"/>
        </w:rPr>
      </w:pPr>
    </w:p>
    <w:p w14:paraId="44F9A693" w14:textId="798FED2F" w:rsidR="001E714C" w:rsidRPr="00A359CD" w:rsidRDefault="001E714C" w:rsidP="0099583D">
      <w:pPr>
        <w:rPr>
          <w:rFonts w:ascii="Cambria Math" w:hAnsi="Cambria Math"/>
          <w:color w:val="0000FF"/>
          <w:w w:val="105"/>
        </w:rPr>
      </w:pPr>
      <w:r w:rsidRPr="00A359CD">
        <w:rPr>
          <w:rFonts w:ascii="Cambria Math" w:hAnsi="Cambria Math"/>
          <w:color w:val="0000FF"/>
          <w:w w:val="105"/>
        </w:rPr>
        <w:t>Ve</w:t>
      </w:r>
      <w:r w:rsidR="002063F2" w:rsidRPr="00A359CD">
        <w:rPr>
          <w:rFonts w:ascii="Cambria Math" w:hAnsi="Cambria Math"/>
          <w:color w:val="0000FF"/>
          <w:w w:val="105"/>
        </w:rPr>
        <w:t>a</w:t>
      </w:r>
      <w:r w:rsidRPr="00A359CD">
        <w:rPr>
          <w:rFonts w:ascii="Cambria Math" w:hAnsi="Cambria Math"/>
          <w:color w:val="0000FF"/>
          <w:w w:val="105"/>
        </w:rPr>
        <w:t>mos cómo es la gráfica de f:</w:t>
      </w:r>
    </w:p>
    <w:p w14:paraId="22AF5854" w14:textId="77777777" w:rsidR="001E714C" w:rsidRPr="00A359CD" w:rsidRDefault="001E714C" w:rsidP="0099583D">
      <w:pPr>
        <w:rPr>
          <w:rFonts w:ascii="Cambria Math" w:hAnsi="Cambria Math"/>
          <w:color w:val="0000FF"/>
          <w:w w:val="105"/>
        </w:rPr>
      </w:pPr>
    </w:p>
    <w:p w14:paraId="769C8BA6" w14:textId="384C0AAF" w:rsidR="00205CA2" w:rsidRPr="00A359CD" w:rsidRDefault="00205CA2" w:rsidP="0099583D">
      <w:pPr>
        <w:rPr>
          <w:rFonts w:ascii="Cambria Math" w:hAnsi="Cambria Math"/>
          <w:color w:val="0000FF"/>
          <w:w w:val="105"/>
        </w:rPr>
      </w:pP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 -2x-14-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x</m:t>
            </m:r>
          </m:den>
        </m:f>
        <m:r>
          <w:rPr>
            <w:rFonts w:ascii="Cambria Math" w:hAnsi="Cambria Math"/>
            <w:color w:val="0000FF"/>
            <w:w w:val="105"/>
          </w:rPr>
          <m:t>=0⇔2x+14=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-8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x</m:t>
            </m:r>
          </m:den>
        </m:f>
        <m:r>
          <w:rPr>
            <w:rFonts w:ascii="Cambria Math" w:hAnsi="Cambria Math"/>
            <w:color w:val="0000FF"/>
            <w:w w:val="105"/>
          </w:rPr>
          <m:t>⇔2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2</m:t>
            </m:r>
          </m:sup>
        </m:sSup>
        <m:r>
          <w:rPr>
            <w:rFonts w:ascii="Cambria Math" w:hAnsi="Cambria Math"/>
            <w:color w:val="0000FF"/>
            <w:w w:val="105"/>
          </w:rPr>
          <m:t>+14x+8=0⇔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2</m:t>
            </m:r>
          </m:sup>
        </m:sSup>
        <m:r>
          <w:rPr>
            <w:rFonts w:ascii="Cambria Math" w:hAnsi="Cambria Math"/>
            <w:color w:val="0000FF"/>
            <w:w w:val="105"/>
          </w:rPr>
          <m:t>+7x+4=0</m:t>
        </m:r>
      </m:oMath>
      <w:r w:rsidRPr="00A359CD">
        <w:rPr>
          <w:rFonts w:ascii="Cambria Math" w:hAnsi="Cambria Math"/>
          <w:color w:val="0000FF"/>
          <w:w w:val="105"/>
        </w:rPr>
        <w:t xml:space="preserve"> </w:t>
      </w:r>
    </w:p>
    <w:p w14:paraId="3A6F6A24" w14:textId="7183A5B4" w:rsidR="00FD7CEE" w:rsidRPr="00A359CD" w:rsidRDefault="00FD7CEE" w:rsidP="0099583D">
      <w:pPr>
        <w:rPr>
          <w:rFonts w:ascii="Cambria Math" w:hAnsi="Cambria Math"/>
          <w:color w:val="0000FF"/>
          <w:w w:val="105"/>
          <w:sz w:val="16"/>
          <w:szCs w:val="16"/>
        </w:rPr>
      </w:pPr>
    </w:p>
    <w:p w14:paraId="6278E280" w14:textId="219035CF" w:rsidR="00205CA2" w:rsidRPr="00A359CD" w:rsidRDefault="00205CA2" w:rsidP="0099583D">
      <w:pPr>
        <w:rPr>
          <w:rFonts w:ascii="Cambria Math" w:hAnsi="Cambria Math"/>
          <w:color w:val="0000FF"/>
          <w:w w:val="105"/>
        </w:rPr>
      </w:pPr>
      <m:oMath>
        <m:r>
          <w:rPr>
            <w:rFonts w:ascii="Cambria Math" w:hAnsi="Cambria Math" w:cs="Cambria Math"/>
            <w:color w:val="0000FF"/>
            <w:w w:val="105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  <w:w w:val="105"/>
          </w:rPr>
          <m:t>=</m:t>
        </m:r>
        <m:f>
          <m:fPr>
            <m:ctrlPr>
              <w:rPr>
                <w:rFonts w:ascii="Cambria Math" w:hAnsi="Cambria Math"/>
                <w:color w:val="0000FF"/>
                <w:w w:val="105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 xml:space="preserve"> -</m:t>
            </m:r>
            <m:r>
              <w:rPr>
                <w:rFonts w:ascii="Cambria Math" w:hAnsi="Cambria Math" w:cs="Cambria Math"/>
                <w:color w:val="0000FF"/>
                <w:w w:val="105"/>
              </w:rPr>
              <m:t xml:space="preserve">7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w w:val="105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w w:val="105"/>
                  </w:rPr>
                  <m:t xml:space="preserve">49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  <w:w w:val="105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  <w:w w:val="105"/>
                  </w:rPr>
                  <m:t xml:space="preserve">.1.4 </m:t>
                </m:r>
              </m:e>
            </m:rad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>2</m:t>
            </m:r>
            <m:r>
              <w:rPr>
                <w:rFonts w:ascii="Cambria Math" w:hAnsi="Cambria Math" w:cs="Cambria Math"/>
                <w:color w:val="0000FF"/>
                <w:w w:val="105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  <w:w w:val="105"/>
          </w:rPr>
          <m:t>=</m:t>
        </m:r>
        <m:f>
          <m:fPr>
            <m:ctrlPr>
              <w:rPr>
                <w:rFonts w:ascii="Cambria Math" w:hAnsi="Cambria Math"/>
                <w:color w:val="0000FF"/>
                <w:w w:val="105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 xml:space="preserve"> -</m:t>
            </m:r>
            <m:r>
              <w:rPr>
                <w:rFonts w:ascii="Cambria Math" w:hAnsi="Cambria Math" w:cs="Cambria Math"/>
                <w:color w:val="0000FF"/>
                <w:w w:val="105"/>
              </w:rPr>
              <m:t xml:space="preserve">7 </m:t>
            </m:r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 xml:space="preserve">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  <w:w w:val="105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w w:val="105"/>
                  </w:rPr>
                  <m:t>33</m:t>
                </m:r>
                <m:r>
                  <w:rPr>
                    <w:rFonts w:ascii="Cambria Math" w:hAnsi="Cambria Math" w:cs="Cambria Math"/>
                    <w:color w:val="0000FF"/>
                    <w:w w:val="105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  <w:w w:val="105"/>
              </w:rPr>
              <m:t>2</m:t>
            </m:r>
          </m:den>
        </m:f>
        <m:r>
          <w:rPr>
            <w:rFonts w:ascii="Cambria Math" w:hAnsi="Cambria Math"/>
            <w:color w:val="0000FF"/>
            <w:w w:val="105"/>
          </w:rPr>
          <m:t>, x≅-0,6,   x≅-6,4</m:t>
        </m:r>
      </m:oMath>
      <w:r w:rsidRPr="00A359CD">
        <w:rPr>
          <w:rFonts w:ascii="Cambria Math" w:hAnsi="Cambria Math"/>
          <w:color w:val="0000FF"/>
          <w:w w:val="105"/>
        </w:rPr>
        <w:t xml:space="preserve"> </w:t>
      </w:r>
    </w:p>
    <w:p w14:paraId="0F67D584" w14:textId="3BDC4BE2" w:rsidR="00205CA2" w:rsidRPr="00A359CD" w:rsidRDefault="00205CA2" w:rsidP="0099583D">
      <w:pPr>
        <w:rPr>
          <w:rFonts w:ascii="Cambria Math" w:hAnsi="Cambria Math"/>
          <w:color w:val="0000FF"/>
          <w:w w:val="105"/>
          <w:sz w:val="16"/>
          <w:szCs w:val="16"/>
        </w:rPr>
      </w:pPr>
    </w:p>
    <w:p w14:paraId="0D57EDE1" w14:textId="014D7CE0" w:rsidR="001E714C" w:rsidRPr="00A359CD" w:rsidRDefault="001E714C" w:rsidP="0099583D">
      <w:pPr>
        <w:rPr>
          <w:rFonts w:ascii="Cambria Math" w:hAnsi="Cambria Math"/>
          <w:color w:val="0000FF"/>
          <w:w w:val="105"/>
          <w:sz w:val="16"/>
          <w:szCs w:val="16"/>
        </w:rPr>
      </w:pPr>
    </w:p>
    <w:p w14:paraId="14BC5054" w14:textId="17626DC7" w:rsidR="001E714C" w:rsidRPr="00A359CD" w:rsidRDefault="001E714C" w:rsidP="0099583D">
      <w:pPr>
        <w:rPr>
          <w:rFonts w:ascii="Cambria Math" w:hAnsi="Cambria Math"/>
          <w:color w:val="0000FF"/>
          <w:w w:val="105"/>
          <w:sz w:val="16"/>
          <w:szCs w:val="16"/>
        </w:rPr>
      </w:pPr>
    </w:p>
    <w:p w14:paraId="361A204E" w14:textId="77777777" w:rsidR="001E714C" w:rsidRPr="00A359CD" w:rsidRDefault="001E714C" w:rsidP="0099583D">
      <w:pPr>
        <w:rPr>
          <w:rFonts w:ascii="Cambria Math" w:hAnsi="Cambria Math"/>
          <w:color w:val="0000FF"/>
          <w:w w:val="105"/>
          <w:sz w:val="16"/>
          <w:szCs w:val="16"/>
        </w:rPr>
      </w:pPr>
    </w:p>
    <w:p w14:paraId="297E7726" w14:textId="14174993" w:rsidR="00205CA2" w:rsidRPr="00A359CD" w:rsidRDefault="00A37245" w:rsidP="00205CA2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-2.0-14-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=-14±∞=±∞</m:t>
        </m:r>
      </m:oMath>
      <w:r w:rsidR="00205CA2" w:rsidRPr="00A359CD">
        <w:rPr>
          <w:rFonts w:ascii="Cambria Math" w:hAnsi="Cambria Math"/>
          <w:color w:val="0000FF"/>
        </w:rPr>
        <w:t xml:space="preserve">  ; f tiene asíntota vertical en x = 0, A.V. : x = 0 (eje Y)</w:t>
      </w:r>
    </w:p>
    <w:p w14:paraId="73ADAA3E" w14:textId="23562A97" w:rsidR="00205CA2" w:rsidRPr="00A359CD" w:rsidRDefault="00205CA2" w:rsidP="00205CA2">
      <w:pPr>
        <w:rPr>
          <w:rFonts w:ascii="Cambria Math" w:hAnsi="Cambria Math"/>
          <w:color w:val="0000FF"/>
          <w:sz w:val="14"/>
          <w:szCs w:val="14"/>
        </w:rPr>
      </w:pPr>
    </w:p>
    <w:p w14:paraId="3BACA159" w14:textId="77777777" w:rsidR="001E714C" w:rsidRPr="00A359CD" w:rsidRDefault="001E714C" w:rsidP="00205CA2">
      <w:pPr>
        <w:rPr>
          <w:rFonts w:ascii="Cambria Math" w:hAnsi="Cambria Math"/>
          <w:color w:val="0000FF"/>
          <w:sz w:val="14"/>
          <w:szCs w:val="14"/>
        </w:rPr>
      </w:pPr>
    </w:p>
    <w:p w14:paraId="68690AA0" w14:textId="5756A534" w:rsidR="00205CA2" w:rsidRPr="00A359CD" w:rsidRDefault="00205CA2" w:rsidP="00205CA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r>
              <w:rPr>
                <w:rFonts w:ascii="Cambria Math" w:hAnsi="Cambria Math"/>
                <w:color w:val="0000FF"/>
                <w:lang w:eastAsia="es-ES"/>
              </w:rPr>
              <m:t>-14-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8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</w:rPr>
              <m:t>=-14+∞=+∞</m:t>
            </m:r>
          </m:e>
        </m:func>
      </m:oMath>
      <w:r w:rsidRPr="00A359CD">
        <w:rPr>
          <w:rFonts w:ascii="Cambria Math" w:hAnsi="Cambria Math"/>
          <w:color w:val="0000FF"/>
        </w:rPr>
        <w:t xml:space="preserve">      y 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r>
              <w:rPr>
                <w:rFonts w:ascii="Cambria Math" w:hAnsi="Cambria Math"/>
                <w:color w:val="0000FF"/>
                <w:lang w:eastAsia="es-ES"/>
              </w:rPr>
              <m:t>-14-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8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color w:val="0000FF"/>
              </w:rPr>
              <m:t>=-14-∞=-∞</m:t>
            </m:r>
          </m:e>
        </m:func>
      </m:oMath>
    </w:p>
    <w:p w14:paraId="730D43FA" w14:textId="68B6998A" w:rsidR="00205CA2" w:rsidRPr="00A359CD" w:rsidRDefault="00205CA2" w:rsidP="0099583D">
      <w:pPr>
        <w:rPr>
          <w:rFonts w:ascii="Cambria Math" w:hAnsi="Cambria Math"/>
          <w:color w:val="0000FF"/>
          <w:w w:val="105"/>
          <w:sz w:val="18"/>
          <w:szCs w:val="18"/>
        </w:rPr>
      </w:pPr>
    </w:p>
    <w:p w14:paraId="402D248A" w14:textId="1EDFA112" w:rsidR="001E714C" w:rsidRPr="00A359CD" w:rsidRDefault="001E714C" w:rsidP="0099583D">
      <w:pPr>
        <w:rPr>
          <w:rFonts w:ascii="Cambria Math" w:hAnsi="Cambria Math"/>
          <w:color w:val="0000FF"/>
          <w:w w:val="105"/>
          <w:sz w:val="18"/>
          <w:szCs w:val="18"/>
        </w:rPr>
      </w:pPr>
    </w:p>
    <w:p w14:paraId="0432E857" w14:textId="77777777" w:rsidR="001E714C" w:rsidRPr="00A359CD" w:rsidRDefault="001E714C" w:rsidP="0099583D">
      <w:pPr>
        <w:rPr>
          <w:rFonts w:ascii="Cambria Math" w:hAnsi="Cambria Math"/>
          <w:color w:val="0000FF"/>
          <w:w w:val="105"/>
          <w:sz w:val="18"/>
          <w:szCs w:val="18"/>
        </w:rPr>
      </w:pPr>
    </w:p>
    <w:p w14:paraId="10585B05" w14:textId="025D0E3A" w:rsidR="002B0B41" w:rsidRPr="00A359CD" w:rsidRDefault="00A37245" w:rsidP="002B0B41">
      <w:pPr>
        <w:rPr>
          <w:rFonts w:ascii="Cambria Math" w:hAnsi="Cambria Math"/>
          <w:color w:val="0000FF"/>
          <w:w w:val="105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=-∞-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+∞ </m:t>
            </m:r>
          </m:den>
        </m:f>
        <m:r>
          <w:rPr>
            <w:rFonts w:ascii="Cambria Math" w:hAnsi="Cambria Math"/>
            <w:color w:val="0000FF"/>
            <w:w w:val="105"/>
          </w:rPr>
          <m:t>=-∞</m:t>
        </m:r>
      </m:oMath>
      <w:r w:rsidR="002B0B41" w:rsidRPr="00A359CD">
        <w:rPr>
          <w:rFonts w:ascii="Cambria Math" w:hAnsi="Cambria Math"/>
          <w:color w:val="0000FF"/>
        </w:rPr>
        <w:t xml:space="preserve">   ; 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-∞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=+∞-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-∞ </m:t>
            </m:r>
          </m:den>
        </m:f>
        <m:r>
          <w:rPr>
            <w:rFonts w:ascii="Cambria Math" w:hAnsi="Cambria Math"/>
            <w:color w:val="0000FF"/>
            <w:w w:val="105"/>
          </w:rPr>
          <m:t>=+∞</m:t>
        </m:r>
      </m:oMath>
      <w:r w:rsidR="002B0B41" w:rsidRPr="00A359CD">
        <w:rPr>
          <w:rFonts w:ascii="Cambria Math" w:hAnsi="Cambria Math"/>
          <w:color w:val="0000FF"/>
        </w:rPr>
        <w:t xml:space="preserve"> </w:t>
      </w:r>
    </w:p>
    <w:p w14:paraId="1486699B" w14:textId="3007F8F2" w:rsidR="00205CA2" w:rsidRPr="00A359CD" w:rsidRDefault="00205CA2" w:rsidP="0099583D">
      <w:pPr>
        <w:rPr>
          <w:rFonts w:ascii="Cambria Math" w:hAnsi="Cambria Math"/>
          <w:color w:val="0000FF"/>
          <w:w w:val="105"/>
          <w:sz w:val="18"/>
          <w:szCs w:val="18"/>
        </w:rPr>
      </w:pPr>
    </w:p>
    <w:p w14:paraId="3CE61D41" w14:textId="62FD0913" w:rsidR="001E714C" w:rsidRPr="00A359CD" w:rsidRDefault="001E714C" w:rsidP="0099583D">
      <w:pPr>
        <w:rPr>
          <w:rFonts w:ascii="Cambria Math" w:hAnsi="Cambria Math"/>
          <w:color w:val="0000FF"/>
          <w:w w:val="105"/>
          <w:sz w:val="18"/>
          <w:szCs w:val="18"/>
        </w:rPr>
      </w:pPr>
    </w:p>
    <w:p w14:paraId="2051FC2A" w14:textId="04439E12" w:rsidR="001E714C" w:rsidRPr="00A359CD" w:rsidRDefault="001E714C" w:rsidP="0099583D">
      <w:pPr>
        <w:rPr>
          <w:rFonts w:ascii="Cambria Math" w:hAnsi="Cambria Math"/>
          <w:color w:val="0000FF"/>
          <w:w w:val="105"/>
          <w:sz w:val="18"/>
          <w:szCs w:val="18"/>
        </w:rPr>
      </w:pPr>
    </w:p>
    <w:p w14:paraId="3113BE9B" w14:textId="77777777" w:rsidR="001E714C" w:rsidRPr="00A359CD" w:rsidRDefault="001E714C" w:rsidP="0099583D">
      <w:pPr>
        <w:rPr>
          <w:rFonts w:ascii="Cambria Math" w:hAnsi="Cambria Math"/>
          <w:color w:val="0000FF"/>
          <w:w w:val="105"/>
          <w:sz w:val="18"/>
          <w:szCs w:val="18"/>
        </w:rPr>
      </w:pPr>
    </w:p>
    <w:p w14:paraId="0F7E21DA" w14:textId="77777777" w:rsidR="002B0B41" w:rsidRPr="00A359CD" w:rsidRDefault="002B0B41" w:rsidP="002B0B4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den>
        </m:f>
        <m:r>
          <w:rPr>
            <w:rFonts w:ascii="Cambria Math" w:hAnsi="Cambria Math"/>
            <w:color w:val="0000FF"/>
            <w:w w:val="105"/>
          </w:rPr>
          <m:t>=0⇔8-2</m:t>
        </m:r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2</m:t>
            </m:r>
          </m:sup>
        </m:sSup>
        <m:r>
          <w:rPr>
            <w:rFonts w:ascii="Cambria Math" w:hAnsi="Cambria Math"/>
            <w:color w:val="0000FF"/>
            <w:w w:val="105"/>
          </w:rPr>
          <m:t>=0⇔x=±2</m:t>
        </m:r>
      </m:oMath>
      <w:r w:rsidRPr="00A359CD">
        <w:rPr>
          <w:rFonts w:ascii="Cambria Math" w:hAnsi="Cambria Math"/>
          <w:color w:val="0000FF"/>
          <w:w w:val="105"/>
        </w:rPr>
        <w:t xml:space="preserve"> . </w:t>
      </w:r>
      <w:r w:rsidRPr="00A359CD">
        <w:rPr>
          <w:rFonts w:ascii="Cambria Math" w:hAnsi="Cambria Math"/>
          <w:color w:val="0000FF"/>
        </w:rPr>
        <w:t>Hagamos una tabla de signos de f´(x):</w:t>
      </w:r>
    </w:p>
    <w:p w14:paraId="74E55F44" w14:textId="77777777" w:rsidR="002B0B41" w:rsidRPr="00A359CD" w:rsidRDefault="002B0B41" w:rsidP="002B0B41">
      <w:pPr>
        <w:rPr>
          <w:rFonts w:ascii="Cambria Math" w:hAnsi="Cambria Math"/>
          <w:color w:val="0000FF"/>
          <w:sz w:val="6"/>
          <w:szCs w:val="6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832"/>
        <w:gridCol w:w="1411"/>
        <w:gridCol w:w="1011"/>
        <w:gridCol w:w="1160"/>
        <w:gridCol w:w="361"/>
        <w:gridCol w:w="1160"/>
        <w:gridCol w:w="1043"/>
        <w:gridCol w:w="1411"/>
      </w:tblGrid>
      <w:tr w:rsidR="002B0B41" w:rsidRPr="00A359CD" w14:paraId="3DC7B8A3" w14:textId="77777777" w:rsidTr="002B0B41">
        <w:trPr>
          <w:trHeight w:val="253"/>
        </w:trPr>
        <w:tc>
          <w:tcPr>
            <w:tcW w:w="832" w:type="dxa"/>
            <w:vAlign w:val="center"/>
          </w:tcPr>
          <w:p w14:paraId="1E84A0F3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611F5DD2" w14:textId="670A485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(–</w:t>
            </w:r>
            <w:r w:rsidRPr="00A359CD">
              <w:rPr>
                <w:rFonts w:ascii="Cambria Math" w:hAnsi="Cambria Math" w:cs="Arial"/>
                <w:color w:val="0000FF"/>
              </w:rPr>
              <w:t>∞, –2)</w:t>
            </w:r>
          </w:p>
        </w:tc>
        <w:tc>
          <w:tcPr>
            <w:tcW w:w="0" w:type="auto"/>
            <w:vAlign w:val="center"/>
          </w:tcPr>
          <w:p w14:paraId="0B5F2F70" w14:textId="0562D8B2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–2</w:t>
            </w:r>
          </w:p>
        </w:tc>
        <w:tc>
          <w:tcPr>
            <w:tcW w:w="0" w:type="auto"/>
          </w:tcPr>
          <w:p w14:paraId="77F843A2" w14:textId="54A66CAC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(–2, 0)</w:t>
            </w:r>
          </w:p>
        </w:tc>
        <w:tc>
          <w:tcPr>
            <w:tcW w:w="0" w:type="auto"/>
          </w:tcPr>
          <w:p w14:paraId="0A47A40D" w14:textId="0FA3EA30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5DAB8F9C" w14:textId="18DC36BA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(0, 2)</w:t>
            </w:r>
          </w:p>
        </w:tc>
        <w:tc>
          <w:tcPr>
            <w:tcW w:w="0" w:type="auto"/>
            <w:vAlign w:val="center"/>
          </w:tcPr>
          <w:p w14:paraId="19B14F28" w14:textId="62F4D8EC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2</w:t>
            </w:r>
          </w:p>
        </w:tc>
        <w:tc>
          <w:tcPr>
            <w:tcW w:w="0" w:type="auto"/>
          </w:tcPr>
          <w:p w14:paraId="42367232" w14:textId="46FB6D39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(2, +</w:t>
            </w:r>
            <w:r w:rsidRPr="00A359CD">
              <w:rPr>
                <w:rFonts w:ascii="Cambria Math" w:hAnsi="Cambria Math" w:cs="Arial"/>
                <w:color w:val="0000FF"/>
              </w:rPr>
              <w:t>∞</w:t>
            </w:r>
            <w:r w:rsidRPr="00A359CD">
              <w:rPr>
                <w:rFonts w:ascii="Cambria Math" w:hAnsi="Cambria Math"/>
                <w:color w:val="0000FF"/>
              </w:rPr>
              <w:t>)</w:t>
            </w:r>
          </w:p>
        </w:tc>
      </w:tr>
      <w:tr w:rsidR="002B0B41" w:rsidRPr="00A359CD" w14:paraId="6F96CAE1" w14:textId="77777777" w:rsidTr="002B0B41">
        <w:trPr>
          <w:trHeight w:val="265"/>
        </w:trPr>
        <w:tc>
          <w:tcPr>
            <w:tcW w:w="832" w:type="dxa"/>
            <w:vAlign w:val="center"/>
          </w:tcPr>
          <w:p w14:paraId="32032234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3D43E854" w14:textId="4E4578A0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7134A445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7035F2FD" w14:textId="5A3168AA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</w:tcPr>
          <w:p w14:paraId="60B7BC22" w14:textId="5718A27F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0B8EEF65" w14:textId="796D467C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0582A0C7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7F5EB6C6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–</w:t>
            </w:r>
          </w:p>
        </w:tc>
      </w:tr>
      <w:tr w:rsidR="002B0B41" w:rsidRPr="00A359CD" w14:paraId="3EC7047D" w14:textId="77777777" w:rsidTr="002B0B41">
        <w:trPr>
          <w:trHeight w:val="259"/>
        </w:trPr>
        <w:tc>
          <w:tcPr>
            <w:tcW w:w="832" w:type="dxa"/>
            <w:vAlign w:val="center"/>
          </w:tcPr>
          <w:p w14:paraId="06F20ACF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0E955E6D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13542A0E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78650380" w14:textId="228C5918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</w:tcPr>
          <w:p w14:paraId="5644312C" w14:textId="671ED1C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∄</w:t>
            </w:r>
          </w:p>
        </w:tc>
        <w:tc>
          <w:tcPr>
            <w:tcW w:w="0" w:type="auto"/>
            <w:vAlign w:val="center"/>
          </w:tcPr>
          <w:p w14:paraId="1EDE263E" w14:textId="03B957AC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4B6DD31E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</w:tcPr>
          <w:p w14:paraId="4F490163" w14:textId="77777777" w:rsidR="002B0B41" w:rsidRPr="00A359CD" w:rsidRDefault="002B0B41" w:rsidP="00352DAD">
            <w:pPr>
              <w:jc w:val="center"/>
              <w:rPr>
                <w:rFonts w:ascii="Cambria Math" w:hAnsi="Cambria Math"/>
                <w:color w:val="0000FF"/>
              </w:rPr>
            </w:pPr>
            <w:r w:rsidRPr="00A359CD">
              <w:rPr>
                <w:rFonts w:ascii="Cambria Math" w:hAnsi="Cambria Math"/>
                <w:color w:val="0000FF"/>
              </w:rPr>
              <w:t>decreciente</w:t>
            </w:r>
          </w:p>
        </w:tc>
      </w:tr>
    </w:tbl>
    <w:p w14:paraId="7403FADC" w14:textId="77777777" w:rsidR="002B0B41" w:rsidRPr="00A359CD" w:rsidRDefault="002B0B41" w:rsidP="002B0B41">
      <w:pPr>
        <w:rPr>
          <w:rFonts w:ascii="Cambria Math" w:hAnsi="Cambria Math"/>
          <w:color w:val="0000FF"/>
          <w:sz w:val="16"/>
          <w:szCs w:val="16"/>
        </w:rPr>
      </w:pPr>
    </w:p>
    <w:p w14:paraId="57BBC6C0" w14:textId="2FF300DD" w:rsidR="002B0B41" w:rsidRPr="00A359CD" w:rsidRDefault="002B0B41" w:rsidP="002B0B41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f es decreciente en (–</w:t>
      </w:r>
      <w:r w:rsidRPr="00A359CD">
        <w:rPr>
          <w:rFonts w:ascii="Cambria Math" w:hAnsi="Cambria Math" w:cs="Arial"/>
          <w:color w:val="0000FF"/>
        </w:rPr>
        <w:t xml:space="preserve">∞, –2) ∪ </w:t>
      </w:r>
      <w:r w:rsidRPr="00A359CD">
        <w:rPr>
          <w:rFonts w:ascii="Cambria Math" w:hAnsi="Cambria Math"/>
          <w:color w:val="0000FF"/>
        </w:rPr>
        <w:t>(2, +</w:t>
      </w:r>
      <w:r w:rsidRPr="00A359CD">
        <w:rPr>
          <w:rFonts w:ascii="Cambria Math" w:hAnsi="Cambria Math" w:cs="Arial"/>
          <w:color w:val="0000FF"/>
        </w:rPr>
        <w:t>∞</w:t>
      </w:r>
      <w:r w:rsidRPr="00A359CD">
        <w:rPr>
          <w:rFonts w:ascii="Cambria Math" w:hAnsi="Cambria Math"/>
          <w:color w:val="0000FF"/>
        </w:rPr>
        <w:t>) y creciente en (–2, 2) – {0}</w:t>
      </w:r>
    </w:p>
    <w:p w14:paraId="59C4A544" w14:textId="77777777" w:rsidR="002B0B41" w:rsidRPr="00A359CD" w:rsidRDefault="002B0B41" w:rsidP="002B0B41">
      <w:pPr>
        <w:rPr>
          <w:rFonts w:ascii="Cambria Math" w:hAnsi="Cambria Math"/>
          <w:color w:val="0000FF"/>
          <w:sz w:val="18"/>
          <w:szCs w:val="18"/>
        </w:rPr>
      </w:pPr>
    </w:p>
    <w:p w14:paraId="680502A9" w14:textId="066324E3" w:rsidR="002B0B41" w:rsidRPr="00A359CD" w:rsidRDefault="002B0B41" w:rsidP="002B0B41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Máximo relativo: </w:t>
      </w:r>
      <m:oMath>
        <m:r>
          <w:rPr>
            <w:rFonts w:ascii="Cambria Math" w:hAnsi="Cambria Math"/>
            <w:color w:val="0000FF"/>
          </w:rPr>
          <m:t>x=2</m:t>
        </m:r>
      </m:oMath>
      <w:r w:rsidRPr="00A359CD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-2.2-14-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=-22</m:t>
        </m:r>
      </m:oMath>
      <w:r w:rsidRPr="00A359CD">
        <w:rPr>
          <w:rFonts w:ascii="Cambria Math" w:hAnsi="Cambria Math"/>
          <w:color w:val="0000FF"/>
        </w:rPr>
        <w:t xml:space="preserve"> , punto </w:t>
      </w:r>
      <m:oMath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-22</m:t>
            </m:r>
          </m:e>
        </m:d>
      </m:oMath>
    </w:p>
    <w:p w14:paraId="2343E8E2" w14:textId="77777777" w:rsidR="002B0B41" w:rsidRPr="00A359CD" w:rsidRDefault="002B0B41" w:rsidP="002B0B41">
      <w:pPr>
        <w:rPr>
          <w:rFonts w:ascii="Cambria Math" w:hAnsi="Cambria Math"/>
          <w:color w:val="0000FF"/>
          <w:sz w:val="20"/>
          <w:szCs w:val="20"/>
        </w:rPr>
      </w:pPr>
    </w:p>
    <w:p w14:paraId="0C7E26FC" w14:textId="34423B74" w:rsidR="002B0B41" w:rsidRPr="00A359CD" w:rsidRDefault="002B0B41" w:rsidP="002B0B41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Mínimo relativo: </w:t>
      </w:r>
      <m:oMath>
        <m:r>
          <w:rPr>
            <w:rFonts w:ascii="Cambria Math" w:hAnsi="Cambria Math"/>
            <w:color w:val="0000FF"/>
          </w:rPr>
          <m:t>x=-2</m:t>
        </m:r>
      </m:oMath>
      <w:r w:rsidRPr="00A359CD">
        <w:rPr>
          <w:rFonts w:ascii="Cambria Math" w:hAnsi="Cambria Math"/>
          <w:color w:val="0000FF"/>
        </w:rPr>
        <w:t xml:space="preserve"> 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-2.(-2)-14-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 -2 </m:t>
            </m:r>
          </m:den>
        </m:f>
        <m:r>
          <w:rPr>
            <w:rFonts w:ascii="Cambria Math" w:hAnsi="Cambria Math"/>
            <w:color w:val="0000FF"/>
          </w:rPr>
          <m:t>=-6</m:t>
        </m:r>
      </m:oMath>
      <w:r w:rsidRPr="00A359CD">
        <w:rPr>
          <w:rFonts w:ascii="Cambria Math" w:hAnsi="Cambria Math"/>
          <w:color w:val="0000FF"/>
        </w:rPr>
        <w:t xml:space="preserve"> , punto </w:t>
      </w:r>
      <m:oMath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-2, -6</m:t>
            </m:r>
          </m:e>
        </m:d>
      </m:oMath>
    </w:p>
    <w:p w14:paraId="7D5C5036" w14:textId="5D83FE46" w:rsidR="00205CA2" w:rsidRPr="00A359CD" w:rsidRDefault="00205CA2" w:rsidP="0099583D">
      <w:pPr>
        <w:rPr>
          <w:rFonts w:ascii="Cambria Math" w:hAnsi="Cambria Math"/>
          <w:color w:val="0000FF"/>
          <w:w w:val="105"/>
        </w:rPr>
      </w:pPr>
    </w:p>
    <w:p w14:paraId="689CE2E9" w14:textId="77777777" w:rsidR="001E714C" w:rsidRPr="00A359CD" w:rsidRDefault="001E714C" w:rsidP="0099583D">
      <w:pPr>
        <w:rPr>
          <w:rFonts w:ascii="Cambria Math" w:hAnsi="Cambria Math"/>
          <w:color w:val="0000FF"/>
          <w:w w:val="105"/>
        </w:rPr>
      </w:pPr>
    </w:p>
    <w:p w14:paraId="3BB5D285" w14:textId="20C465D7" w:rsidR="00B921E0" w:rsidRPr="00A359CD" w:rsidRDefault="002B0B41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w w:val="105"/>
        </w:rPr>
        <w:t xml:space="preserve">La recta </w:t>
      </w:r>
      <w:r w:rsidRPr="00A359CD">
        <w:rPr>
          <w:rFonts w:ascii="Cambria Math" w:hAnsi="Cambria Math"/>
          <w:color w:val="0000FF"/>
        </w:rPr>
        <w:t xml:space="preserve">x = 1, es la vertical que pasa por (1, 0) y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-2.1-14-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>=-20</m:t>
        </m:r>
      </m:oMath>
    </w:p>
    <w:p w14:paraId="06068C39" w14:textId="77777777" w:rsidR="001E714C" w:rsidRPr="00A359CD" w:rsidRDefault="001E714C" w:rsidP="00B921E0">
      <w:pPr>
        <w:rPr>
          <w:rFonts w:ascii="Cambria Math" w:hAnsi="Cambria Math"/>
          <w:color w:val="0000FF"/>
          <w:w w:val="105"/>
        </w:rPr>
      </w:pPr>
    </w:p>
    <w:p w14:paraId="52855925" w14:textId="65B9FC74" w:rsidR="00B921E0" w:rsidRPr="00A359CD" w:rsidRDefault="00B921E0" w:rsidP="00B921E0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w w:val="105"/>
        </w:rPr>
        <w:t xml:space="preserve">La recta </w:t>
      </w:r>
      <w:r w:rsidRPr="00A359CD">
        <w:rPr>
          <w:rFonts w:ascii="Cambria Math" w:hAnsi="Cambria Math"/>
          <w:color w:val="0000FF"/>
        </w:rPr>
        <w:t xml:space="preserve">x = 2, es la vertical que pasa por (2, 0) y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r>
          <w:rPr>
            <w:rFonts w:ascii="Cambria Math" w:hAnsi="Cambria Math"/>
            <w:color w:val="0000FF"/>
            <w:lang w:eastAsia="es-ES"/>
          </w:rPr>
          <m:t>-2.2-14-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=-22</m:t>
        </m:r>
      </m:oMath>
    </w:p>
    <w:p w14:paraId="6010C520" w14:textId="5618F6F5" w:rsidR="001E714C" w:rsidRPr="00A359CD" w:rsidRDefault="001E714C" w:rsidP="00B921E0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lastRenderedPageBreak/>
        <w:t xml:space="preserve">Un esbozo de la </w:t>
      </w:r>
      <w:r w:rsidR="002063F2" w:rsidRPr="00A359CD">
        <w:rPr>
          <w:rFonts w:ascii="Cambria Math" w:hAnsi="Cambria Math"/>
          <w:color w:val="0000FF"/>
        </w:rPr>
        <w:t xml:space="preserve">curva </w:t>
      </w:r>
      <m:oMath>
        <m:r>
          <w:rPr>
            <w:rFonts w:ascii="Cambria Math" w:hAnsi="Cambria Math"/>
            <w:color w:val="0000FF"/>
          </w:rPr>
          <m:t>y=</m:t>
        </m:r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hAnsi="Cambria Math"/>
            <w:color w:val="0000FF"/>
            <w:lang w:eastAsia="es-ES"/>
          </w:rPr>
          <m:t>= -2x-14-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x</m:t>
            </m:r>
          </m:den>
        </m:f>
      </m:oMath>
      <w:r w:rsidR="002063F2" w:rsidRPr="00A359CD">
        <w:rPr>
          <w:rFonts w:ascii="Cambria Math" w:hAnsi="Cambria Math"/>
          <w:color w:val="0000FF"/>
        </w:rPr>
        <w:t xml:space="preserve">  </w:t>
      </w:r>
      <w:r w:rsidRPr="00A359CD">
        <w:rPr>
          <w:rFonts w:ascii="Cambria Math" w:hAnsi="Cambria Math"/>
          <w:color w:val="0000FF"/>
        </w:rPr>
        <w:t>y del recinto cuya área se pide sería:</w:t>
      </w:r>
    </w:p>
    <w:p w14:paraId="59710219" w14:textId="443E1E4E" w:rsidR="00205CA2" w:rsidRPr="00A359CD" w:rsidRDefault="00205CA2" w:rsidP="0099583D">
      <w:pPr>
        <w:rPr>
          <w:rFonts w:ascii="Cambria Math" w:hAnsi="Cambria Math"/>
          <w:color w:val="0000FF"/>
          <w:w w:val="105"/>
          <w:sz w:val="12"/>
          <w:szCs w:val="12"/>
        </w:rPr>
      </w:pPr>
    </w:p>
    <w:p w14:paraId="1E1D67A3" w14:textId="4E7AF3C6" w:rsidR="001E714C" w:rsidRPr="00A359CD" w:rsidRDefault="001E714C" w:rsidP="009F1DA7">
      <w:pPr>
        <w:jc w:val="center"/>
        <w:rPr>
          <w:rFonts w:ascii="Cambria Math" w:hAnsi="Cambria Math"/>
          <w:color w:val="0000FF"/>
          <w:w w:val="105"/>
        </w:rPr>
      </w:pPr>
      <w:r w:rsidRPr="00A359CD">
        <w:rPr>
          <w:rFonts w:ascii="Cambria Math" w:hAnsi="Cambria Math"/>
          <w:noProof/>
          <w:color w:val="0000FF"/>
          <w:w w:val="105"/>
          <w:lang w:eastAsia="es-ES"/>
        </w:rPr>
        <w:drawing>
          <wp:inline distT="0" distB="0" distL="0" distR="0" wp14:anchorId="5DE6C473" wp14:editId="0F6BA4B1">
            <wp:extent cx="6047509" cy="257968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654" cy="259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F44B" w14:textId="5A8C9ACA" w:rsidR="00205CA2" w:rsidRPr="00A359CD" w:rsidRDefault="00205CA2" w:rsidP="0099583D">
      <w:pPr>
        <w:rPr>
          <w:rFonts w:ascii="Cambria Math" w:hAnsi="Cambria Math"/>
          <w:color w:val="0000FF"/>
          <w:w w:val="105"/>
          <w:sz w:val="12"/>
          <w:szCs w:val="12"/>
        </w:rPr>
      </w:pPr>
    </w:p>
    <w:p w14:paraId="2D364A98" w14:textId="77777777" w:rsidR="002063F2" w:rsidRPr="00A359CD" w:rsidRDefault="002063F2" w:rsidP="002063F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2x+14+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8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. </w:t>
      </w:r>
    </w:p>
    <w:p w14:paraId="0690FD05" w14:textId="77777777" w:rsidR="002063F2" w:rsidRPr="00A359CD" w:rsidRDefault="002063F2" w:rsidP="002063F2">
      <w:pPr>
        <w:rPr>
          <w:rFonts w:ascii="Cambria Math" w:hAnsi="Cambria Math"/>
          <w:color w:val="0000FF"/>
        </w:rPr>
      </w:pPr>
    </w:p>
    <w:p w14:paraId="7DB7A0AE" w14:textId="142D6082" w:rsidR="002063F2" w:rsidRPr="00A359CD" w:rsidRDefault="002063F2" w:rsidP="002063F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+14x+8 </m:t>
        </m:r>
        <m:r>
          <m:rPr>
            <m:sty m:val="p"/>
          </m:rPr>
          <w:rPr>
            <w:rFonts w:ascii="Cambria Math" w:hAnsi="Cambria Math"/>
            <w:color w:val="0000FF"/>
          </w:rPr>
          <m:t>ln</m:t>
        </m:r>
        <m:r>
          <w:rPr>
            <w:rFonts w:ascii="Cambria Math" w:hAnsi="Cambria Math"/>
            <w:color w:val="0000FF"/>
          </w:rPr>
          <m:t>|x|</m:t>
        </m:r>
      </m:oMath>
      <w:r w:rsidRPr="00A359CD">
        <w:rPr>
          <w:rFonts w:ascii="Cambria Math" w:hAnsi="Cambria Math"/>
          <w:color w:val="0000FF"/>
        </w:rPr>
        <w:t xml:space="preserve">. Por la regla de Barrow, </w:t>
      </w:r>
    </w:p>
    <w:p w14:paraId="089C2029" w14:textId="77777777" w:rsidR="002063F2" w:rsidRPr="00A359CD" w:rsidRDefault="002063F2" w:rsidP="002063F2">
      <w:pPr>
        <w:rPr>
          <w:rFonts w:ascii="Cambria Math" w:hAnsi="Cambria Math"/>
          <w:color w:val="0000FF"/>
        </w:rPr>
      </w:pPr>
    </w:p>
    <w:p w14:paraId="688A7C90" w14:textId="01948BAF" w:rsidR="002063F2" w:rsidRPr="00A359CD" w:rsidRDefault="002063F2" w:rsidP="002063F2">
      <w:pPr>
        <w:jc w:val="center"/>
        <w:rPr>
          <w:rFonts w:ascii="Cambria Math" w:eastAsia="Times New Roman" w:hAnsi="Cambria Math"/>
          <w:color w:val="000000"/>
          <w:lang w:eastAsia="es-ES"/>
        </w:rPr>
      </w:pP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+14.2+8 </m:t>
        </m:r>
        <m:r>
          <m:rPr>
            <m:sty m:val="p"/>
          </m:rPr>
          <w:rPr>
            <w:rFonts w:ascii="Cambria Math" w:hAnsi="Cambria Math"/>
            <w:color w:val="0000FF"/>
          </w:rPr>
          <m:t>ln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+14.1+8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</m:e>
        </m:d>
        <m:r>
          <w:rPr>
            <w:rFonts w:ascii="Cambria Math" w:hAnsi="Cambria Math"/>
            <w:color w:val="0000FF"/>
          </w:rPr>
          <m:t>=17-8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2</m:t>
            </m:r>
          </m:e>
        </m:func>
        <m:r>
          <w:rPr>
            <w:rFonts w:ascii="Cambria Math" w:hAnsi="Cambria Math"/>
            <w:color w:val="0000FF"/>
          </w:rPr>
          <m:t xml:space="preserve">≅11,45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A359CD">
        <w:rPr>
          <w:rFonts w:ascii="Cambria Math" w:eastAsia="Times New Roman" w:hAnsi="Cambria Math"/>
          <w:color w:val="0000FF"/>
        </w:rPr>
        <w:t xml:space="preserve"> </w:t>
      </w:r>
    </w:p>
    <w:p w14:paraId="7863E1C0" w14:textId="77777777" w:rsidR="009F1DA7" w:rsidRPr="00A359CD" w:rsidRDefault="009F1DA7" w:rsidP="00200EBB">
      <w:pPr>
        <w:rPr>
          <w:rFonts w:ascii="Cambria Math" w:hAnsi="Cambria Math"/>
          <w:lang w:eastAsia="es-ES"/>
        </w:rPr>
      </w:pPr>
    </w:p>
    <w:p w14:paraId="73C6999C" w14:textId="16B6C32C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2</w:t>
      </w:r>
      <w:r w:rsidR="00515BAC" w:rsidRPr="00A359CD">
        <w:rPr>
          <w:rFonts w:ascii="Cambria Math" w:hAnsi="Cambria Math"/>
          <w:lang w:eastAsia="es-ES"/>
        </w:rPr>
        <w:t>2</w:t>
      </w:r>
      <w:r w:rsidRPr="00A359CD">
        <w:rPr>
          <w:rFonts w:ascii="Cambria Math" w:hAnsi="Cambria Math"/>
          <w:lang w:eastAsia="es-ES"/>
        </w:rPr>
        <w:t xml:space="preserve">.- Estudiar la continuidad y derivabilidad de la función f(x) = x |x|, en toda la recta real. ¿Es la gráfica </w:t>
      </w:r>
    </w:p>
    <w:p w14:paraId="24FFD834" w14:textId="77777777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de esta función simétrica en algún sentido? Realizar una representación gráfica de la misma.</w:t>
      </w:r>
    </w:p>
    <w:p w14:paraId="4B72C2F3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9CD097F" w14:textId="4E062DEB" w:rsidR="009F1DA7" w:rsidRPr="00A359CD" w:rsidRDefault="009F1DA7" w:rsidP="009F1DA7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f es continua en R (la función identidad y la función valor absoluto lo son).</w:t>
      </w:r>
    </w:p>
    <w:p w14:paraId="7F27DFEC" w14:textId="29F24322" w:rsidR="00685713" w:rsidRPr="00A359CD" w:rsidRDefault="00685713" w:rsidP="00685713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Usando la definición de valor absoluto,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,  si 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  si x≥0</m:t>
                </m:r>
              </m:e>
            </m:eqArr>
          </m:e>
        </m:d>
      </m:oMath>
      <w:r w:rsidR="009F1DA7" w:rsidRPr="00A359CD">
        <w:rPr>
          <w:rFonts w:ascii="Cambria Math" w:hAnsi="Cambria Math"/>
          <w:color w:val="0000FF"/>
        </w:rPr>
        <w:t xml:space="preserve"> </w:t>
      </w:r>
    </w:p>
    <w:p w14:paraId="37C64EA8" w14:textId="77777777" w:rsidR="00685713" w:rsidRPr="00A359CD" w:rsidRDefault="00685713" w:rsidP="00685713">
      <w:pPr>
        <w:autoSpaceDE w:val="0"/>
        <w:autoSpaceDN w:val="0"/>
        <w:adjustRightInd w:val="0"/>
        <w:rPr>
          <w:rFonts w:ascii="Cambria Math" w:hAnsi="Cambria Math"/>
          <w:color w:val="0000FF"/>
          <w:sz w:val="10"/>
          <w:szCs w:val="10"/>
        </w:rPr>
      </w:pPr>
    </w:p>
    <w:p w14:paraId="077FE544" w14:textId="0D140A3B" w:rsidR="00685713" w:rsidRPr="00A359CD" w:rsidRDefault="00685713" w:rsidP="00685713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x </w:t>
      </w:r>
      <w:r w:rsidRPr="00A359CD">
        <w:rPr>
          <w:rFonts w:ascii="Cambria Math" w:hAnsi="Cambria Math" w:cs="Arial"/>
          <w:color w:val="0000FF"/>
        </w:rPr>
        <w:t xml:space="preserve">≠ </w:t>
      </w:r>
      <w:r w:rsidR="009F1DA7" w:rsidRPr="00A359CD">
        <w:rPr>
          <w:rFonts w:ascii="Cambria Math" w:hAnsi="Cambria Math" w:cs="Arial"/>
          <w:color w:val="0000FF"/>
        </w:rPr>
        <w:t>0</w:t>
      </w:r>
      <w:r w:rsidRPr="00A359CD">
        <w:rPr>
          <w:rFonts w:ascii="Cambria Math" w:hAnsi="Cambria Math"/>
          <w:color w:val="0000FF"/>
        </w:rPr>
        <w:t xml:space="preserve">, f es derivable siendo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&amp;-2x ,  si 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&amp;2x,  si x&gt;0</m:t>
                </m:r>
              </m:e>
            </m:eqArr>
          </m:e>
        </m:d>
      </m:oMath>
    </w:p>
    <w:p w14:paraId="00907038" w14:textId="77777777" w:rsidR="00685713" w:rsidRPr="00A359CD" w:rsidRDefault="00685713" w:rsidP="00685713">
      <w:pPr>
        <w:rPr>
          <w:rFonts w:ascii="Cambria Math" w:hAnsi="Cambria Math"/>
          <w:color w:val="0000FF"/>
          <w:sz w:val="8"/>
          <w:szCs w:val="8"/>
        </w:rPr>
      </w:pPr>
    </w:p>
    <w:p w14:paraId="402DB8FC" w14:textId="72BF09F7" w:rsidR="00685713" w:rsidRPr="00A359CD" w:rsidRDefault="00A37245" w:rsidP="0068571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=-2.0=0 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=2.0=0</m:t>
        </m:r>
      </m:oMath>
      <w:r w:rsidR="00685713" w:rsidRPr="00A359CD">
        <w:rPr>
          <w:rFonts w:ascii="Cambria Math" w:hAnsi="Cambria Math"/>
          <w:color w:val="0000FF"/>
        </w:rPr>
        <w:t xml:space="preserve">  ⇒   f es derivable en x = </w:t>
      </w:r>
      <w:r w:rsidR="009F1DA7" w:rsidRPr="00A359CD">
        <w:rPr>
          <w:rFonts w:ascii="Cambria Math" w:hAnsi="Cambria Math"/>
          <w:color w:val="0000FF"/>
        </w:rPr>
        <w:t>0.</w:t>
      </w:r>
    </w:p>
    <w:p w14:paraId="25EE347B" w14:textId="3E600DF4" w:rsidR="009F1DA7" w:rsidRPr="009F5068" w:rsidRDefault="009F1DA7" w:rsidP="00685713">
      <w:pPr>
        <w:rPr>
          <w:rFonts w:ascii="Cambria Math" w:hAnsi="Cambria Math"/>
          <w:color w:val="0000FF"/>
          <w:sz w:val="10"/>
          <w:szCs w:val="16"/>
        </w:rPr>
      </w:pPr>
    </w:p>
    <w:p w14:paraId="4DD24989" w14:textId="77777777" w:rsidR="009F1DA7" w:rsidRPr="00A359CD" w:rsidRDefault="009F1DA7" w:rsidP="00685713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Luego, f es continua y derivable en R. </w:t>
      </w:r>
    </w:p>
    <w:p w14:paraId="3B8B21C4" w14:textId="77777777" w:rsidR="009F1DA7" w:rsidRPr="009F5068" w:rsidRDefault="009F1DA7" w:rsidP="00685713">
      <w:pPr>
        <w:rPr>
          <w:rFonts w:ascii="Cambria Math" w:hAnsi="Cambria Math"/>
          <w:color w:val="0000FF"/>
          <w:sz w:val="16"/>
        </w:rPr>
      </w:pPr>
    </w:p>
    <w:p w14:paraId="0604171F" w14:textId="4D66A4D2" w:rsidR="009F1DA7" w:rsidRPr="00A359CD" w:rsidRDefault="009F1DA7" w:rsidP="00685713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>f(–x) = –x |–x|</w:t>
      </w:r>
      <w:r w:rsidRPr="00A359CD">
        <w:rPr>
          <w:rFonts w:ascii="Cambria Math" w:hAnsi="Cambria Math"/>
          <w:color w:val="0000FF"/>
        </w:rPr>
        <w:t xml:space="preserve"> </w:t>
      </w:r>
      <w:r w:rsidRPr="00A359CD">
        <w:rPr>
          <w:rFonts w:ascii="Cambria Math" w:hAnsi="Cambria Math"/>
          <w:color w:val="0000FF"/>
          <w:lang w:eastAsia="es-ES"/>
        </w:rPr>
        <w:t>= –x |x| = –f(x). Luego, f es impar (simétrica respecto del origen de coordenadas)</w:t>
      </w:r>
    </w:p>
    <w:p w14:paraId="7F4C831D" w14:textId="2F99CB88" w:rsidR="0099583D" w:rsidRPr="00A359CD" w:rsidRDefault="0099583D" w:rsidP="0099583D">
      <w:pPr>
        <w:rPr>
          <w:rFonts w:ascii="Cambria Math" w:hAnsi="Cambria Math"/>
          <w:color w:val="0000FF"/>
          <w:sz w:val="12"/>
          <w:szCs w:val="12"/>
        </w:rPr>
      </w:pPr>
    </w:p>
    <w:p w14:paraId="3A21E0D8" w14:textId="2FEFDD88" w:rsidR="009F1DA7" w:rsidRPr="00A359CD" w:rsidRDefault="00FE17BF" w:rsidP="00FE17BF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20127171" wp14:editId="24B92C4A">
            <wp:extent cx="5172181" cy="268085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045" cy="27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0CEB" w14:textId="4D6BD43C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2</w:t>
      </w:r>
      <w:r w:rsidR="00515BAC" w:rsidRPr="00A359CD">
        <w:rPr>
          <w:rFonts w:ascii="Cambria Math" w:hAnsi="Cambria Math"/>
          <w:lang w:eastAsia="es-ES"/>
        </w:rPr>
        <w:t>3</w:t>
      </w:r>
      <w:r w:rsidRPr="00A359CD">
        <w:rPr>
          <w:rFonts w:ascii="Cambria Math" w:hAnsi="Cambria Math"/>
          <w:lang w:eastAsia="es-ES"/>
        </w:rPr>
        <w:t xml:space="preserve">.- Se sabe que f es diferenciable en R y que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x</m:t>
            </m:r>
          </m:sup>
          <m:e>
            <m:r>
              <w:rPr>
                <w:rFonts w:ascii="Cambria Math" w:hAnsi="Cambria Math"/>
                <w:w w:val="105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w w:val="105"/>
                  </w:rPr>
                </m:ctrlPr>
              </m:dPr>
              <m:e>
                <m:r>
                  <w:rPr>
                    <w:rFonts w:ascii="Cambria Math" w:hAnsi="Cambria Math"/>
                    <w:w w:val="105"/>
                  </w:rPr>
                  <m:t>t</m:t>
                </m:r>
              </m:e>
            </m:d>
            <m:r>
              <w:rPr>
                <w:rFonts w:ascii="Cambria Math" w:hAnsi="Cambria Math"/>
                <w:color w:val="000000" w:themeColor="text1"/>
              </w:rPr>
              <m:t xml:space="preserve"> dt</m:t>
            </m:r>
          </m:e>
        </m:nary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(1+x)</m:t>
        </m:r>
      </m:oMath>
      <w:r w:rsidRPr="00A359CD">
        <w:rPr>
          <w:rFonts w:ascii="Cambria Math" w:hAnsi="Cambria Math"/>
          <w:color w:val="000000" w:themeColor="text1"/>
        </w:rPr>
        <w:t xml:space="preserve"> .</w:t>
      </w:r>
      <w:r w:rsidRPr="00A359CD">
        <w:rPr>
          <w:rFonts w:ascii="Cambria Math" w:hAnsi="Cambria Math"/>
          <w:lang w:eastAsia="es-ES"/>
        </w:rPr>
        <w:t xml:space="preserve"> Calcular de una manera </w:t>
      </w:r>
    </w:p>
    <w:p w14:paraId="031E6293" w14:textId="69793AA6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razonada </w:t>
      </w:r>
      <m:oMath>
        <m:r>
          <w:rPr>
            <w:rFonts w:ascii="Cambria Math" w:hAnsi="Cambria Math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lang w:eastAsia="es-ES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lang w:eastAsia="es-ES"/>
                  </w:rPr>
                  <m:t>3</m:t>
                </m:r>
              </m:den>
            </m:f>
          </m:e>
        </m:d>
      </m:oMath>
      <w:r w:rsidRPr="00A359CD">
        <w:rPr>
          <w:rFonts w:ascii="Cambria Math" w:hAnsi="Cambria Math"/>
          <w:lang w:eastAsia="es-ES"/>
        </w:rPr>
        <w:t xml:space="preserve">. Encontrar también razonadamente un intervalo que contenga a </w:t>
      </w:r>
      <m:oMath>
        <m:f>
          <m:fPr>
            <m:ctrlPr>
              <w:rPr>
                <w:rFonts w:ascii="Cambria Math" w:hAnsi="Cambria Math"/>
                <w:i/>
                <w:lang w:eastAsia="es-ES"/>
              </w:rPr>
            </m:ctrlPr>
          </m:fPr>
          <m:num>
            <m:r>
              <w:rPr>
                <w:rFonts w:ascii="Cambria Math" w:hAnsi="Cambria Math"/>
                <w:lang w:eastAsia="es-ES"/>
              </w:rPr>
              <m:t xml:space="preserve"> -1  </m:t>
            </m:r>
          </m:num>
          <m:den>
            <m:r>
              <w:rPr>
                <w:rFonts w:ascii="Cambria Math" w:hAnsi="Cambria Math"/>
                <w:lang w:eastAsia="es-ES"/>
              </w:rPr>
              <m:t>3</m:t>
            </m:r>
          </m:den>
        </m:f>
      </m:oMath>
      <w:r w:rsidRPr="00A359CD">
        <w:rPr>
          <w:rFonts w:ascii="Cambria Math" w:hAnsi="Cambria Math"/>
          <w:lang w:eastAsia="es-ES"/>
        </w:rPr>
        <w:t xml:space="preserve"> para aplicarle el </w:t>
      </w:r>
    </w:p>
    <w:p w14:paraId="3FB854A7" w14:textId="7652A4B0" w:rsidR="00200EBB" w:rsidRPr="00A359CD" w:rsidRDefault="00200EBB" w:rsidP="00200EBB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teorema de Rolle a f.</w:t>
      </w:r>
    </w:p>
    <w:p w14:paraId="1DFC2A32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0ACCF0E" w14:textId="19176033" w:rsidR="0099583D" w:rsidRPr="00A359CD" w:rsidRDefault="0099583D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Sea</w:t>
      </w:r>
      <w:r w:rsidR="005D5B4B" w:rsidRPr="00A359CD">
        <w:rPr>
          <w:rFonts w:ascii="Cambria Math" w:hAnsi="Cambria Math"/>
          <w:color w:val="0000FF"/>
        </w:rPr>
        <w:t xml:space="preserve"> la función </w:t>
      </w:r>
      <m:oMath>
        <m:r>
          <w:rPr>
            <w:rFonts w:ascii="Cambria Math" w:hAnsi="Cambria Math"/>
            <w:color w:val="0000FF"/>
          </w:rPr>
          <m:t>g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x</m:t>
            </m:r>
          </m:sup>
          <m:e>
            <m:r>
              <w:rPr>
                <w:rFonts w:ascii="Cambria Math" w:hAnsi="Cambria Math"/>
                <w:color w:val="0000FF"/>
                <w:w w:val="105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t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dt</m:t>
            </m:r>
          </m:e>
        </m:nary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1+x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</m:oMath>
      <w:r w:rsidR="005D5B4B" w:rsidRPr="00A359CD">
        <w:rPr>
          <w:rFonts w:ascii="Cambria Math" w:hAnsi="Cambria Math"/>
          <w:color w:val="0000FF"/>
        </w:rPr>
        <w:t xml:space="preserve">, derivable y, por el teorema fundamental de cálculo integral,  </w:t>
      </w:r>
      <m:oMath>
        <m:r>
          <w:rPr>
            <w:rFonts w:ascii="Cambria Math" w:hAnsi="Cambria Math"/>
            <w:color w:val="0000FF"/>
          </w:rPr>
          <m:t>g´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´=2x+3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="005D5B4B" w:rsidRPr="00A359CD">
        <w:rPr>
          <w:rFonts w:ascii="Cambria Math" w:hAnsi="Cambria Math"/>
          <w:color w:val="0000FF"/>
        </w:rPr>
        <w:t xml:space="preserve"> .</w:t>
      </w:r>
    </w:p>
    <w:p w14:paraId="1EED75EA" w14:textId="16D160C3" w:rsidR="005D5B4B" w:rsidRPr="009F5068" w:rsidRDefault="005D5B4B" w:rsidP="0099583D">
      <w:pPr>
        <w:rPr>
          <w:rFonts w:ascii="Cambria Math" w:hAnsi="Cambria Math"/>
          <w:color w:val="0000FF"/>
          <w:sz w:val="12"/>
        </w:rPr>
      </w:pPr>
    </w:p>
    <w:p w14:paraId="41067557" w14:textId="77777777" w:rsidR="00C060A7" w:rsidRPr="00A359CD" w:rsidRDefault="005D5B4B" w:rsidP="0099583D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</w:rPr>
        <w:t xml:space="preserve">Luego, f´(x) = 2 + 6x ; </w:t>
      </w:r>
      <m:oMath>
        <m:r>
          <w:rPr>
            <w:rFonts w:ascii="Cambria Math" w:hAnsi="Cambria Math"/>
            <w:color w:val="0000FF"/>
            <w:lang w:eastAsia="es-ES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  <w:lang w:eastAsia="es-ES"/>
          </w:rPr>
          <m:t>=2+6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3</m:t>
            </m:r>
          </m:den>
        </m:f>
        <m:r>
          <w:rPr>
            <w:rFonts w:ascii="Cambria Math" w:hAnsi="Cambria Math"/>
            <w:color w:val="0000FF"/>
            <w:lang w:eastAsia="es-ES"/>
          </w:rPr>
          <m:t>=0</m:t>
        </m:r>
      </m:oMath>
      <w:r w:rsidR="00184EB0" w:rsidRPr="00A359CD">
        <w:rPr>
          <w:rFonts w:ascii="Cambria Math" w:hAnsi="Cambria Math"/>
          <w:color w:val="0000FF"/>
          <w:lang w:eastAsia="es-ES"/>
        </w:rPr>
        <w:t xml:space="preserve">. También vemos que la gráfica de f es una parábola cuya </w:t>
      </w:r>
    </w:p>
    <w:p w14:paraId="68EC581C" w14:textId="77777777" w:rsidR="00C060A7" w:rsidRPr="00A359CD" w:rsidRDefault="00C060A7" w:rsidP="0099583D">
      <w:pPr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5F9D048A" w14:textId="2FD0662B" w:rsidR="00184EB0" w:rsidRPr="00A359CD" w:rsidRDefault="00184EB0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abscisa del vértice es </w:t>
      </w:r>
      <m:oMath>
        <m:r>
          <w:rPr>
            <w:rFonts w:ascii="Cambria Math" w:hAnsi="Cambria Math"/>
            <w:color w:val="0000FF"/>
            <w:lang w:eastAsia="es-ES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3</m:t>
            </m:r>
          </m:den>
        </m:f>
      </m:oMath>
      <w:r w:rsidRPr="00A359CD">
        <w:rPr>
          <w:rFonts w:ascii="Cambria Math" w:hAnsi="Cambria Math"/>
          <w:color w:val="0000FF"/>
          <w:lang w:eastAsia="es-ES"/>
        </w:rPr>
        <w:t xml:space="preserve">  y f(x) = 2x + 3x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= x(2 + 3x) = 0 ⇔ x = 0, </w:t>
      </w:r>
      <m:oMath>
        <m:r>
          <w:rPr>
            <w:rFonts w:ascii="Cambria Math" w:hAnsi="Cambria Math"/>
            <w:color w:val="0000FF"/>
            <w:lang w:eastAsia="es-ES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-2 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3</m:t>
            </m:r>
          </m:den>
        </m:f>
      </m:oMath>
    </w:p>
    <w:p w14:paraId="008FFD78" w14:textId="43533837" w:rsidR="0099583D" w:rsidRPr="009F5068" w:rsidRDefault="0099583D" w:rsidP="0099583D">
      <w:pPr>
        <w:rPr>
          <w:rFonts w:ascii="Cambria Math" w:hAnsi="Cambria Math"/>
          <w:color w:val="0000FF"/>
          <w:sz w:val="12"/>
        </w:rPr>
      </w:pPr>
    </w:p>
    <w:p w14:paraId="6AA05FB5" w14:textId="2D02CBBA" w:rsidR="00184EB0" w:rsidRPr="00A359CD" w:rsidRDefault="00184EB0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Veamos que en el intervalo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-2 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0</m:t>
            </m: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e>
        </m:d>
      </m:oMath>
      <w:r w:rsidRPr="00A359CD">
        <w:rPr>
          <w:rFonts w:ascii="Cambria Math" w:hAnsi="Cambria Math"/>
          <w:color w:val="0000FF"/>
          <w:lang w:eastAsia="es-ES"/>
        </w:rPr>
        <w:t xml:space="preserve"> (intervalo que contiene a </w:t>
      </w:r>
      <m:oMath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3</m:t>
            </m:r>
          </m:den>
        </m:f>
      </m:oMath>
      <w:r w:rsidRPr="00A359CD">
        <w:rPr>
          <w:rFonts w:ascii="Cambria Math" w:hAnsi="Cambria Math"/>
          <w:color w:val="0000FF"/>
          <w:lang w:eastAsia="es-ES"/>
        </w:rPr>
        <w:t xml:space="preserve">) podemos aplicar a f el teorema de Rolle, que dice </w:t>
      </w:r>
      <w:r w:rsidRPr="00A359CD">
        <w:rPr>
          <w:rFonts w:ascii="Cambria Math" w:hAnsi="Cambria Math"/>
          <w:color w:val="0000FF"/>
        </w:rPr>
        <w:t>si f es continua en [a, b], derivable en (a, b) y además f(a) = f(b) entonces existe por lo menos un c ∈ (a, b), tal que f´(c) = 0.</w:t>
      </w:r>
    </w:p>
    <w:p w14:paraId="211473B7" w14:textId="28A7F1BF" w:rsidR="00184EB0" w:rsidRPr="009F5068" w:rsidRDefault="00184EB0" w:rsidP="0099583D">
      <w:pPr>
        <w:rPr>
          <w:rFonts w:ascii="Cambria Math" w:hAnsi="Cambria Math"/>
          <w:color w:val="0000FF"/>
          <w:sz w:val="12"/>
        </w:rPr>
      </w:pPr>
    </w:p>
    <w:p w14:paraId="0EFD8084" w14:textId="77777777" w:rsidR="00184EB0" w:rsidRPr="00A359CD" w:rsidRDefault="00184EB0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f es continua y derivable en R, por ser polinómica. En particular, f es continua 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-2 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0</m:t>
            </m: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e>
        </m:d>
      </m:oMath>
      <w:r w:rsidRPr="00A359CD">
        <w:rPr>
          <w:rFonts w:ascii="Cambria Math" w:hAnsi="Cambria Math"/>
          <w:color w:val="0000FF"/>
        </w:rPr>
        <w:t xml:space="preserve">  y derivable </w:t>
      </w:r>
    </w:p>
    <w:p w14:paraId="4DF2040D" w14:textId="03A72F79" w:rsidR="00184EB0" w:rsidRPr="00A359CD" w:rsidRDefault="00184EB0" w:rsidP="0099583D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</w:rPr>
        <w:t xml:space="preserve">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-2 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0</m:t>
            </m:r>
          </m:e>
        </m:d>
      </m:oMath>
      <w:r w:rsidRPr="00A359CD">
        <w:rPr>
          <w:rFonts w:ascii="Cambria Math" w:hAnsi="Cambria Math"/>
          <w:color w:val="0000FF"/>
        </w:rPr>
        <w:t xml:space="preserve">. Por cortar la gráfica al eje X en </w:t>
      </w:r>
      <m:oMath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-2 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3</m:t>
            </m:r>
          </m:den>
        </m:f>
        <m:r>
          <w:rPr>
            <w:rFonts w:ascii="Cambria Math" w:hAnsi="Cambria Math"/>
            <w:color w:val="0000FF"/>
            <w:lang w:eastAsia="es-ES"/>
          </w:rPr>
          <m:t xml:space="preserve"> </m:t>
        </m:r>
      </m:oMath>
      <w:r w:rsidRPr="00A359CD">
        <w:rPr>
          <w:rFonts w:ascii="Cambria Math" w:hAnsi="Cambria Math"/>
          <w:color w:val="0000FF"/>
          <w:lang w:eastAsia="es-ES"/>
        </w:rPr>
        <w:t>y en</w:t>
      </w:r>
      <m:oMath>
        <m:r>
          <w:rPr>
            <w:rFonts w:ascii="Cambria Math" w:hAnsi="Cambria Math"/>
            <w:color w:val="0000FF"/>
            <w:lang w:eastAsia="es-ES"/>
          </w:rPr>
          <m:t xml:space="preserve">  0</m:t>
        </m:r>
      </m:oMath>
      <w:r w:rsidRPr="00A359CD">
        <w:rPr>
          <w:rFonts w:ascii="Cambria Math" w:hAnsi="Cambria Math"/>
          <w:color w:val="0000FF"/>
          <w:lang w:eastAsia="es-ES"/>
        </w:rPr>
        <w:t xml:space="preserve"> </w:t>
      </w:r>
      <w:r w:rsidR="000D664B" w:rsidRPr="00A359CD">
        <w:rPr>
          <w:rFonts w:ascii="Cambria Math" w:hAnsi="Cambria Math"/>
          <w:color w:val="0000FF"/>
          <w:lang w:eastAsia="es-ES"/>
        </w:rPr>
        <w:t xml:space="preserve">resulta que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-2 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  <w:lang w:eastAsia="es-ES"/>
          </w:rPr>
          <m:t>=0=f(0)</m:t>
        </m:r>
      </m:oMath>
    </w:p>
    <w:p w14:paraId="0D64FCE9" w14:textId="77777777" w:rsidR="000D664B" w:rsidRPr="009F5068" w:rsidRDefault="000D664B" w:rsidP="0099583D">
      <w:pPr>
        <w:rPr>
          <w:rFonts w:ascii="Cambria Math" w:hAnsi="Cambria Math"/>
          <w:color w:val="0000FF"/>
          <w:sz w:val="14"/>
          <w:lang w:eastAsia="es-ES"/>
        </w:rPr>
      </w:pPr>
    </w:p>
    <w:p w14:paraId="3FD4D6FA" w14:textId="3D2D4962" w:rsidR="000D664B" w:rsidRPr="00A359CD" w:rsidRDefault="000D664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Es decir, a f se le puede aplicar el teorema de Rolle en el intervalo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-2 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 0</m:t>
            </m: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e>
        </m:d>
      </m:oMath>
    </w:p>
    <w:p w14:paraId="3FDD02A2" w14:textId="1CBAE628" w:rsidR="005239D2" w:rsidRPr="00A359CD" w:rsidRDefault="005239D2" w:rsidP="00D87D7E">
      <w:pPr>
        <w:rPr>
          <w:rFonts w:ascii="Cambria Math" w:hAnsi="Cambria Math"/>
          <w:sz w:val="12"/>
          <w:szCs w:val="12"/>
          <w:lang w:eastAsia="es-ES"/>
        </w:rPr>
      </w:pPr>
    </w:p>
    <w:p w14:paraId="7A099981" w14:textId="015E831F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2</w:t>
      </w:r>
      <w:r w:rsidR="00515BAC" w:rsidRPr="00A359CD">
        <w:rPr>
          <w:rFonts w:ascii="Cambria Math" w:hAnsi="Cambria Math"/>
          <w:lang w:eastAsia="es-ES"/>
        </w:rPr>
        <w:t>4</w:t>
      </w:r>
      <w:r w:rsidRPr="00A359CD">
        <w:rPr>
          <w:rFonts w:ascii="Cambria Math" w:hAnsi="Cambria Math"/>
          <w:lang w:eastAsia="es-ES"/>
        </w:rPr>
        <w:t xml:space="preserve">.- Calcula la gráfica de la función </w:t>
      </w:r>
      <w:r w:rsidR="00666894" w:rsidRPr="00A359CD">
        <w:rPr>
          <w:rFonts w:ascii="Cambria Math" w:hAnsi="Cambria Math"/>
          <w:lang w:eastAsia="es-ES"/>
        </w:rPr>
        <w:t>logaritmo neperiano</w:t>
      </w:r>
      <w:r w:rsidRPr="00A359CD">
        <w:rPr>
          <w:rFonts w:ascii="Cambria Math" w:hAnsi="Cambria Math"/>
          <w:lang w:eastAsia="es-ES"/>
        </w:rPr>
        <w:t xml:space="preserve"> a partir de la gráfica de la función y = e</w:t>
      </w:r>
      <w:r w:rsidRPr="00A359CD">
        <w:rPr>
          <w:rFonts w:ascii="Cambria Math" w:hAnsi="Cambria Math"/>
          <w:sz w:val="28"/>
          <w:szCs w:val="28"/>
          <w:vertAlign w:val="superscript"/>
          <w:lang w:eastAsia="es-ES"/>
        </w:rPr>
        <w:t>x</w:t>
      </w:r>
      <w:r w:rsidRPr="00A359CD">
        <w:rPr>
          <w:rFonts w:ascii="Cambria Math" w:hAnsi="Cambria Math"/>
          <w:lang w:eastAsia="es-ES"/>
        </w:rPr>
        <w:t xml:space="preserve">. </w:t>
      </w:r>
    </w:p>
    <w:p w14:paraId="5D52DB3A" w14:textId="77777777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¿Qué relación existe entre las gráficas de ambas funciones? Justifica las respuestas.</w:t>
      </w:r>
    </w:p>
    <w:p w14:paraId="2EFB8C9C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34DFB80" w14:textId="64CF3985" w:rsidR="0099583D" w:rsidRPr="00A359CD" w:rsidRDefault="00152F5C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Como </w:t>
      </w:r>
      <w:r w:rsidR="00666894" w:rsidRPr="00A359CD">
        <w:rPr>
          <w:rFonts w:ascii="Cambria Math" w:hAnsi="Cambria Math"/>
          <w:color w:val="0000FF"/>
        </w:rPr>
        <w:t>e</w:t>
      </w:r>
      <w:r w:rsidR="00666894" w:rsidRPr="00A359CD">
        <w:rPr>
          <w:rFonts w:ascii="Cambria Math" w:hAnsi="Cambria Math"/>
          <w:color w:val="0000FF"/>
          <w:sz w:val="28"/>
          <w:szCs w:val="28"/>
          <w:vertAlign w:val="superscript"/>
        </w:rPr>
        <w:t>ln x</w:t>
      </w:r>
      <w:r w:rsidR="00666894" w:rsidRPr="00A359CD">
        <w:rPr>
          <w:rFonts w:ascii="Cambria Math" w:hAnsi="Cambria Math"/>
          <w:color w:val="0000FF"/>
        </w:rPr>
        <w:t xml:space="preserve"> = x  y  ln (e</w:t>
      </w:r>
      <w:r w:rsidR="00666894" w:rsidRPr="00A359CD">
        <w:rPr>
          <w:rFonts w:ascii="Cambria Math" w:hAnsi="Cambria Math"/>
          <w:color w:val="0000FF"/>
          <w:sz w:val="28"/>
          <w:szCs w:val="28"/>
          <w:vertAlign w:val="superscript"/>
        </w:rPr>
        <w:t>x</w:t>
      </w:r>
      <w:r w:rsidR="00666894" w:rsidRPr="00A359CD">
        <w:rPr>
          <w:rFonts w:ascii="Cambria Math" w:hAnsi="Cambria Math"/>
          <w:color w:val="0000FF"/>
        </w:rPr>
        <w:t>) = x, la función exponencial y la función logaritmo neperiano son recíprocas y, por tanto, sus gráficas son simétricas respecto de la bisectriz y = x. Observa sus gráficas:</w:t>
      </w:r>
    </w:p>
    <w:p w14:paraId="4B1B4579" w14:textId="68B6C685" w:rsidR="00666894" w:rsidRPr="00A359CD" w:rsidRDefault="00666894" w:rsidP="0099583D">
      <w:pPr>
        <w:rPr>
          <w:rFonts w:ascii="Cambria Math" w:hAnsi="Cambria Math"/>
          <w:color w:val="0000FF"/>
        </w:rPr>
      </w:pPr>
    </w:p>
    <w:p w14:paraId="46EAB8B4" w14:textId="7B745D9D" w:rsidR="0052184D" w:rsidRPr="00A359CD" w:rsidRDefault="0052184D" w:rsidP="0052184D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41533844" wp14:editId="75EDB10F">
            <wp:extent cx="6438228" cy="4327814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6427" cy="433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77AE" w14:textId="31B4A72E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2</w:t>
      </w:r>
      <w:r w:rsidR="00515BAC" w:rsidRPr="00A359CD">
        <w:rPr>
          <w:rFonts w:ascii="Cambria Math" w:hAnsi="Cambria Math"/>
          <w:lang w:eastAsia="es-ES"/>
        </w:rPr>
        <w:t>5</w:t>
      </w:r>
      <w:r w:rsidRPr="00A359CD">
        <w:rPr>
          <w:rFonts w:ascii="Cambria Math" w:hAnsi="Cambria Math"/>
          <w:lang w:eastAsia="es-ES"/>
        </w:rPr>
        <w:t>.- Encontrar los puntos críticos (ó puntos singulares) de la función f(x) = 2sen</w:t>
      </w:r>
      <w:r w:rsidR="00152F5C" w:rsidRPr="00A359CD">
        <w:rPr>
          <w:rFonts w:ascii="Cambria Math" w:hAnsi="Cambria Math"/>
          <w:lang w:eastAsia="es-ES"/>
        </w:rPr>
        <w:t xml:space="preserve"> x</w:t>
      </w:r>
      <w:r w:rsidRPr="00A359CD">
        <w:rPr>
          <w:rFonts w:ascii="Cambria Math" w:hAnsi="Cambria Math"/>
          <w:lang w:eastAsia="es-ES"/>
        </w:rPr>
        <w:t xml:space="preserve"> – cos(2x). </w:t>
      </w:r>
    </w:p>
    <w:p w14:paraId="72B7FACA" w14:textId="77777777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Estudiar también la naturaleza de los mismos.</w:t>
      </w:r>
    </w:p>
    <w:p w14:paraId="76DB2D97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06B7ABC" w14:textId="77777777" w:rsidR="00152F5C" w:rsidRPr="00A359CD" w:rsidRDefault="00152F5C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f´(x) = 2cos x + 2sen(2x) = 2cos x + 2(2sen x cos x) = 2cos x (1 + 2sen x) = 0</w:t>
      </w:r>
    </w:p>
    <w:p w14:paraId="2606C939" w14:textId="77777777" w:rsidR="00152F5C" w:rsidRPr="00A359CD" w:rsidRDefault="00152F5C" w:rsidP="0099583D">
      <w:pPr>
        <w:rPr>
          <w:rFonts w:ascii="Cambria Math" w:hAnsi="Cambria Math"/>
          <w:color w:val="0000FF"/>
        </w:rPr>
      </w:pPr>
    </w:p>
    <w:p w14:paraId="1C03AFA2" w14:textId="77777777" w:rsidR="00292B31" w:rsidRPr="00A359CD" w:rsidRDefault="00152F5C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f´(x) = 0 ⇔ cos x = 0   ó   </w:t>
      </w:r>
      <m:oMath>
        <m:r>
          <w:rPr>
            <w:rFonts w:ascii="Cambria Math" w:hAnsi="Cambria Math"/>
            <w:color w:val="0000FF"/>
          </w:rPr>
          <m:t>sen 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</w:t>
      </w:r>
    </w:p>
    <w:p w14:paraId="3E598E91" w14:textId="77777777" w:rsidR="00292B31" w:rsidRPr="009F5068" w:rsidRDefault="00292B31" w:rsidP="0099583D">
      <w:pPr>
        <w:rPr>
          <w:rFonts w:ascii="Cambria Math" w:hAnsi="Cambria Math"/>
          <w:color w:val="0000FF"/>
          <w:sz w:val="16"/>
        </w:rPr>
      </w:pPr>
    </w:p>
    <w:p w14:paraId="5170F63C" w14:textId="3A796C1C" w:rsidR="0099583D" w:rsidRPr="00A359CD" w:rsidRDefault="00ED0ED0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P</w:t>
      </w:r>
      <w:r w:rsidR="00292B31" w:rsidRPr="00A359CD">
        <w:rPr>
          <w:rFonts w:ascii="Cambria Math" w:hAnsi="Cambria Math"/>
          <w:color w:val="0000FF"/>
        </w:rPr>
        <w:t>untos críticos</w:t>
      </w:r>
      <w:r w:rsidRPr="00A359CD">
        <w:rPr>
          <w:rFonts w:ascii="Cambria Math" w:hAnsi="Cambria Math"/>
          <w:color w:val="0000FF"/>
        </w:rPr>
        <w:t>:</w:t>
      </w:r>
      <w:r w:rsidR="00152F5C" w:rsidRPr="00A359CD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color w:val="0000FF"/>
              </w:rPr>
              <m:t>m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+mπ</m:t>
        </m:r>
      </m:oMath>
      <w:r w:rsidR="00152F5C" w:rsidRPr="00A359CD">
        <w:rPr>
          <w:rFonts w:ascii="Cambria Math" w:hAnsi="Cambria Math"/>
          <w:color w:val="0000FF"/>
        </w:rPr>
        <w:t xml:space="preserve"> , con </w:t>
      </w:r>
      <w:r w:rsidRPr="00A359CD">
        <w:rPr>
          <w:rFonts w:ascii="Cambria Math" w:hAnsi="Cambria Math"/>
          <w:color w:val="0000FF"/>
        </w:rPr>
        <w:t>m</w:t>
      </w:r>
      <w:r w:rsidR="00152F5C" w:rsidRPr="00A359CD">
        <w:rPr>
          <w:rFonts w:ascii="Cambria Math" w:hAnsi="Cambria Math"/>
          <w:color w:val="0000FF"/>
        </w:rPr>
        <w:t xml:space="preserve"> ∈ Z  </w:t>
      </w:r>
      <w:r w:rsidR="00292B31" w:rsidRPr="00A359CD">
        <w:rPr>
          <w:rFonts w:ascii="Cambria Math" w:hAnsi="Cambria Math"/>
          <w:color w:val="0000FF"/>
        </w:rPr>
        <w:t>,</w:t>
      </w:r>
      <w:r w:rsidRPr="00A359CD">
        <w:rPr>
          <w:rFonts w:ascii="Cambria Math" w:hAnsi="Cambria Math"/>
          <w:color w:val="0000FF"/>
        </w:rPr>
        <w:t xml:space="preserve">  </w:t>
      </w:r>
      <w:r w:rsidR="00152F5C" w:rsidRPr="00A359CD">
        <w:rPr>
          <w:rFonts w:ascii="Cambria Math" w:hAnsi="Cambria Math"/>
          <w:color w:val="0000FF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color w:val="0000FF"/>
              </w:rPr>
              <m:t>n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-π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+2nπ</m:t>
        </m:r>
      </m:oMath>
      <w:r w:rsidR="00152F5C" w:rsidRPr="00A359CD">
        <w:rPr>
          <w:rFonts w:ascii="Cambria Math" w:hAnsi="Cambria Math"/>
          <w:color w:val="0000FF"/>
        </w:rPr>
        <w:t xml:space="preserve"> , con </w:t>
      </w:r>
      <w:r w:rsidRPr="00A359CD">
        <w:rPr>
          <w:rFonts w:ascii="Cambria Math" w:hAnsi="Cambria Math"/>
          <w:color w:val="0000FF"/>
        </w:rPr>
        <w:t>n</w:t>
      </w:r>
      <w:r w:rsidR="00152F5C" w:rsidRPr="00A359CD">
        <w:rPr>
          <w:rFonts w:ascii="Cambria Math" w:hAnsi="Cambria Math"/>
          <w:color w:val="0000FF"/>
        </w:rPr>
        <w:t xml:space="preserve"> ∈ Z </w:t>
      </w:r>
      <w:r w:rsidR="00292B31" w:rsidRPr="00A359CD">
        <w:rPr>
          <w:rFonts w:ascii="Cambria Math" w:hAnsi="Cambria Math"/>
          <w:color w:val="0000FF"/>
        </w:rPr>
        <w:t xml:space="preserve">, </w:t>
      </w:r>
      <w:r w:rsidRPr="00A359CD">
        <w:rPr>
          <w:rFonts w:ascii="Cambria Math" w:hAnsi="Cambria Math"/>
          <w:color w:val="0000FF"/>
        </w:rPr>
        <w:t xml:space="preserve">  </w:t>
      </w:r>
      <w:r w:rsidR="00292B31" w:rsidRPr="00A359CD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x</m:t>
            </m:r>
          </m:e>
          <m:sub>
            <m:r>
              <w:rPr>
                <w:rFonts w:ascii="Cambria Math" w:hAnsi="Cambria Math"/>
                <w:color w:val="0000FF"/>
              </w:rPr>
              <m:t>p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7π 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+2pπ</m:t>
        </m:r>
      </m:oMath>
      <w:r w:rsidR="00292B31" w:rsidRPr="00A359CD">
        <w:rPr>
          <w:rFonts w:ascii="Cambria Math" w:hAnsi="Cambria Math"/>
          <w:color w:val="0000FF"/>
        </w:rPr>
        <w:t xml:space="preserve"> , con </w:t>
      </w:r>
      <w:r w:rsidRPr="00A359CD">
        <w:rPr>
          <w:rFonts w:ascii="Cambria Math" w:hAnsi="Cambria Math"/>
          <w:color w:val="0000FF"/>
        </w:rPr>
        <w:t>p</w:t>
      </w:r>
      <w:r w:rsidR="00292B31" w:rsidRPr="00A359CD">
        <w:rPr>
          <w:rFonts w:ascii="Cambria Math" w:hAnsi="Cambria Math"/>
          <w:color w:val="0000FF"/>
        </w:rPr>
        <w:t xml:space="preserve"> ∈ Z    </w:t>
      </w:r>
      <w:r w:rsidR="00152F5C" w:rsidRPr="00A359CD">
        <w:rPr>
          <w:rFonts w:ascii="Cambria Math" w:hAnsi="Cambria Math"/>
          <w:color w:val="0000FF"/>
        </w:rPr>
        <w:t xml:space="preserve">   </w:t>
      </w:r>
    </w:p>
    <w:p w14:paraId="75A349B7" w14:textId="77777777" w:rsidR="0099583D" w:rsidRPr="009F5068" w:rsidRDefault="0099583D" w:rsidP="0099583D">
      <w:pPr>
        <w:rPr>
          <w:rFonts w:ascii="Cambria Math" w:hAnsi="Cambria Math"/>
          <w:color w:val="0000FF"/>
          <w:sz w:val="18"/>
        </w:rPr>
      </w:pPr>
    </w:p>
    <w:p w14:paraId="40E33E35" w14:textId="38496825" w:rsidR="00ED0ED0" w:rsidRPr="00A359CD" w:rsidRDefault="00ED0ED0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f´´(x) = –2sen x + 4cos(2x)</w:t>
      </w:r>
    </w:p>
    <w:p w14:paraId="7F93272A" w14:textId="77777777" w:rsidR="00ED0ED0" w:rsidRPr="00A359CD" w:rsidRDefault="00ED0ED0" w:rsidP="0099583D">
      <w:pPr>
        <w:rPr>
          <w:rFonts w:ascii="Cambria Math" w:hAnsi="Cambria Math"/>
          <w:color w:val="0000FF"/>
        </w:rPr>
      </w:pPr>
    </w:p>
    <w:p w14:paraId="144FDD3B" w14:textId="5CFC6925" w:rsidR="0099583D" w:rsidRPr="00A359CD" w:rsidRDefault="00ED0ED0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m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=-2sen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>+mπ</m:t>
            </m:r>
          </m:e>
        </m:d>
        <m:r>
          <w:rPr>
            <w:rFonts w:ascii="Cambria Math" w:hAnsi="Cambria Math"/>
            <w:color w:val="0000FF"/>
          </w:rPr>
          <m:t>+4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π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color w:val="0000FF"/>
                      </w:rPr>
                      <m:t>+mπ</m:t>
                    </m:r>
                  </m:e>
                </m:d>
              </m:e>
            </m:d>
          </m:e>
        </m:func>
      </m:oMath>
      <w:r w:rsidRPr="00A359CD">
        <w:rPr>
          <w:rFonts w:ascii="Cambria Math" w:hAnsi="Cambria Math"/>
          <w:color w:val="0000FF"/>
        </w:rPr>
        <w:t xml:space="preserve"> </w:t>
      </w:r>
      <w:r w:rsidR="00C1411F" w:rsidRPr="00A359CD">
        <w:rPr>
          <w:rFonts w:ascii="Cambria Math" w:hAnsi="Cambria Math"/>
          <w:color w:val="0000FF"/>
        </w:rPr>
        <w:t>⇒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&amp;m  par, f´´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</w:rPr>
                          <m:t>m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FF"/>
                  </w:rPr>
                  <m:t>=-2-4=-6&lt;0 (máximo)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&amp;m  impar, f´´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FF"/>
                          </w:rPr>
                          <m:t>m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FF"/>
                  </w:rPr>
                  <m:t>=2-4=-2&lt;0 (máximo)</m:t>
                </m:r>
              </m:e>
            </m:eqArr>
          </m:e>
        </m:d>
      </m:oMath>
      <w:r w:rsidR="00C1411F" w:rsidRPr="00A359CD">
        <w:rPr>
          <w:rFonts w:ascii="Cambria Math" w:hAnsi="Cambria Math"/>
          <w:color w:val="0000FF"/>
        </w:rPr>
        <w:t xml:space="preserve"> </w:t>
      </w:r>
    </w:p>
    <w:p w14:paraId="171D1A83" w14:textId="6F11E622" w:rsidR="00F36012" w:rsidRPr="00A359CD" w:rsidRDefault="00F36012" w:rsidP="00F36012">
      <w:pPr>
        <w:rPr>
          <w:rFonts w:ascii="Cambria Math" w:hAnsi="Cambria Math"/>
          <w:lang w:eastAsia="es-ES"/>
        </w:rPr>
      </w:pPr>
    </w:p>
    <w:p w14:paraId="2229B510" w14:textId="71B3C7B3" w:rsidR="005E7DD8" w:rsidRPr="00A359CD" w:rsidRDefault="005E7DD8" w:rsidP="005E7DD8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n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=-2sen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-π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6</m:t>
                </m:r>
              </m:den>
            </m:f>
            <m:r>
              <w:rPr>
                <w:rFonts w:ascii="Cambria Math" w:hAnsi="Cambria Math"/>
                <w:color w:val="0000FF"/>
              </w:rPr>
              <m:t>+2nπ</m:t>
            </m:r>
          </m:e>
        </m:d>
        <m:r>
          <w:rPr>
            <w:rFonts w:ascii="Cambria Math" w:hAnsi="Cambria Math"/>
            <w:color w:val="0000FF"/>
          </w:rPr>
          <m:t>+4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-π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/>
                        <w:color w:val="0000FF"/>
                      </w:rPr>
                      <m:t>+2nπ</m:t>
                    </m:r>
                  </m:e>
                </m:d>
              </m:e>
            </m:d>
          </m:e>
        </m:func>
        <m:r>
          <w:rPr>
            <w:rFonts w:ascii="Cambria Math" w:hAnsi="Cambria Math"/>
            <w:color w:val="0000FF"/>
          </w:rPr>
          <m:t>=-2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+4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=3&gt;0 (mínimo)</m:t>
        </m:r>
      </m:oMath>
      <w:r w:rsidRPr="00A359CD">
        <w:rPr>
          <w:rFonts w:ascii="Cambria Math" w:hAnsi="Cambria Math"/>
          <w:color w:val="0000FF"/>
        </w:rPr>
        <w:t xml:space="preserve">  </w:t>
      </w:r>
    </w:p>
    <w:p w14:paraId="190124FA" w14:textId="5BF4438A" w:rsidR="005E7DD8" w:rsidRPr="00A359CD" w:rsidRDefault="005E7DD8" w:rsidP="005E7DD8">
      <w:pPr>
        <w:rPr>
          <w:rFonts w:ascii="Cambria Math" w:hAnsi="Cambria Math"/>
          <w:color w:val="0000FF"/>
        </w:rPr>
      </w:pPr>
    </w:p>
    <w:p w14:paraId="788C86E4" w14:textId="409AEE63" w:rsidR="005E7DD8" w:rsidRPr="00A359CD" w:rsidRDefault="005E7DD8" w:rsidP="005E7DD8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p</m:t>
                </m:r>
              </m:sub>
            </m:sSub>
          </m:e>
        </m:d>
        <m:r>
          <w:rPr>
            <w:rFonts w:ascii="Cambria Math" w:hAnsi="Cambria Math"/>
            <w:color w:val="0000FF"/>
          </w:rPr>
          <m:t>=-2sen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7π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6</m:t>
                </m:r>
              </m:den>
            </m:f>
            <m:r>
              <w:rPr>
                <w:rFonts w:ascii="Cambria Math" w:hAnsi="Cambria Math"/>
                <w:color w:val="0000FF"/>
              </w:rPr>
              <m:t>+2pπ</m:t>
            </m:r>
          </m:e>
        </m:d>
        <m:r>
          <w:rPr>
            <w:rFonts w:ascii="Cambria Math" w:hAnsi="Cambria Math"/>
            <w:color w:val="0000FF"/>
          </w:rPr>
          <m:t>+4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7π 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/>
                        <w:color w:val="0000FF"/>
                      </w:rPr>
                      <m:t>+2pπ</m:t>
                    </m:r>
                  </m:e>
                </m:d>
              </m:e>
            </m:d>
          </m:e>
        </m:func>
        <m:r>
          <w:rPr>
            <w:rFonts w:ascii="Cambria Math" w:hAnsi="Cambria Math"/>
            <w:color w:val="0000FF"/>
          </w:rPr>
          <m:t>=-2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+4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=3&gt;0 (mínimo)</m:t>
        </m:r>
      </m:oMath>
      <w:r w:rsidRPr="00A359CD">
        <w:rPr>
          <w:rFonts w:ascii="Cambria Math" w:hAnsi="Cambria Math"/>
          <w:color w:val="0000FF"/>
        </w:rPr>
        <w:t xml:space="preserve">  </w:t>
      </w:r>
    </w:p>
    <w:p w14:paraId="1CB68C1B" w14:textId="77777777" w:rsidR="005E7DD8" w:rsidRPr="00A359CD" w:rsidRDefault="005E7DD8" w:rsidP="00F36012">
      <w:pPr>
        <w:rPr>
          <w:rFonts w:ascii="Cambria Math" w:hAnsi="Cambria Math"/>
          <w:lang w:eastAsia="es-ES"/>
        </w:rPr>
      </w:pPr>
    </w:p>
    <w:p w14:paraId="528EC245" w14:textId="37E40B2E" w:rsidR="00F36012" w:rsidRPr="00A359CD" w:rsidRDefault="00F36012" w:rsidP="00F36012">
      <w:pPr>
        <w:rPr>
          <w:rFonts w:ascii="Cambria Math" w:hAnsi="Cambria Math"/>
          <w:w w:val="105"/>
        </w:rPr>
      </w:pPr>
      <w:r w:rsidRPr="00A359CD">
        <w:rPr>
          <w:rFonts w:ascii="Cambria Math" w:hAnsi="Cambria Math"/>
          <w:lang w:eastAsia="es-ES"/>
        </w:rPr>
        <w:t>2</w:t>
      </w:r>
      <w:r w:rsidR="00515BAC" w:rsidRPr="00A359CD">
        <w:rPr>
          <w:rFonts w:ascii="Cambria Math" w:hAnsi="Cambria Math"/>
          <w:lang w:eastAsia="es-ES"/>
        </w:rPr>
        <w:t>6</w:t>
      </w:r>
      <w:r w:rsidRPr="00A359CD">
        <w:rPr>
          <w:rFonts w:ascii="Cambria Math" w:hAnsi="Cambria Math"/>
          <w:lang w:eastAsia="es-ES"/>
        </w:rPr>
        <w:t xml:space="preserve">.- Estudiar razonadamente la continuidad de la 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w w:val="105"/>
              </w:rPr>
              <m:t xml:space="preserve"> - 5x + 6 </m:t>
            </m:r>
          </m:num>
          <m:den>
            <m:r>
              <w:rPr>
                <w:rFonts w:ascii="Cambria Math" w:hAnsi="Cambria Math"/>
                <w:w w:val="105"/>
              </w:rPr>
              <m:t>x - 3</m:t>
            </m:r>
          </m:den>
        </m:f>
      </m:oMath>
      <w:r w:rsidRPr="00A359CD">
        <w:rPr>
          <w:rFonts w:ascii="Cambria Math" w:hAnsi="Cambria Math"/>
          <w:w w:val="105"/>
        </w:rPr>
        <w:t xml:space="preserve"> .</w:t>
      </w:r>
    </w:p>
    <w:p w14:paraId="49BFB120" w14:textId="77777777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Clasifica sus discontinuidades y represéntala gráficamente.</w:t>
      </w:r>
    </w:p>
    <w:p w14:paraId="56E6DBB3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DD72926" w14:textId="77777777" w:rsidR="002775E3" w:rsidRPr="00A359CD" w:rsidRDefault="002775E3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x = 3, f no es continua por no estar definida. </w:t>
      </w:r>
    </w:p>
    <w:p w14:paraId="718755DD" w14:textId="0EC300ED" w:rsidR="0099583D" w:rsidRPr="00A359CD" w:rsidRDefault="002775E3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Factoricemos el numerador: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5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25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.1.6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5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1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, x=3, x=2</m:t>
        </m:r>
      </m:oMath>
      <w:r w:rsidRPr="00A359CD">
        <w:rPr>
          <w:rFonts w:ascii="Cambria Math" w:hAnsi="Cambria Math"/>
          <w:color w:val="0000FF"/>
        </w:rPr>
        <w:t xml:space="preserve"> ⇒ </w:t>
      </w:r>
      <m:oMath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x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2</m:t>
            </m:r>
          </m:sup>
        </m:sSup>
        <m:r>
          <w:rPr>
            <w:rFonts w:ascii="Cambria Math" w:hAnsi="Cambria Math"/>
            <w:color w:val="0000FF"/>
            <w:w w:val="105"/>
          </w:rPr>
          <m:t>-5x+6=(x-2)(x-3)</m:t>
        </m:r>
      </m:oMath>
    </w:p>
    <w:p w14:paraId="43445F79" w14:textId="77777777" w:rsidR="002775E3" w:rsidRPr="00A359CD" w:rsidRDefault="002775E3" w:rsidP="0099583D">
      <w:pPr>
        <w:rPr>
          <w:rFonts w:ascii="Cambria Math" w:hAnsi="Cambria Math"/>
          <w:color w:val="0000FF"/>
        </w:rPr>
      </w:pPr>
    </w:p>
    <w:p w14:paraId="442984EC" w14:textId="77777777" w:rsidR="002775E3" w:rsidRPr="00A359CD" w:rsidRDefault="00A37245" w:rsidP="0099583D">
      <w:pPr>
        <w:rPr>
          <w:rFonts w:ascii="Cambria Math" w:hAnsi="Cambria Math"/>
          <w:color w:val="0000FF"/>
          <w:w w:val="105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3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3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- 5x + 6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x - 3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3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(x - 2)(x - 3)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x - 3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3</m:t>
            </m:r>
          </m:lim>
        </m:limLow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r>
              <w:rPr>
                <w:rFonts w:ascii="Cambria Math" w:hAnsi="Cambria Math"/>
                <w:color w:val="0000FF"/>
                <w:w w:val="105"/>
              </w:rPr>
              <m:t>x-2</m:t>
            </m:r>
          </m:e>
        </m:d>
        <m:r>
          <w:rPr>
            <w:rFonts w:ascii="Cambria Math" w:hAnsi="Cambria Math"/>
            <w:color w:val="0000FF"/>
            <w:w w:val="105"/>
          </w:rPr>
          <m:t>=3-2=1≠f(3)</m:t>
        </m:r>
      </m:oMath>
      <w:r w:rsidR="002775E3" w:rsidRPr="00A359CD">
        <w:rPr>
          <w:rFonts w:ascii="Cambria Math" w:hAnsi="Cambria Math"/>
          <w:color w:val="0000FF"/>
          <w:w w:val="105"/>
        </w:rPr>
        <w:t>, que no existe.</w:t>
      </w:r>
    </w:p>
    <w:p w14:paraId="4CEB8068" w14:textId="77777777" w:rsidR="002775E3" w:rsidRPr="00A359CD" w:rsidRDefault="002775E3" w:rsidP="0099583D">
      <w:pPr>
        <w:rPr>
          <w:rFonts w:ascii="Cambria Math" w:hAnsi="Cambria Math"/>
          <w:color w:val="0000FF"/>
          <w:w w:val="105"/>
        </w:rPr>
      </w:pPr>
    </w:p>
    <w:p w14:paraId="6AAA6AD5" w14:textId="77777777" w:rsidR="00B377A2" w:rsidRPr="00A359CD" w:rsidRDefault="002775E3" w:rsidP="0099583D">
      <w:pPr>
        <w:rPr>
          <w:rFonts w:ascii="Cambria Math" w:hAnsi="Cambria Math"/>
          <w:color w:val="0000FF"/>
          <w:w w:val="105"/>
        </w:rPr>
      </w:pPr>
      <w:r w:rsidRPr="00A359CD">
        <w:rPr>
          <w:rFonts w:ascii="Cambria Math" w:hAnsi="Cambria Math"/>
          <w:color w:val="0000FF"/>
          <w:w w:val="105"/>
        </w:rPr>
        <w:t>Luego, f tiene una discontinuidad evitable en x = 3 y en continua en R – {3} por ser racional.</w:t>
      </w:r>
    </w:p>
    <w:p w14:paraId="47ED86C3" w14:textId="77777777" w:rsidR="00B377A2" w:rsidRPr="009F5068" w:rsidRDefault="00B377A2" w:rsidP="0099583D">
      <w:pPr>
        <w:rPr>
          <w:rFonts w:ascii="Cambria Math" w:hAnsi="Cambria Math"/>
          <w:color w:val="0000FF"/>
          <w:w w:val="105"/>
          <w:sz w:val="14"/>
        </w:rPr>
      </w:pPr>
    </w:p>
    <w:p w14:paraId="6FF5F871" w14:textId="18BB7069" w:rsidR="0099583D" w:rsidRPr="00A359CD" w:rsidRDefault="00907920" w:rsidP="0099583D">
      <w:pPr>
        <w:rPr>
          <w:rFonts w:ascii="Cambria Math" w:hAnsi="Cambria Math"/>
          <w:color w:val="0000FF"/>
          <w:w w:val="105"/>
        </w:rPr>
      </w:pPr>
      <w:r w:rsidRPr="00A359CD">
        <w:rPr>
          <w:rFonts w:ascii="Cambria Math" w:hAnsi="Cambria Math"/>
          <w:color w:val="0000FF"/>
          <w:w w:val="105"/>
        </w:rPr>
        <w:t>Como para x ≠ 2, f(x) = x –2 [recta que corta a los ejes en (2, 0) y (0, –2)] y no existe f(3), entonces un esbozo de su gráfica sería:</w:t>
      </w:r>
    </w:p>
    <w:p w14:paraId="69D42B88" w14:textId="0B96F3E0" w:rsidR="00907920" w:rsidRPr="00A359CD" w:rsidRDefault="00907920" w:rsidP="0099583D">
      <w:pPr>
        <w:rPr>
          <w:rFonts w:ascii="Cambria Math" w:hAnsi="Cambria Math"/>
          <w:color w:val="0000FF"/>
          <w:w w:val="105"/>
          <w:sz w:val="14"/>
          <w:szCs w:val="14"/>
        </w:rPr>
      </w:pPr>
    </w:p>
    <w:p w14:paraId="39168854" w14:textId="0476F9F7" w:rsidR="00907920" w:rsidRPr="00A359CD" w:rsidRDefault="00907920" w:rsidP="00907920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636032CC" wp14:editId="63A98045">
            <wp:extent cx="5109319" cy="32471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6151" cy="32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9189" w14:textId="015FE028" w:rsidR="00F36012" w:rsidRPr="00A359CD" w:rsidRDefault="00F36012" w:rsidP="00F36012">
      <w:pPr>
        <w:rPr>
          <w:rFonts w:ascii="Cambria Math" w:hAnsi="Cambria Math"/>
          <w:w w:val="105"/>
        </w:rPr>
      </w:pPr>
      <w:r w:rsidRPr="00A359CD">
        <w:rPr>
          <w:rFonts w:ascii="Cambria Math" w:hAnsi="Cambria Math"/>
          <w:lang w:eastAsia="es-ES"/>
        </w:rPr>
        <w:lastRenderedPageBreak/>
        <w:t>2</w:t>
      </w:r>
      <w:r w:rsidR="003C224E" w:rsidRPr="00A359CD">
        <w:rPr>
          <w:rFonts w:ascii="Cambria Math" w:hAnsi="Cambria Math"/>
          <w:lang w:eastAsia="es-ES"/>
        </w:rPr>
        <w:t>7</w:t>
      </w:r>
      <w:r w:rsidRPr="00A359CD">
        <w:rPr>
          <w:rFonts w:ascii="Cambria Math" w:hAnsi="Cambria Math"/>
          <w:lang w:eastAsia="es-ES"/>
        </w:rPr>
        <w:t xml:space="preserve">.- Dadas las funciones f y g definidas en R por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x + |x| </m:t>
            </m:r>
          </m:num>
          <m:den>
            <m:r>
              <w:rPr>
                <w:rFonts w:ascii="Cambria Math" w:hAnsi="Cambria Math"/>
                <w:w w:val="105"/>
              </w:rPr>
              <m:t>2</m:t>
            </m:r>
          </m:den>
        </m:f>
      </m:oMath>
      <w:r w:rsidRPr="00A359CD">
        <w:rPr>
          <w:rFonts w:ascii="Cambria Math" w:hAnsi="Cambria Math"/>
          <w:w w:val="105"/>
        </w:rPr>
        <w:t xml:space="preserve">  y 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x,  si x&lt;0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,  si x≥0</m:t>
                </m:r>
              </m:e>
            </m:eqArr>
          </m:e>
        </m:d>
      </m:oMath>
    </w:p>
    <w:p w14:paraId="09D707F2" w14:textId="77777777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Estudiar la continuidad de g </w:t>
      </w:r>
      <w:r w:rsidRPr="00A359CD">
        <w:rPr>
          <w:rFonts w:ascii="Cambria Math" w:hAnsi="Cambria Math"/>
          <w:sz w:val="22"/>
          <w:szCs w:val="22"/>
          <w:lang w:eastAsia="es-ES"/>
        </w:rPr>
        <w:t xml:space="preserve">o </w:t>
      </w:r>
      <w:r w:rsidRPr="00A359CD">
        <w:rPr>
          <w:rFonts w:ascii="Cambria Math" w:hAnsi="Cambria Math"/>
          <w:lang w:eastAsia="es-ES"/>
        </w:rPr>
        <w:t>f.</w:t>
      </w:r>
    </w:p>
    <w:p w14:paraId="6D046D3D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DDFB7BE" w14:textId="259803D8" w:rsidR="0099583D" w:rsidRPr="00A359CD" w:rsidRDefault="00907920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Usando la definición de valor absoluto,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x - 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w w:val="105"/>
                  </w:rPr>
                  <m:t>=0</m:t>
                </m:r>
                <m:r>
                  <w:rPr>
                    <w:rFonts w:ascii="Cambria Math" w:hAnsi="Cambria Math"/>
                    <w:color w:val="0000FF"/>
                  </w:rPr>
                  <m:t>,  si x&lt;0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x + 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  <w:w w:val="105"/>
                  </w:rPr>
                  <m:t>=x</m:t>
                </m:r>
                <m:r>
                  <w:rPr>
                    <w:rFonts w:ascii="Cambria Math" w:hAnsi="Cambria Math"/>
                    <w:color w:val="0000FF"/>
                  </w:rPr>
                  <m:t>,  si x≥0</m:t>
                </m:r>
              </m:e>
            </m:eqArr>
          </m:e>
        </m:d>
      </m:oMath>
    </w:p>
    <w:p w14:paraId="5F0B16BA" w14:textId="77777777" w:rsidR="00731F83" w:rsidRPr="00A359CD" w:rsidRDefault="00731F83" w:rsidP="0099583D">
      <w:pPr>
        <w:rPr>
          <w:rFonts w:ascii="Cambria Math" w:hAnsi="Cambria Math"/>
          <w:color w:val="0000FF"/>
        </w:rPr>
      </w:pPr>
    </w:p>
    <w:p w14:paraId="6A98D427" w14:textId="6863FDC3" w:rsidR="0099583D" w:rsidRPr="00A359CD" w:rsidRDefault="00864B93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Luego,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g o f</m:t>
            </m:r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=g[f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]=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=0,  si x&lt;0</m:t>
                </m:r>
              </m:e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  <w:w w:val="105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  si x≥0</m:t>
                </m:r>
              </m:e>
            </m:eqArr>
          </m:e>
        </m:d>
      </m:oMath>
    </w:p>
    <w:p w14:paraId="48ECD79E" w14:textId="77777777" w:rsidR="00322660" w:rsidRPr="00A359CD" w:rsidRDefault="00322660" w:rsidP="00731F83">
      <w:pPr>
        <w:rPr>
          <w:rFonts w:ascii="Cambria Math" w:hAnsi="Cambria Math"/>
          <w:color w:val="0000FF"/>
        </w:rPr>
      </w:pPr>
      <w:bookmarkStart w:id="26" w:name="_Hlk117487720"/>
    </w:p>
    <w:p w14:paraId="4773C532" w14:textId="5BDD03EF" w:rsidR="00731F83" w:rsidRPr="00A359CD" w:rsidRDefault="00731F83" w:rsidP="00731F83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x </w:t>
      </w:r>
      <w:r w:rsidRPr="00A359CD">
        <w:rPr>
          <w:rFonts w:ascii="Cambria Math" w:hAnsi="Cambria Math" w:cs="Arial"/>
          <w:color w:val="0000FF"/>
        </w:rPr>
        <w:t>≠ 0</w:t>
      </w:r>
      <w:r w:rsidRPr="00A359CD">
        <w:rPr>
          <w:rFonts w:ascii="Cambria Math" w:hAnsi="Cambria Math"/>
          <w:color w:val="0000FF"/>
        </w:rPr>
        <w:t xml:space="preserve">, claramente g o f es continua </w:t>
      </w:r>
      <w:bookmarkEnd w:id="26"/>
    </w:p>
    <w:p w14:paraId="3F60F105" w14:textId="77777777" w:rsidR="00731F83" w:rsidRPr="00A359CD" w:rsidRDefault="00731F83" w:rsidP="00731F83">
      <w:pPr>
        <w:rPr>
          <w:rFonts w:ascii="Cambria Math" w:hAnsi="Cambria Math"/>
          <w:color w:val="0000FF"/>
          <w:sz w:val="14"/>
          <w:szCs w:val="14"/>
        </w:rPr>
      </w:pPr>
    </w:p>
    <w:bookmarkStart w:id="27" w:name="_Hlk117487854"/>
    <w:p w14:paraId="050B2F34" w14:textId="3A83583E" w:rsidR="00731F83" w:rsidRPr="00A359CD" w:rsidRDefault="00A37245" w:rsidP="00731F83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g o f</m:t>
            </m:r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(g o f)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=0.</m:t>
        </m:r>
      </m:oMath>
      <w:r w:rsidR="00731F83" w:rsidRPr="00A359CD">
        <w:rPr>
          <w:rFonts w:ascii="Cambria Math" w:hAnsi="Cambria Math"/>
          <w:color w:val="0000FF"/>
        </w:rPr>
        <w:t xml:space="preserve"> Luego, </w:t>
      </w:r>
      <w:r w:rsidR="00322660" w:rsidRPr="00A359CD">
        <w:rPr>
          <w:rFonts w:ascii="Cambria Math" w:hAnsi="Cambria Math"/>
          <w:color w:val="0000FF"/>
          <w:lang w:eastAsia="es-ES"/>
        </w:rPr>
        <w:t>g o f</w:t>
      </w:r>
      <w:r w:rsidR="00731F83" w:rsidRPr="00A359CD">
        <w:rPr>
          <w:rFonts w:ascii="Cambria Math" w:hAnsi="Cambria Math"/>
          <w:color w:val="0000FF"/>
        </w:rPr>
        <w:t xml:space="preserve"> es continua en x = </w:t>
      </w:r>
      <w:r w:rsidR="00322660" w:rsidRPr="00A359CD">
        <w:rPr>
          <w:rFonts w:ascii="Cambria Math" w:hAnsi="Cambria Math"/>
          <w:color w:val="0000FF"/>
        </w:rPr>
        <w:t>0</w:t>
      </w:r>
      <w:r w:rsidR="00731F83" w:rsidRPr="00A359CD">
        <w:rPr>
          <w:rFonts w:ascii="Cambria Math" w:hAnsi="Cambria Math"/>
          <w:color w:val="0000FF"/>
        </w:rPr>
        <w:t>.</w:t>
      </w:r>
    </w:p>
    <w:bookmarkEnd w:id="27"/>
    <w:p w14:paraId="040FDE19" w14:textId="77777777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195873DB" w14:textId="47C48528" w:rsidR="00F36012" w:rsidRPr="00A359CD" w:rsidRDefault="00322660" w:rsidP="00F36012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  <w:lang w:eastAsia="es-ES"/>
        </w:rPr>
        <w:t>Conclusión: g o f es continua en R</w:t>
      </w:r>
    </w:p>
    <w:p w14:paraId="59352972" w14:textId="77777777" w:rsidR="00322660" w:rsidRPr="00A359CD" w:rsidRDefault="00322660" w:rsidP="00F36012">
      <w:pPr>
        <w:rPr>
          <w:rFonts w:ascii="Cambria Math" w:hAnsi="Cambria Math"/>
          <w:color w:val="0000FF"/>
          <w:lang w:eastAsia="es-ES"/>
        </w:rPr>
      </w:pPr>
    </w:p>
    <w:p w14:paraId="71616116" w14:textId="0C32A3B8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2</w:t>
      </w:r>
      <w:r w:rsidR="003C224E" w:rsidRPr="00A359CD">
        <w:rPr>
          <w:rFonts w:ascii="Cambria Math" w:hAnsi="Cambria Math"/>
          <w:lang w:eastAsia="es-ES"/>
        </w:rPr>
        <w:t>8</w:t>
      </w:r>
      <w:r w:rsidRPr="00A359CD">
        <w:rPr>
          <w:rFonts w:ascii="Cambria Math" w:hAnsi="Cambria Math"/>
          <w:lang w:eastAsia="es-ES"/>
        </w:rPr>
        <w:t xml:space="preserve">.- Sea n un número natural y sea a un número real positivo. Probar que existe un número real </w:t>
      </w:r>
    </w:p>
    <w:p w14:paraId="3FD6829A" w14:textId="77777777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positivo b y sólo uno que verifique b</w:t>
      </w:r>
      <w:r w:rsidRPr="00A359CD">
        <w:rPr>
          <w:rFonts w:ascii="Cambria Math" w:hAnsi="Cambria Math"/>
          <w:position w:val="6"/>
          <w:sz w:val="28"/>
          <w:szCs w:val="28"/>
          <w:vertAlign w:val="superscript"/>
          <w:lang w:eastAsia="es-ES"/>
        </w:rPr>
        <w:t>n</w:t>
      </w:r>
      <w:r w:rsidRPr="00A359CD">
        <w:rPr>
          <w:rFonts w:ascii="Cambria Math" w:hAnsi="Cambria Math"/>
          <w:lang w:eastAsia="es-ES"/>
        </w:rPr>
        <w:t xml:space="preserve"> = a.</w:t>
      </w:r>
    </w:p>
    <w:p w14:paraId="235D204B" w14:textId="6FC81735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Nota: Utilizar los teoremas de los ceros de Bolzano y el de Rolle.</w:t>
      </w:r>
    </w:p>
    <w:p w14:paraId="30CEF61F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D9C16E4" w14:textId="3017B2CB" w:rsidR="00171CED" w:rsidRPr="00A359CD" w:rsidRDefault="009A240A" w:rsidP="009A240A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Teorema de </w:t>
      </w:r>
      <w:r w:rsidR="00875673" w:rsidRPr="00A359CD">
        <w:rPr>
          <w:rFonts w:ascii="Cambria Math" w:hAnsi="Cambria Math"/>
          <w:color w:val="0000FF"/>
        </w:rPr>
        <w:t xml:space="preserve">los ceros de </w:t>
      </w:r>
      <w:r w:rsidRPr="00A359CD">
        <w:rPr>
          <w:rFonts w:ascii="Cambria Math" w:hAnsi="Cambria Math"/>
          <w:color w:val="0000FF"/>
        </w:rPr>
        <w:t>Bolzano: Si f es continua en [</w:t>
      </w:r>
      <w:r w:rsidR="00B84E08" w:rsidRPr="00A359CD">
        <w:rPr>
          <w:rFonts w:ascii="Cambria Math" w:hAnsi="Cambria Math"/>
          <w:color w:val="0000FF"/>
        </w:rPr>
        <w:t>m</w:t>
      </w:r>
      <w:r w:rsidRPr="00A359CD">
        <w:rPr>
          <w:rFonts w:ascii="Cambria Math" w:hAnsi="Cambria Math"/>
          <w:color w:val="0000FF"/>
        </w:rPr>
        <w:t xml:space="preserve">, </w:t>
      </w:r>
      <w:r w:rsidR="00B84E08" w:rsidRPr="00A359CD">
        <w:rPr>
          <w:rFonts w:ascii="Cambria Math" w:hAnsi="Cambria Math"/>
          <w:color w:val="0000FF"/>
        </w:rPr>
        <w:t>n</w:t>
      </w:r>
      <w:r w:rsidRPr="00A359CD">
        <w:rPr>
          <w:rFonts w:ascii="Cambria Math" w:hAnsi="Cambria Math"/>
          <w:color w:val="0000FF"/>
        </w:rPr>
        <w:t xml:space="preserve">], y cambia de signo en los extremos de dicho intervalo entonces existe por lo menos un </w:t>
      </w:r>
      <w:r w:rsidR="00B84E08" w:rsidRPr="00A359CD">
        <w:rPr>
          <w:rFonts w:ascii="Cambria Math" w:hAnsi="Cambria Math"/>
          <w:color w:val="0000FF"/>
        </w:rPr>
        <w:t>p</w:t>
      </w:r>
      <w:r w:rsidRPr="00A359CD">
        <w:rPr>
          <w:rFonts w:ascii="Cambria Math" w:hAnsi="Cambria Math"/>
          <w:color w:val="0000FF"/>
        </w:rPr>
        <w:t xml:space="preserve"> ∈ (</w:t>
      </w:r>
      <w:r w:rsidR="00B84E08" w:rsidRPr="00A359CD">
        <w:rPr>
          <w:rFonts w:ascii="Cambria Math" w:hAnsi="Cambria Math"/>
          <w:color w:val="0000FF"/>
        </w:rPr>
        <w:t>m</w:t>
      </w:r>
      <w:r w:rsidRPr="00A359CD">
        <w:rPr>
          <w:rFonts w:ascii="Cambria Math" w:hAnsi="Cambria Math"/>
          <w:color w:val="0000FF"/>
        </w:rPr>
        <w:t xml:space="preserve">, </w:t>
      </w:r>
      <w:r w:rsidR="00B84E08" w:rsidRPr="00A359CD">
        <w:rPr>
          <w:rFonts w:ascii="Cambria Math" w:hAnsi="Cambria Math"/>
          <w:color w:val="0000FF"/>
        </w:rPr>
        <w:t>n</w:t>
      </w:r>
      <w:r w:rsidRPr="00A359CD">
        <w:rPr>
          <w:rFonts w:ascii="Cambria Math" w:hAnsi="Cambria Math"/>
          <w:color w:val="0000FF"/>
        </w:rPr>
        <w:t>), tal que f(</w:t>
      </w:r>
      <w:r w:rsidR="00B84E08" w:rsidRPr="00A359CD">
        <w:rPr>
          <w:rFonts w:ascii="Cambria Math" w:hAnsi="Cambria Math"/>
          <w:color w:val="0000FF"/>
        </w:rPr>
        <w:t>p</w:t>
      </w:r>
      <w:r w:rsidRPr="00A359CD">
        <w:rPr>
          <w:rFonts w:ascii="Cambria Math" w:hAnsi="Cambria Math"/>
          <w:color w:val="0000FF"/>
        </w:rPr>
        <w:t xml:space="preserve">) = 0. </w:t>
      </w:r>
    </w:p>
    <w:p w14:paraId="783FD296" w14:textId="77777777" w:rsidR="00171CED" w:rsidRPr="00A359CD" w:rsidRDefault="00171CED" w:rsidP="009A240A">
      <w:pPr>
        <w:rPr>
          <w:rFonts w:ascii="Cambria Math" w:hAnsi="Cambria Math"/>
          <w:color w:val="0000FF"/>
        </w:rPr>
      </w:pPr>
    </w:p>
    <w:p w14:paraId="3E8F5221" w14:textId="4A52453D" w:rsidR="009A240A" w:rsidRPr="00A359CD" w:rsidRDefault="009A240A" w:rsidP="009A240A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</w:rPr>
        <w:t xml:space="preserve">En este caso, </w:t>
      </w:r>
      <w:r w:rsidR="00171CED" w:rsidRPr="00A359CD">
        <w:rPr>
          <w:rFonts w:ascii="Cambria Math" w:hAnsi="Cambria Math"/>
          <w:color w:val="0000FF"/>
        </w:rPr>
        <w:t xml:space="preserve">tomamos </w:t>
      </w:r>
      <w:r w:rsidRPr="00A359CD">
        <w:rPr>
          <w:rFonts w:ascii="Cambria Math" w:hAnsi="Cambria Math"/>
          <w:color w:val="0000FF"/>
        </w:rPr>
        <w:t xml:space="preserve">f(x) = </w:t>
      </w:r>
      <w:r w:rsidRPr="00A359CD">
        <w:rPr>
          <w:rFonts w:ascii="Cambria Math" w:hAnsi="Cambria Math"/>
          <w:color w:val="0000FF"/>
          <w:lang w:eastAsia="es-ES"/>
        </w:rPr>
        <w:t>x</w:t>
      </w:r>
      <w:r w:rsidR="00171CED" w:rsidRPr="00A359CD">
        <w:rPr>
          <w:rFonts w:ascii="Cambria Math" w:hAnsi="Cambria Math"/>
          <w:color w:val="0000FF"/>
          <w:position w:val="6"/>
          <w:sz w:val="28"/>
          <w:szCs w:val="28"/>
          <w:vertAlign w:val="superscript"/>
          <w:lang w:eastAsia="es-ES"/>
        </w:rPr>
        <w:t>n</w:t>
      </w:r>
      <w:r w:rsidRPr="00A359CD">
        <w:rPr>
          <w:rFonts w:ascii="Cambria Math" w:hAnsi="Cambria Math"/>
          <w:color w:val="0000FF"/>
          <w:lang w:eastAsia="es-ES"/>
        </w:rPr>
        <w:t xml:space="preserve"> – </w:t>
      </w:r>
      <w:r w:rsidR="00171CED" w:rsidRPr="00A359CD">
        <w:rPr>
          <w:rFonts w:ascii="Cambria Math" w:hAnsi="Cambria Math"/>
          <w:color w:val="0000FF"/>
          <w:lang w:eastAsia="es-ES"/>
        </w:rPr>
        <w:t>a</w:t>
      </w:r>
      <w:r w:rsidRPr="00A359CD">
        <w:rPr>
          <w:rFonts w:ascii="Cambria Math" w:hAnsi="Cambria Math"/>
          <w:color w:val="0000FF"/>
          <w:lang w:eastAsia="es-ES"/>
        </w:rPr>
        <w:t>, continua en R.</w:t>
      </w:r>
    </w:p>
    <w:p w14:paraId="3160B17B" w14:textId="7F1AC99F" w:rsidR="009A240A" w:rsidRPr="00A359CD" w:rsidRDefault="009A240A" w:rsidP="009A240A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</w:rPr>
        <w:t>f(</w:t>
      </w:r>
      <w:r w:rsidR="00B84E08" w:rsidRPr="00A359CD">
        <w:rPr>
          <w:rFonts w:ascii="Cambria Math" w:hAnsi="Cambria Math"/>
          <w:color w:val="0000FF"/>
        </w:rPr>
        <w:t>0</w:t>
      </w:r>
      <w:r w:rsidRPr="00A359CD">
        <w:rPr>
          <w:rFonts w:ascii="Cambria Math" w:hAnsi="Cambria Math"/>
          <w:color w:val="0000FF"/>
        </w:rPr>
        <w:t xml:space="preserve">) = </w:t>
      </w:r>
      <w:r w:rsidR="00B84E08" w:rsidRPr="00A359CD">
        <w:rPr>
          <w:rFonts w:ascii="Cambria Math" w:hAnsi="Cambria Math"/>
          <w:color w:val="0000FF"/>
          <w:lang w:eastAsia="es-ES"/>
        </w:rPr>
        <w:t>0</w:t>
      </w:r>
      <w:r w:rsidR="00B84E08" w:rsidRPr="00A359CD">
        <w:rPr>
          <w:rFonts w:ascii="Cambria Math" w:hAnsi="Cambria Math"/>
          <w:color w:val="0000FF"/>
          <w:position w:val="6"/>
          <w:sz w:val="28"/>
          <w:szCs w:val="28"/>
          <w:vertAlign w:val="superscript"/>
          <w:lang w:eastAsia="es-ES"/>
        </w:rPr>
        <w:t>n</w:t>
      </w:r>
      <w:r w:rsidR="00B84E08" w:rsidRPr="00A359CD">
        <w:rPr>
          <w:rFonts w:ascii="Cambria Math" w:hAnsi="Cambria Math"/>
          <w:color w:val="0000FF"/>
          <w:lang w:eastAsia="es-ES"/>
        </w:rPr>
        <w:t xml:space="preserve"> – a </w:t>
      </w:r>
      <w:r w:rsidRPr="00A359CD">
        <w:rPr>
          <w:rFonts w:ascii="Cambria Math" w:hAnsi="Cambria Math"/>
          <w:color w:val="0000FF"/>
          <w:lang w:eastAsia="es-ES"/>
        </w:rPr>
        <w:t>= –</w:t>
      </w:r>
      <w:r w:rsidR="00B84E08" w:rsidRPr="00A359CD">
        <w:rPr>
          <w:rFonts w:ascii="Cambria Math" w:hAnsi="Cambria Math"/>
          <w:color w:val="0000FF"/>
          <w:lang w:eastAsia="es-ES"/>
        </w:rPr>
        <w:t>a</w:t>
      </w:r>
      <w:r w:rsidRPr="00A359CD">
        <w:rPr>
          <w:rFonts w:ascii="Cambria Math" w:hAnsi="Cambria Math"/>
          <w:color w:val="0000FF"/>
          <w:lang w:eastAsia="es-ES"/>
        </w:rPr>
        <w:t xml:space="preserve"> &lt; 0</w:t>
      </w:r>
      <w:r w:rsidR="00B84E08" w:rsidRPr="00A359CD">
        <w:rPr>
          <w:rFonts w:ascii="Cambria Math" w:hAnsi="Cambria Math"/>
          <w:color w:val="0000FF"/>
          <w:lang w:eastAsia="es-ES"/>
        </w:rPr>
        <w:t xml:space="preserve"> ; como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=+∞</m:t>
        </m:r>
      </m:oMath>
      <w:r w:rsidR="00B84E08" w:rsidRPr="00A359CD">
        <w:rPr>
          <w:rFonts w:ascii="Cambria Math" w:hAnsi="Cambria Math"/>
          <w:color w:val="0000FF"/>
          <w:lang w:eastAsia="es-ES"/>
        </w:rPr>
        <w:t xml:space="preserve">, habrá un n &gt; 0 tal que </w:t>
      </w:r>
      <w:r w:rsidRPr="00A359CD">
        <w:rPr>
          <w:rFonts w:ascii="Cambria Math" w:hAnsi="Cambria Math"/>
          <w:color w:val="0000FF"/>
        </w:rPr>
        <w:t>f(</w:t>
      </w:r>
      <w:r w:rsidR="00B84E08" w:rsidRPr="00A359CD">
        <w:rPr>
          <w:rFonts w:ascii="Cambria Math" w:hAnsi="Cambria Math"/>
          <w:color w:val="0000FF"/>
        </w:rPr>
        <w:t>n</w:t>
      </w:r>
      <w:r w:rsidRPr="00A359CD">
        <w:rPr>
          <w:rFonts w:ascii="Cambria Math" w:hAnsi="Cambria Math"/>
          <w:color w:val="0000FF"/>
        </w:rPr>
        <w:t xml:space="preserve">) </w:t>
      </w:r>
      <w:r w:rsidRPr="00A359CD">
        <w:rPr>
          <w:rFonts w:ascii="Cambria Math" w:hAnsi="Cambria Math"/>
          <w:color w:val="0000FF"/>
          <w:lang w:eastAsia="es-ES"/>
        </w:rPr>
        <w:t>&gt; 0</w:t>
      </w:r>
    </w:p>
    <w:p w14:paraId="41B5C45C" w14:textId="753AD0F7" w:rsidR="00B84E08" w:rsidRPr="00A359CD" w:rsidRDefault="00B84E08" w:rsidP="009A240A">
      <w:pPr>
        <w:rPr>
          <w:rFonts w:ascii="Cambria Math" w:hAnsi="Cambria Math"/>
          <w:color w:val="0000FF"/>
          <w:lang w:eastAsia="es-ES"/>
        </w:rPr>
      </w:pPr>
    </w:p>
    <w:p w14:paraId="7727E11B" w14:textId="77777777" w:rsidR="00B84E08" w:rsidRPr="00A359CD" w:rsidRDefault="00B84E08" w:rsidP="009A240A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Aplicamos el teorema de Bolzano a f en el intervalo [0, n] y entonces </w:t>
      </w:r>
      <w:r w:rsidR="009A240A" w:rsidRPr="00A359CD">
        <w:rPr>
          <w:rFonts w:ascii="Cambria Math" w:hAnsi="Cambria Math"/>
          <w:color w:val="0000FF"/>
        </w:rPr>
        <w:t xml:space="preserve">existe </w:t>
      </w:r>
      <w:r w:rsidRPr="00A359CD">
        <w:rPr>
          <w:rFonts w:ascii="Cambria Math" w:hAnsi="Cambria Math"/>
          <w:color w:val="0000FF"/>
        </w:rPr>
        <w:t>b</w:t>
      </w:r>
      <w:r w:rsidR="009A240A" w:rsidRPr="00A359CD">
        <w:rPr>
          <w:rFonts w:ascii="Cambria Math" w:hAnsi="Cambria Math"/>
          <w:color w:val="0000FF"/>
        </w:rPr>
        <w:t xml:space="preserve"> ∈ (</w:t>
      </w:r>
      <w:r w:rsidRPr="00A359CD">
        <w:rPr>
          <w:rFonts w:ascii="Cambria Math" w:hAnsi="Cambria Math"/>
          <w:color w:val="0000FF"/>
        </w:rPr>
        <w:t>0</w:t>
      </w:r>
      <w:r w:rsidR="009A240A" w:rsidRPr="00A359CD">
        <w:rPr>
          <w:rFonts w:ascii="Cambria Math" w:hAnsi="Cambria Math"/>
          <w:color w:val="0000FF"/>
        </w:rPr>
        <w:t>,</w:t>
      </w:r>
      <w:r w:rsidRPr="00A359CD">
        <w:rPr>
          <w:rFonts w:ascii="Cambria Math" w:hAnsi="Cambria Math"/>
          <w:color w:val="0000FF"/>
        </w:rPr>
        <w:t xml:space="preserve"> n</w:t>
      </w:r>
      <w:r w:rsidR="009A240A" w:rsidRPr="00A359CD">
        <w:rPr>
          <w:rFonts w:ascii="Cambria Math" w:hAnsi="Cambria Math"/>
          <w:color w:val="0000FF"/>
        </w:rPr>
        <w:t>) tal que f(</w:t>
      </w:r>
      <w:r w:rsidRPr="00A359CD">
        <w:rPr>
          <w:rFonts w:ascii="Cambria Math" w:hAnsi="Cambria Math"/>
          <w:color w:val="0000FF"/>
        </w:rPr>
        <w:t>b</w:t>
      </w:r>
      <w:r w:rsidR="009A240A" w:rsidRPr="00A359CD">
        <w:rPr>
          <w:rFonts w:ascii="Cambria Math" w:hAnsi="Cambria Math"/>
          <w:color w:val="0000FF"/>
        </w:rPr>
        <w:t>) = 0</w:t>
      </w:r>
      <w:r w:rsidRPr="00A359CD">
        <w:rPr>
          <w:rFonts w:ascii="Cambria Math" w:hAnsi="Cambria Math"/>
          <w:color w:val="0000FF"/>
        </w:rPr>
        <w:t>.</w:t>
      </w:r>
    </w:p>
    <w:p w14:paraId="4FCED279" w14:textId="4ECDD535" w:rsidR="009A240A" w:rsidRPr="00A359CD" w:rsidRDefault="00B84E08" w:rsidP="009A240A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Es </w:t>
      </w:r>
      <w:r w:rsidR="00FB2BFF" w:rsidRPr="00A359CD">
        <w:rPr>
          <w:rFonts w:ascii="Cambria Math" w:hAnsi="Cambria Math"/>
          <w:color w:val="0000FF"/>
        </w:rPr>
        <w:t>decir, b</w:t>
      </w:r>
      <w:r w:rsidR="00FB2BFF" w:rsidRPr="00A359CD">
        <w:rPr>
          <w:rFonts w:ascii="Cambria Math" w:hAnsi="Cambria Math"/>
          <w:color w:val="0000FF"/>
          <w:position w:val="6"/>
          <w:sz w:val="28"/>
          <w:szCs w:val="28"/>
          <w:vertAlign w:val="superscript"/>
          <w:lang w:eastAsia="es-ES"/>
        </w:rPr>
        <w:t>n</w:t>
      </w:r>
      <w:r w:rsidRPr="00A359CD">
        <w:rPr>
          <w:rFonts w:ascii="Cambria Math" w:hAnsi="Cambria Math"/>
          <w:color w:val="0000FF"/>
          <w:lang w:eastAsia="es-ES"/>
        </w:rPr>
        <w:t xml:space="preserve"> – a</w:t>
      </w:r>
      <w:r w:rsidR="00875673" w:rsidRPr="00A359CD">
        <w:rPr>
          <w:rFonts w:ascii="Cambria Math" w:hAnsi="Cambria Math"/>
          <w:color w:val="0000FF"/>
          <w:lang w:eastAsia="es-ES"/>
        </w:rPr>
        <w:t xml:space="preserve"> = 0</w:t>
      </w:r>
      <w:r w:rsidR="00BF50A0" w:rsidRPr="00A359CD">
        <w:rPr>
          <w:rFonts w:ascii="Cambria Math" w:hAnsi="Cambria Math"/>
          <w:color w:val="0000FF"/>
          <w:lang w:eastAsia="es-ES"/>
        </w:rPr>
        <w:t>. Luego, b verifica</w:t>
      </w:r>
      <w:r w:rsidR="00BF50A0" w:rsidRPr="00A359CD">
        <w:rPr>
          <w:rFonts w:ascii="Cambria Math" w:hAnsi="Cambria Math"/>
          <w:color w:val="0000FF"/>
        </w:rPr>
        <w:t xml:space="preserve"> </w:t>
      </w:r>
      <w:r w:rsidR="00BF50A0" w:rsidRPr="00A359CD">
        <w:rPr>
          <w:rFonts w:ascii="Cambria Math" w:hAnsi="Cambria Math"/>
          <w:color w:val="0000FF"/>
          <w:lang w:eastAsia="es-ES"/>
        </w:rPr>
        <w:t>b</w:t>
      </w:r>
      <w:r w:rsidR="00BF50A0" w:rsidRPr="00A359CD">
        <w:rPr>
          <w:rFonts w:ascii="Cambria Math" w:hAnsi="Cambria Math"/>
          <w:color w:val="0000FF"/>
          <w:position w:val="6"/>
          <w:sz w:val="28"/>
          <w:szCs w:val="28"/>
          <w:vertAlign w:val="superscript"/>
          <w:lang w:eastAsia="es-ES"/>
        </w:rPr>
        <w:t>n</w:t>
      </w:r>
      <w:r w:rsidR="00BF50A0" w:rsidRPr="00A359CD">
        <w:rPr>
          <w:rFonts w:ascii="Cambria Math" w:hAnsi="Cambria Math"/>
          <w:color w:val="0000FF"/>
          <w:lang w:eastAsia="es-ES"/>
        </w:rPr>
        <w:t xml:space="preserve"> = a</w:t>
      </w:r>
    </w:p>
    <w:p w14:paraId="2EA2BFCE" w14:textId="50FB361B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2F2EC930" w14:textId="2850A023" w:rsidR="00875673" w:rsidRPr="00A359CD" w:rsidRDefault="00875673" w:rsidP="00875673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Para ver que sólo existe sólo un número real que verifique la igualdad anterior vamos a usar el teorema de Rolle: Si f es continua en [r, s], derivable en (r, s) y además f(r) = f(s) entonces existe por lo menos un t ∈ (r, s), tal que f´(t) = 0.</w:t>
      </w:r>
    </w:p>
    <w:p w14:paraId="3F23DA9D" w14:textId="77777777" w:rsidR="00875673" w:rsidRPr="00A359CD" w:rsidRDefault="00875673" w:rsidP="00875673">
      <w:pPr>
        <w:rPr>
          <w:rFonts w:ascii="Cambria Math" w:hAnsi="Cambria Math"/>
          <w:color w:val="0000FF"/>
        </w:rPr>
      </w:pPr>
    </w:p>
    <w:p w14:paraId="597FE160" w14:textId="5B3F9809" w:rsidR="00875673" w:rsidRPr="00A359CD" w:rsidRDefault="00875673" w:rsidP="00875673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Si hubiese otra solución, b´, entonces f(r) = f(s) = 0. Por el teorema de Rolle, existiría un t ∈ (r, s) tal que f´(t) = 0.</w:t>
      </w:r>
    </w:p>
    <w:p w14:paraId="19F5F898" w14:textId="77777777" w:rsidR="00875673" w:rsidRPr="00A359CD" w:rsidRDefault="00875673" w:rsidP="00875673">
      <w:pPr>
        <w:rPr>
          <w:rFonts w:ascii="Cambria Math" w:hAnsi="Cambria Math"/>
          <w:color w:val="0000FF"/>
        </w:rPr>
      </w:pPr>
    </w:p>
    <w:p w14:paraId="376E6122" w14:textId="28A372A1" w:rsidR="00875673" w:rsidRPr="00A359CD" w:rsidRDefault="00875673" w:rsidP="00875673">
      <w:pPr>
        <w:rPr>
          <w:rFonts w:ascii="Cambria Math" w:hAnsi="Cambria Math"/>
        </w:rPr>
      </w:pPr>
      <w:r w:rsidRPr="00A359CD">
        <w:rPr>
          <w:rFonts w:ascii="Cambria Math" w:hAnsi="Cambria Math"/>
          <w:color w:val="0000FF"/>
        </w:rPr>
        <w:t>Como f´(x) = n</w:t>
      </w:r>
      <w:r w:rsidRPr="00A359CD">
        <w:rPr>
          <w:rFonts w:ascii="Cambria Math" w:hAnsi="Cambria Math"/>
          <w:color w:val="0000FF"/>
          <w:lang w:eastAsia="es-ES"/>
        </w:rPr>
        <w:t>x</w:t>
      </w:r>
      <w:r w:rsidRPr="00A359CD">
        <w:rPr>
          <w:rFonts w:ascii="Cambria Math" w:hAnsi="Cambria Math"/>
          <w:color w:val="0000FF"/>
          <w:position w:val="6"/>
          <w:sz w:val="28"/>
          <w:szCs w:val="28"/>
          <w:vertAlign w:val="superscript"/>
          <w:lang w:eastAsia="es-ES"/>
        </w:rPr>
        <w:t>n – 1</w:t>
      </w:r>
      <w:r w:rsidRPr="00A359CD">
        <w:rPr>
          <w:rFonts w:ascii="Cambria Math" w:hAnsi="Cambria Math"/>
          <w:color w:val="0000FF"/>
          <w:lang w:eastAsia="es-ES"/>
        </w:rPr>
        <w:t xml:space="preserve">, </w:t>
      </w:r>
      <w:r w:rsidRPr="00A359CD">
        <w:rPr>
          <w:rFonts w:ascii="Cambria Math" w:hAnsi="Cambria Math"/>
          <w:color w:val="0000FF"/>
        </w:rPr>
        <w:t>entonces 0 = f´(t) = n</w:t>
      </w:r>
      <w:r w:rsidRPr="00A359CD">
        <w:rPr>
          <w:rFonts w:ascii="Cambria Math" w:hAnsi="Cambria Math"/>
          <w:color w:val="0000FF"/>
          <w:lang w:eastAsia="es-ES"/>
        </w:rPr>
        <w:t>x</w:t>
      </w:r>
      <w:r w:rsidRPr="00A359CD">
        <w:rPr>
          <w:rFonts w:ascii="Cambria Math" w:hAnsi="Cambria Math"/>
          <w:color w:val="0000FF"/>
          <w:position w:val="6"/>
          <w:sz w:val="28"/>
          <w:szCs w:val="28"/>
          <w:vertAlign w:val="superscript"/>
          <w:lang w:eastAsia="es-ES"/>
        </w:rPr>
        <w:t>t – 1</w:t>
      </w:r>
      <w:r w:rsidRPr="00A359CD">
        <w:rPr>
          <w:rFonts w:ascii="Cambria Math" w:hAnsi="Cambria Math"/>
          <w:color w:val="0000FF"/>
        </w:rPr>
        <w:t xml:space="preserve"> &gt; 0 (contradicción). Luego, hay solución única.</w:t>
      </w:r>
    </w:p>
    <w:p w14:paraId="6A2F39F2" w14:textId="77777777" w:rsidR="0099583D" w:rsidRPr="00A359CD" w:rsidRDefault="0099583D" w:rsidP="00F36012">
      <w:pPr>
        <w:rPr>
          <w:rFonts w:ascii="Cambria Math" w:hAnsi="Cambria Math"/>
          <w:lang w:eastAsia="es-ES"/>
        </w:rPr>
      </w:pPr>
    </w:p>
    <w:p w14:paraId="2E523D6F" w14:textId="2CAE0A53" w:rsidR="00F36012" w:rsidRPr="00A359CD" w:rsidRDefault="003C224E" w:rsidP="00F36012">
      <w:pPr>
        <w:rPr>
          <w:rFonts w:ascii="Cambria Math" w:hAnsi="Cambria Math"/>
          <w:color w:val="000000" w:themeColor="text1"/>
        </w:rPr>
      </w:pPr>
      <w:r w:rsidRPr="00A359CD">
        <w:rPr>
          <w:rFonts w:ascii="Cambria Math" w:hAnsi="Cambria Math"/>
          <w:lang w:eastAsia="es-ES"/>
        </w:rPr>
        <w:t>29</w:t>
      </w:r>
      <w:r w:rsidR="00F36012" w:rsidRPr="00A359CD">
        <w:rPr>
          <w:rFonts w:ascii="Cambria Math" w:hAnsi="Cambria Math"/>
          <w:lang w:eastAsia="es-ES"/>
        </w:rPr>
        <w:t>.- Representar la función f(x) = |x</w:t>
      </w:r>
      <w:r w:rsidR="00F36012" w:rsidRPr="00A359CD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="00F36012" w:rsidRPr="00A359CD">
        <w:rPr>
          <w:rFonts w:ascii="Cambria Math" w:hAnsi="Cambria Math"/>
          <w:lang w:eastAsia="es-ES"/>
        </w:rPr>
        <w:t xml:space="preserve"> – 3x + 2|. Calcular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1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3</m:t>
            </m:r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w w:val="105"/>
                  </w:rPr>
                  <m:t>-3x+2</m:t>
                </m:r>
              </m:e>
            </m:d>
            <m:r>
              <w:rPr>
                <w:rFonts w:ascii="Cambria Math" w:hAnsi="Cambria Math"/>
                <w:color w:val="000000" w:themeColor="text1"/>
              </w:rPr>
              <m:t xml:space="preserve"> dx</m:t>
            </m:r>
          </m:e>
        </m:nary>
      </m:oMath>
    </w:p>
    <w:p w14:paraId="39271B6E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D75D21B" w14:textId="3623CCC7" w:rsidR="00D40065" w:rsidRPr="00A359CD" w:rsidRDefault="00875673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– 3x + 2 = 0 ;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3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9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.1.2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3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1</m:t>
            </m:r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, x=1, x=2</m:t>
        </m:r>
      </m:oMath>
      <w:r w:rsidRPr="00A359CD">
        <w:rPr>
          <w:rFonts w:ascii="Cambria Math" w:hAnsi="Cambria Math"/>
          <w:color w:val="0000FF"/>
        </w:rPr>
        <w:t xml:space="preserve">. Luego la curva </w:t>
      </w:r>
      <w:r w:rsidR="00D40065" w:rsidRPr="00A359CD">
        <w:rPr>
          <w:rFonts w:ascii="Cambria Math" w:hAnsi="Cambria Math"/>
          <w:color w:val="0000FF"/>
        </w:rPr>
        <w:t>y = x</w:t>
      </w:r>
      <w:r w:rsidR="00D40065"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D40065" w:rsidRPr="00A359CD">
        <w:rPr>
          <w:rFonts w:ascii="Cambria Math" w:hAnsi="Cambria Math"/>
          <w:color w:val="0000FF"/>
        </w:rPr>
        <w:t xml:space="preserve"> – 3x + 2  es una parábola convexa que corta al eje X en (1, 0) y (2, 0).</w:t>
      </w:r>
    </w:p>
    <w:p w14:paraId="1673BE3F" w14:textId="77777777" w:rsidR="00D40065" w:rsidRPr="00A359CD" w:rsidRDefault="00D40065" w:rsidP="0099583D">
      <w:pPr>
        <w:rPr>
          <w:rFonts w:ascii="Cambria Math" w:hAnsi="Cambria Math"/>
          <w:color w:val="0000FF"/>
        </w:rPr>
      </w:pPr>
    </w:p>
    <w:p w14:paraId="68A2AB9C" w14:textId="62918E4A" w:rsidR="00D40065" w:rsidRPr="00A359CD" w:rsidRDefault="00D40065" w:rsidP="00D40065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 Usando la definición de valor absoluto,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+3x-2</m:t>
                </m:r>
                <m:r>
                  <w:rPr>
                    <w:rFonts w:ascii="Cambria Math" w:hAnsi="Cambria Math"/>
                    <w:color w:val="0000FF"/>
                  </w:rPr>
                  <m:t xml:space="preserve">,  si 1&lt;x&lt;2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-3x+2</m:t>
                </m:r>
                <m:r>
                  <w:rPr>
                    <w:rFonts w:ascii="Cambria Math" w:hAnsi="Cambria Math"/>
                    <w:color w:val="0000FF"/>
                  </w:rPr>
                  <m:t>,  si x≤1  ó x≥2</m:t>
                </m:r>
              </m:e>
            </m:eqArr>
          </m:e>
        </m:d>
      </m:oMath>
    </w:p>
    <w:p w14:paraId="33C9B5FF" w14:textId="4EB22A72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2413420A" w14:textId="26117073" w:rsidR="00650838" w:rsidRPr="00A359CD" w:rsidRDefault="00650838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(x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– 3x + 2)´= 2x – 3 = 0 ⇔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,  </w:t>
      </w:r>
      <m:oMath>
        <m:r>
          <w:rPr>
            <w:rFonts w:ascii="Cambria Math" w:hAnsi="Cambria Math"/>
            <w:color w:val="0000FF"/>
          </w:rPr>
          <m:t>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+2=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, el vértice de la parábola es </w:t>
      </w:r>
      <m:oMath>
        <m:r>
          <w:rPr>
            <w:rFonts w:ascii="Cambria Math" w:hAnsi="Cambria Math"/>
            <w:color w:val="0000FF"/>
          </w:rPr>
          <m:t>V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4</m:t>
                </m:r>
              </m:den>
            </m:f>
          </m:e>
        </m:d>
      </m:oMath>
    </w:p>
    <w:p w14:paraId="57D8011B" w14:textId="71659B6D" w:rsidR="00650838" w:rsidRPr="00A359CD" w:rsidRDefault="00650838" w:rsidP="0099583D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</w:rPr>
        <w:lastRenderedPageBreak/>
        <w:t xml:space="preserve">Teniendo en cuenta que la curva y = </w:t>
      </w:r>
      <w:r w:rsidRPr="00A359CD">
        <w:rPr>
          <w:rFonts w:ascii="Cambria Math" w:hAnsi="Cambria Math"/>
          <w:color w:val="0000FF"/>
          <w:lang w:eastAsia="es-ES"/>
        </w:rPr>
        <w:t>|x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– 3x + 2| se obtiene “doblando” por el eje X hacía arriba la par</w:t>
      </w:r>
      <w:r w:rsidR="003D37BB" w:rsidRPr="00A359CD">
        <w:rPr>
          <w:rFonts w:ascii="Cambria Math" w:hAnsi="Cambria Math"/>
          <w:color w:val="0000FF"/>
          <w:lang w:eastAsia="es-ES"/>
        </w:rPr>
        <w:t>te</w:t>
      </w:r>
      <w:r w:rsidRPr="00A359CD">
        <w:rPr>
          <w:rFonts w:ascii="Cambria Math" w:hAnsi="Cambria Math"/>
          <w:color w:val="0000FF"/>
          <w:lang w:eastAsia="es-ES"/>
        </w:rPr>
        <w:t xml:space="preserve"> negativa de la parábola, la gráfica de f sería:</w:t>
      </w:r>
    </w:p>
    <w:p w14:paraId="0468934D" w14:textId="77777777" w:rsidR="008E4D36" w:rsidRPr="00A359CD" w:rsidRDefault="008E4D36" w:rsidP="0099583D">
      <w:pPr>
        <w:rPr>
          <w:rFonts w:ascii="Cambria Math" w:hAnsi="Cambria Math"/>
          <w:color w:val="0000FF"/>
          <w:sz w:val="16"/>
          <w:szCs w:val="16"/>
          <w:lang w:eastAsia="es-ES"/>
        </w:rPr>
      </w:pPr>
    </w:p>
    <w:p w14:paraId="539E721B" w14:textId="54582837" w:rsidR="00650838" w:rsidRPr="00A359CD" w:rsidRDefault="008E4D36" w:rsidP="008E4D36">
      <w:pPr>
        <w:jc w:val="center"/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550B9961" wp14:editId="09DB1BAA">
            <wp:extent cx="6840220" cy="4864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95B8" w14:textId="3AE7A8B8" w:rsidR="00650838" w:rsidRPr="00A359CD" w:rsidRDefault="00650838" w:rsidP="0099583D">
      <w:pPr>
        <w:rPr>
          <w:rFonts w:ascii="Cambria Math" w:hAnsi="Cambria Math"/>
          <w:color w:val="0000FF"/>
          <w:lang w:eastAsia="es-ES"/>
        </w:rPr>
      </w:pPr>
    </w:p>
    <w:p w14:paraId="22BDFDE8" w14:textId="6208A326" w:rsidR="003D37BB" w:rsidRPr="00A359CD" w:rsidRDefault="003D37B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Vamos ahora a calcular </w:t>
      </w:r>
      <m:oMath>
        <m:r>
          <w:rPr>
            <w:rFonts w:ascii="Cambria Math" w:hAnsi="Cambria Math"/>
            <w:color w:val="0000FF"/>
            <w:lang w:eastAsia="es-ES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-3x+2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A359CD">
        <w:rPr>
          <w:rFonts w:ascii="Cambria Math" w:hAnsi="Cambria Math"/>
          <w:color w:val="0000FF"/>
        </w:rPr>
        <w:t>.</w:t>
      </w:r>
    </w:p>
    <w:p w14:paraId="0067E112" w14:textId="77777777" w:rsidR="003D37BB" w:rsidRPr="00A359CD" w:rsidRDefault="003D37BB" w:rsidP="0099583D">
      <w:pPr>
        <w:rPr>
          <w:rFonts w:ascii="Cambria Math" w:hAnsi="Cambria Math"/>
          <w:color w:val="0000FF"/>
          <w:lang w:eastAsia="es-ES"/>
        </w:rPr>
      </w:pPr>
    </w:p>
    <w:p w14:paraId="29F60E53" w14:textId="58BB411E" w:rsidR="008E4D36" w:rsidRPr="00A359CD" w:rsidRDefault="008E4D36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Como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+3x-2</m:t>
                </m:r>
                <m:r>
                  <w:rPr>
                    <w:rFonts w:ascii="Cambria Math" w:hAnsi="Cambria Math"/>
                    <w:color w:val="0000FF"/>
                  </w:rPr>
                  <m:t xml:space="preserve">,  si 1&lt;x&lt;2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-3x+2</m:t>
                </m:r>
                <m:r>
                  <w:rPr>
                    <w:rFonts w:ascii="Cambria Math" w:hAnsi="Cambria Math"/>
                    <w:color w:val="0000FF"/>
                  </w:rPr>
                  <m:t>,  si x≤1  ó x≥2</m:t>
                </m:r>
              </m:e>
            </m:eqArr>
          </m:e>
        </m:d>
      </m:oMath>
      <w:r w:rsidRPr="00A359CD">
        <w:rPr>
          <w:rFonts w:ascii="Cambria Math" w:hAnsi="Cambria Math"/>
          <w:color w:val="0000FF"/>
        </w:rPr>
        <w:t xml:space="preserve"> entonces por la propiedad de aditividad de la integral </w:t>
      </w:r>
    </w:p>
    <w:p w14:paraId="3F947265" w14:textId="77777777" w:rsidR="008E4D36" w:rsidRPr="00A359CD" w:rsidRDefault="008E4D36" w:rsidP="0099583D">
      <w:pPr>
        <w:rPr>
          <w:rFonts w:ascii="Cambria Math" w:hAnsi="Cambria Math"/>
          <w:color w:val="0000FF"/>
          <w:sz w:val="12"/>
          <w:szCs w:val="12"/>
        </w:rPr>
      </w:pPr>
    </w:p>
    <w:p w14:paraId="26FD34D8" w14:textId="5F905832" w:rsidR="008E4D36" w:rsidRPr="00A359CD" w:rsidRDefault="008E4D36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definida respecto al intervalo de integración</w:t>
      </w:r>
    </w:p>
    <w:p w14:paraId="056D1DE3" w14:textId="77777777" w:rsidR="008E4D36" w:rsidRPr="00A359CD" w:rsidRDefault="008E4D36" w:rsidP="0099583D">
      <w:pPr>
        <w:rPr>
          <w:rFonts w:ascii="Cambria Math" w:hAnsi="Cambria Math"/>
          <w:color w:val="0000FF"/>
        </w:rPr>
      </w:pPr>
    </w:p>
    <w:p w14:paraId="5A57E023" w14:textId="5EB076F7" w:rsidR="00EA0F24" w:rsidRPr="00A359CD" w:rsidRDefault="008E4D36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 </w:t>
      </w:r>
      <m:oMath>
        <m:r>
          <w:rPr>
            <w:rFonts w:ascii="Cambria Math" w:hAnsi="Cambria Math"/>
            <w:color w:val="0000FF"/>
            <w:lang w:eastAsia="es-ES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-3x+2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+3x-2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-3x+2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10AF053C" w14:textId="2C32111C" w:rsidR="00EA0F24" w:rsidRPr="00A359CD" w:rsidRDefault="00EA0F24" w:rsidP="0099583D">
      <w:pPr>
        <w:rPr>
          <w:rFonts w:ascii="Cambria Math" w:hAnsi="Cambria Math"/>
          <w:color w:val="0000FF"/>
        </w:rPr>
      </w:pPr>
    </w:p>
    <w:p w14:paraId="17C7210A" w14:textId="77777777" w:rsidR="003D37BB" w:rsidRPr="00A359CD" w:rsidRDefault="003D37BB" w:rsidP="0099583D">
      <w:pPr>
        <w:rPr>
          <w:rFonts w:ascii="Cambria Math" w:hAnsi="Cambria Math"/>
          <w:color w:val="0000FF"/>
        </w:rPr>
      </w:pPr>
    </w:p>
    <w:p w14:paraId="7F705531" w14:textId="670E6E01" w:rsidR="006163F1" w:rsidRPr="00A359CD" w:rsidRDefault="00EA0F24" w:rsidP="006163F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2</m:t>
            </m:r>
          </m:sub>
          <m:sup>
            <m:r>
              <w:rPr>
                <w:rFonts w:ascii="Cambria Math" w:hAnsi="Cambria Math"/>
                <w:color w:val="0000FF"/>
              </w:rPr>
              <m:t>3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-3x+2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-3x+2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 </w:t>
      </w:r>
      <w:r w:rsidR="006745E8" w:rsidRPr="00A359CD">
        <w:rPr>
          <w:rFonts w:ascii="Cambria Math" w:hAnsi="Cambria Math"/>
          <w:color w:val="0000FF"/>
        </w:rPr>
        <w:t xml:space="preserve">. </w:t>
      </w:r>
      <w:r w:rsidR="006163F1" w:rsidRPr="00A359CD">
        <w:rPr>
          <w:rFonts w:ascii="Cambria Math" w:hAnsi="Cambria Math"/>
          <w:color w:val="0000FF"/>
        </w:rPr>
        <w:t xml:space="preserve">Una primitiva de </w:t>
      </w:r>
      <m:oMath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-3x+2</m:t>
            </m:r>
          </m:e>
        </m:d>
      </m:oMath>
      <w:r w:rsidR="006163F1" w:rsidRPr="00A359CD">
        <w:rPr>
          <w:rFonts w:ascii="Cambria Math" w:hAnsi="Cambria Math"/>
          <w:color w:val="0000FF"/>
        </w:rPr>
        <w:t xml:space="preserve">  es</w:t>
      </w:r>
    </w:p>
    <w:p w14:paraId="5FDC2874" w14:textId="77777777" w:rsidR="006163F1" w:rsidRPr="00A359CD" w:rsidRDefault="006163F1" w:rsidP="006163F1">
      <w:pPr>
        <w:rPr>
          <w:rFonts w:ascii="Cambria Math" w:hAnsi="Cambria Math"/>
          <w:color w:val="0000FF"/>
        </w:rPr>
      </w:pPr>
    </w:p>
    <w:p w14:paraId="350BB95E" w14:textId="5D4A6C9A" w:rsidR="006163F1" w:rsidRPr="00A359CD" w:rsidRDefault="006163F1" w:rsidP="006163F1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+2x=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+ 12x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. </w:t>
      </w:r>
    </w:p>
    <w:p w14:paraId="1DD3163B" w14:textId="4D4B3188" w:rsidR="006163F1" w:rsidRPr="00A359CD" w:rsidRDefault="006163F1" w:rsidP="006163F1">
      <w:pPr>
        <w:rPr>
          <w:rFonts w:ascii="Cambria Math" w:hAnsi="Cambria Math"/>
          <w:color w:val="0000FF"/>
        </w:rPr>
      </w:pPr>
    </w:p>
    <w:p w14:paraId="58B81163" w14:textId="77777777" w:rsidR="003D37BB" w:rsidRPr="00A359CD" w:rsidRDefault="003D37BB" w:rsidP="006163F1">
      <w:pPr>
        <w:rPr>
          <w:rFonts w:ascii="Cambria Math" w:hAnsi="Cambria Math"/>
          <w:color w:val="0000FF"/>
        </w:rPr>
      </w:pPr>
    </w:p>
    <w:p w14:paraId="72D60C59" w14:textId="08F35BF9" w:rsidR="006B13E0" w:rsidRPr="00A359CD" w:rsidRDefault="006163F1" w:rsidP="006163F1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Por la regla de Barrow, </w:t>
      </w:r>
      <m:oMath>
        <m:r>
          <w:rPr>
            <w:rFonts w:ascii="Cambria Math" w:hAnsi="Cambria Math"/>
            <w:color w:val="0000FF"/>
          </w:rPr>
          <m:t>I=p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d>
            <m:r>
              <w:rPr>
                <w:rFonts w:ascii="Cambria Math" w:hAnsi="Cambria Math"/>
                <w:color w:val="0000FF"/>
              </w:rPr>
              <m:t>-p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+p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-2p(2)</m:t>
        </m:r>
      </m:oMath>
    </w:p>
    <w:p w14:paraId="7F511B4F" w14:textId="287FDAC8" w:rsidR="006B13E0" w:rsidRPr="00A359CD" w:rsidRDefault="006B13E0" w:rsidP="006163F1">
      <w:pPr>
        <w:rPr>
          <w:rFonts w:ascii="Cambria Math" w:hAnsi="Cambria Math"/>
          <w:color w:val="0000FF"/>
        </w:rPr>
      </w:pPr>
    </w:p>
    <w:p w14:paraId="4BF90000" w14:textId="77777777" w:rsidR="003D37BB" w:rsidRPr="00A359CD" w:rsidRDefault="003D37BB" w:rsidP="006163F1">
      <w:pPr>
        <w:rPr>
          <w:rFonts w:ascii="Cambria Math" w:hAnsi="Cambria Math"/>
          <w:color w:val="0000FF"/>
        </w:rPr>
      </w:pPr>
    </w:p>
    <w:p w14:paraId="4608890F" w14:textId="7F966EA2" w:rsidR="006163F1" w:rsidRPr="00A359CD" w:rsidRDefault="006B13E0" w:rsidP="006163F1">
      <w:pPr>
        <w:rPr>
          <w:rFonts w:ascii="Cambria Math" w:hAnsi="Cambria Math"/>
          <w:sz w:val="28"/>
          <w:szCs w:val="28"/>
        </w:rPr>
      </w:pPr>
      <m:oMath>
        <m:r>
          <w:rPr>
            <w:rFonts w:ascii="Cambria Math" w:hAnsi="Cambria Math"/>
            <w:color w:val="0000FF"/>
          </w:rPr>
          <m:t>I=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+ 12.3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+ 12.1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- 9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+ 12.2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9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="006163F1" w:rsidRPr="00A359CD">
        <w:rPr>
          <w:rFonts w:ascii="Cambria Math" w:hAnsi="Cambria Math"/>
          <w:color w:val="0000FF"/>
        </w:rPr>
        <w:t>.</w:t>
      </w:r>
    </w:p>
    <w:p w14:paraId="0AB38F25" w14:textId="05067D20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3</w:t>
      </w:r>
      <w:r w:rsidR="003C224E" w:rsidRPr="00A359CD">
        <w:rPr>
          <w:rFonts w:ascii="Cambria Math" w:hAnsi="Cambria Math"/>
          <w:lang w:eastAsia="es-ES"/>
        </w:rPr>
        <w:t>0</w:t>
      </w:r>
      <w:r w:rsidRPr="00A359CD">
        <w:rPr>
          <w:rFonts w:ascii="Cambria Math" w:hAnsi="Cambria Math"/>
          <w:lang w:eastAsia="es-ES"/>
        </w:rPr>
        <w:t>.- Se considera la función f(x) = |x</w:t>
      </w:r>
      <w:r w:rsidRPr="00A359CD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lang w:eastAsia="es-ES"/>
        </w:rPr>
        <w:t xml:space="preserve"> – 4x + 4|.</w:t>
      </w:r>
    </w:p>
    <w:p w14:paraId="258725EE" w14:textId="3150D861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a) Representarla gráficamente.</w:t>
      </w:r>
    </w:p>
    <w:p w14:paraId="13C909E6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28D79FF" w14:textId="45930D53" w:rsidR="0099583D" w:rsidRPr="00A359CD" w:rsidRDefault="00193563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Como </w:t>
      </w:r>
      <w:r w:rsidRPr="00A359CD">
        <w:rPr>
          <w:rFonts w:ascii="Cambria Math" w:hAnsi="Cambria Math"/>
          <w:color w:val="0000FF"/>
          <w:lang w:eastAsia="es-ES"/>
        </w:rPr>
        <w:t>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– 4x + 4 = (x – 2)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≥ 0, entonces f(x) = (x – 2)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8504EE" w:rsidRPr="00A359CD">
        <w:rPr>
          <w:rFonts w:ascii="Cambria Math" w:hAnsi="Cambria Math"/>
          <w:color w:val="0000FF"/>
          <w:lang w:eastAsia="es-ES"/>
        </w:rPr>
        <w:t>.</w:t>
      </w:r>
    </w:p>
    <w:p w14:paraId="288E0361" w14:textId="063D4CBE" w:rsidR="0099583D" w:rsidRPr="00A359CD" w:rsidRDefault="0099583D" w:rsidP="0099583D">
      <w:pPr>
        <w:rPr>
          <w:rFonts w:ascii="Cambria Math" w:hAnsi="Cambria Math"/>
          <w:color w:val="0000FF"/>
          <w:sz w:val="8"/>
          <w:szCs w:val="8"/>
        </w:rPr>
      </w:pPr>
    </w:p>
    <w:p w14:paraId="0B330384" w14:textId="4459655A" w:rsidR="00E120BC" w:rsidRPr="00A359CD" w:rsidRDefault="00E120BC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Dado que f(x) = 0 ⇔ x = 2, f´(x) = 2(x – 2) = 0 ⇔ x = 2, y = f(2) = (2 – 2)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= 0, f(0) = (0 – 2)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= 4 y</w:t>
      </w:r>
    </w:p>
    <w:p w14:paraId="78B5CCB1" w14:textId="48E0ED23" w:rsidR="00E120BC" w:rsidRPr="00A359CD" w:rsidRDefault="00E120BC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 f(4) = (4 – 2)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= 4 la gráfica de f es la parábola convexa de vértice V(2, 0) que pasa además por</w:t>
      </w:r>
      <w:r w:rsidR="00DE0CDB" w:rsidRPr="00A359CD">
        <w:rPr>
          <w:rFonts w:ascii="Cambria Math" w:hAnsi="Cambria Math"/>
          <w:color w:val="0000FF"/>
        </w:rPr>
        <w:t xml:space="preserve"> los puntos</w:t>
      </w:r>
      <w:r w:rsidRPr="00A359CD">
        <w:rPr>
          <w:rFonts w:ascii="Cambria Math" w:hAnsi="Cambria Math"/>
          <w:color w:val="0000FF"/>
        </w:rPr>
        <w:t xml:space="preserve"> (0, 4) y (4, 4).</w:t>
      </w:r>
    </w:p>
    <w:p w14:paraId="77F62869" w14:textId="77777777" w:rsidR="00DE0CDB" w:rsidRPr="00A359CD" w:rsidRDefault="00DE0CDB" w:rsidP="0099583D">
      <w:pPr>
        <w:rPr>
          <w:rFonts w:ascii="Cambria Math" w:hAnsi="Cambria Math"/>
          <w:color w:val="0000FF"/>
          <w:sz w:val="12"/>
          <w:szCs w:val="12"/>
        </w:rPr>
      </w:pPr>
    </w:p>
    <w:p w14:paraId="54224380" w14:textId="623C5F7A" w:rsidR="00E120BC" w:rsidRPr="00A359CD" w:rsidRDefault="00DE0CDB" w:rsidP="00DE0CDB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4127AF33" wp14:editId="065906D7">
            <wp:extent cx="4141446" cy="253018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1942" cy="25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8BB2" w14:textId="77777777" w:rsidR="00D2051B" w:rsidRPr="00A359CD" w:rsidRDefault="00D2051B" w:rsidP="0099583D">
      <w:pPr>
        <w:rPr>
          <w:rFonts w:ascii="Cambria Math" w:hAnsi="Cambria Math"/>
          <w:color w:val="0000FF"/>
        </w:rPr>
      </w:pPr>
    </w:p>
    <w:p w14:paraId="4CC6EABC" w14:textId="6FB456B9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b) Calcular las derivadas laterales en el punto 3.</w:t>
      </w:r>
    </w:p>
    <w:p w14:paraId="03262EEB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AE29767" w14:textId="48F6CB4C" w:rsidR="0099583D" w:rsidRPr="00A359CD" w:rsidRDefault="00DE0CD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Como f es derivable en R, por ser polinómica y f´(x) = 2(x – 2), las derivadas laterales en x = 3 son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=2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3-2</m:t>
            </m:r>
          </m:e>
        </m:d>
        <m:r>
          <w:rPr>
            <w:rFonts w:ascii="Cambria Math" w:hAnsi="Cambria Math"/>
            <w:color w:val="0000FF"/>
          </w:rPr>
          <m:t>=2</m:t>
        </m:r>
      </m:oMath>
    </w:p>
    <w:p w14:paraId="11D746CE" w14:textId="77777777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06280EE2" w14:textId="77777777" w:rsidR="00F36012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c) Calcular el área limitada por la gráfica de f y el eje OX.</w:t>
      </w:r>
    </w:p>
    <w:p w14:paraId="1D04C676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9CFACBF" w14:textId="124E0FF4" w:rsidR="00F36012" w:rsidRPr="00A359CD" w:rsidRDefault="00DE0CDB" w:rsidP="00F3601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Observando la gráfica de f el área sería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-∞</m:t>
            </m:r>
          </m:sub>
          <m:sup>
            <m:r>
              <w:rPr>
                <w:rFonts w:ascii="Cambria Math" w:hAnsi="Cambria Math"/>
                <w:color w:val="0000FF"/>
              </w:rPr>
              <m:t>+∞</m:t>
            </m:r>
          </m:sup>
          <m:e>
            <m:r>
              <w:rPr>
                <w:rFonts w:ascii="Cambria Math" w:hAnsi="Cambria Math"/>
                <w:color w:val="0000FF"/>
                <w:w w:val="105"/>
              </w:rPr>
              <m:t>f(x)</m:t>
            </m:r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A359CD">
        <w:rPr>
          <w:rFonts w:ascii="Cambria Math" w:hAnsi="Cambria Math"/>
          <w:color w:val="0000FF"/>
        </w:rPr>
        <w:t>, que es infinita.</w:t>
      </w:r>
    </w:p>
    <w:p w14:paraId="57C6C580" w14:textId="0C60FF4E" w:rsidR="00DE0CDB" w:rsidRPr="00A359CD" w:rsidRDefault="00DE0CDB" w:rsidP="00F36012">
      <w:pPr>
        <w:rPr>
          <w:rFonts w:ascii="Cambria Math" w:hAnsi="Cambria Math"/>
          <w:lang w:eastAsia="es-ES"/>
        </w:rPr>
      </w:pPr>
    </w:p>
    <w:p w14:paraId="002F0AB6" w14:textId="27BAA483" w:rsidR="00BB75EA" w:rsidRPr="00A359CD" w:rsidRDefault="00BB75EA" w:rsidP="00F36012">
      <w:pPr>
        <w:rPr>
          <w:rFonts w:ascii="Cambria Math" w:hAnsi="Cambria Math"/>
          <w:lang w:eastAsia="es-ES"/>
        </w:rPr>
      </w:pPr>
    </w:p>
    <w:p w14:paraId="3E45F881" w14:textId="77777777" w:rsidR="00BB75EA" w:rsidRPr="00A359CD" w:rsidRDefault="00BB75EA" w:rsidP="00F36012">
      <w:pPr>
        <w:rPr>
          <w:rFonts w:ascii="Cambria Math" w:hAnsi="Cambria Math"/>
          <w:lang w:eastAsia="es-ES"/>
        </w:rPr>
      </w:pPr>
    </w:p>
    <w:p w14:paraId="67E1CB9D" w14:textId="05E0FF11" w:rsidR="0099583D" w:rsidRPr="00A359CD" w:rsidRDefault="00F36012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3</w:t>
      </w:r>
      <w:r w:rsidR="003C224E" w:rsidRPr="00A359CD">
        <w:rPr>
          <w:rFonts w:ascii="Cambria Math" w:hAnsi="Cambria Math"/>
          <w:lang w:eastAsia="es-ES"/>
        </w:rPr>
        <w:t>1</w:t>
      </w:r>
      <w:r w:rsidRPr="00A359CD">
        <w:rPr>
          <w:rFonts w:ascii="Cambria Math" w:hAnsi="Cambria Math"/>
          <w:lang w:eastAsia="es-ES"/>
        </w:rPr>
        <w:t>.- Calcular las integrales siguientes:</w:t>
      </w:r>
      <w:r w:rsidR="0099583D" w:rsidRPr="00A359CD">
        <w:rPr>
          <w:rFonts w:ascii="Cambria Math" w:hAnsi="Cambria Math"/>
          <w:lang w:eastAsia="es-ES"/>
        </w:rPr>
        <w:t xml:space="preserve"> </w:t>
      </w:r>
    </w:p>
    <w:p w14:paraId="163CC102" w14:textId="77777777" w:rsidR="0099583D" w:rsidRPr="00A359CD" w:rsidRDefault="0099583D" w:rsidP="00F36012">
      <w:pPr>
        <w:rPr>
          <w:rFonts w:ascii="Cambria Math" w:hAnsi="Cambria Math"/>
          <w:w w:val="105"/>
        </w:rPr>
      </w:pPr>
      <w:r w:rsidRPr="00A359CD">
        <w:rPr>
          <w:rFonts w:ascii="Cambria Math" w:hAnsi="Cambria Math"/>
          <w:lang w:eastAsia="es-ES"/>
        </w:rPr>
        <w:t>a)</w:t>
      </w:r>
      <w:r w:rsidR="00F36012" w:rsidRPr="00A359CD">
        <w:rPr>
          <w:rFonts w:ascii="Cambria Math" w:hAnsi="Cambria Math"/>
          <w:lang w:eastAsia="es-ES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w w:val="105"/>
              </w:rPr>
            </m:ctrlPr>
          </m:naryPr>
          <m:sub/>
          <m:sup/>
          <m:e>
            <m:r>
              <w:rPr>
                <w:rFonts w:ascii="Cambria Math" w:hAnsi="Cambria Math"/>
                <w:w w:val="105"/>
              </w:rPr>
              <m:t xml:space="preserve">x </m:t>
            </m:r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w w:val="105"/>
                      </w:rPr>
                      <m:t>2</m:t>
                    </m:r>
                  </m:sup>
                </m:sSup>
              </m:sup>
            </m:sSup>
          </m:e>
        </m:nary>
        <m:r>
          <w:rPr>
            <w:rFonts w:ascii="Cambria Math" w:hAnsi="Cambria Math"/>
            <w:w w:val="105"/>
          </w:rPr>
          <m:t>dx</m:t>
        </m:r>
      </m:oMath>
      <w:r w:rsidR="00F36012" w:rsidRPr="00A359CD">
        <w:rPr>
          <w:rFonts w:ascii="Cambria Math" w:hAnsi="Cambria Math"/>
          <w:w w:val="105"/>
        </w:rPr>
        <w:t xml:space="preserve">  </w:t>
      </w:r>
    </w:p>
    <w:p w14:paraId="7BC66EC8" w14:textId="29A287EF" w:rsidR="0099583D" w:rsidRPr="00A359CD" w:rsidRDefault="0099583D" w:rsidP="00A0727C">
      <w:pPr>
        <w:jc w:val="center"/>
        <w:rPr>
          <w:rFonts w:ascii="Cambria Math" w:hAnsi="Cambria Math"/>
          <w:w w:val="105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  <w:r w:rsidR="00A0727C" w:rsidRPr="00A359CD">
        <w:rPr>
          <w:rFonts w:ascii="Cambria Math" w:hAnsi="Cambria Math"/>
          <w:color w:val="0000FF"/>
        </w:rPr>
        <w:t xml:space="preserve"> 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w w:val="105"/>
              </w:rPr>
              <m:t xml:space="preserve">x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</m:sup>
            </m:sSup>
          </m:e>
        </m:nary>
        <m:r>
          <w:rPr>
            <w:rFonts w:ascii="Cambria Math" w:hAnsi="Cambria Math"/>
            <w:color w:val="0000FF"/>
            <w:w w:val="105"/>
          </w:rPr>
          <m:t>dx=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w w:val="105"/>
              </w:rPr>
              <m:t xml:space="preserve">-2x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</m:sup>
            </m:sSup>
          </m:e>
        </m:nary>
        <m:r>
          <w:rPr>
            <w:rFonts w:ascii="Cambria Math" w:hAnsi="Cambria Math"/>
            <w:color w:val="0000FF"/>
            <w:w w:val="105"/>
          </w:rPr>
          <m:t>dx=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sSupPr>
          <m:e>
            <m:r>
              <w:rPr>
                <w:rFonts w:ascii="Cambria Math" w:hAnsi="Cambria Math"/>
                <w:color w:val="0000FF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0000FF"/>
                <w:w w:val="105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</m:sup>
        </m:sSup>
        <m:r>
          <w:rPr>
            <w:rFonts w:ascii="Cambria Math" w:hAnsi="Cambria Math"/>
            <w:color w:val="0000FF"/>
            <w:w w:val="105"/>
          </w:rPr>
          <m:t>+k</m:t>
        </m:r>
      </m:oMath>
      <w:r w:rsidR="00A0727C" w:rsidRPr="00A359CD">
        <w:rPr>
          <w:rFonts w:ascii="Cambria Math" w:hAnsi="Cambria Math"/>
          <w:color w:val="0000FF"/>
          <w:w w:val="105"/>
        </w:rPr>
        <w:t xml:space="preserve"> </w:t>
      </w:r>
    </w:p>
    <w:p w14:paraId="2AD612E2" w14:textId="77777777" w:rsidR="0099583D" w:rsidRPr="00A359CD" w:rsidRDefault="0099583D" w:rsidP="00F36012">
      <w:pPr>
        <w:rPr>
          <w:rFonts w:ascii="Cambria Math" w:hAnsi="Cambria Math"/>
          <w:w w:val="105"/>
          <w:sz w:val="32"/>
          <w:szCs w:val="32"/>
        </w:rPr>
      </w:pPr>
    </w:p>
    <w:p w14:paraId="2B1C5BDF" w14:textId="77777777" w:rsidR="0099583D" w:rsidRPr="00A359CD" w:rsidRDefault="0099583D" w:rsidP="00F36012">
      <w:pPr>
        <w:rPr>
          <w:rFonts w:ascii="Cambria Math" w:hAnsi="Cambria Math"/>
          <w:w w:val="105"/>
        </w:rPr>
      </w:pPr>
      <w:r w:rsidRPr="00A359CD">
        <w:rPr>
          <w:rFonts w:ascii="Cambria Math" w:hAnsi="Cambria Math"/>
          <w:w w:val="105"/>
        </w:rPr>
        <w:t>b)</w:t>
      </w:r>
      <w:r w:rsidR="00F36012" w:rsidRPr="00A359CD">
        <w:rPr>
          <w:rFonts w:ascii="Cambria Math" w:hAnsi="Cambria Math"/>
          <w:w w:val="105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w w:val="105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</w:rPr>
                  <m:t>5x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w w:val="105"/>
                      </w:rPr>
                      <m:t xml:space="preserve">1 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w w:val="105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w w:val="105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w w:val="105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w w:val="105"/>
                      </w:rPr>
                      <m:t xml:space="preserve"> </m:t>
                    </m:r>
                  </m:e>
                </m:rad>
                <m:r>
                  <w:rPr>
                    <w:rFonts w:ascii="Cambria Math" w:hAnsi="Cambria Math"/>
                    <w:w w:val="105"/>
                  </w:rPr>
                  <m:t xml:space="preserve"> </m:t>
                </m:r>
              </m:den>
            </m:f>
          </m:e>
        </m:nary>
        <m:r>
          <w:rPr>
            <w:rFonts w:ascii="Cambria Math" w:hAnsi="Cambria Math"/>
            <w:w w:val="105"/>
          </w:rPr>
          <m:t>dx</m:t>
        </m:r>
      </m:oMath>
      <w:r w:rsidR="00F36012" w:rsidRPr="00A359CD">
        <w:rPr>
          <w:rFonts w:ascii="Cambria Math" w:hAnsi="Cambria Math"/>
          <w:w w:val="105"/>
        </w:rPr>
        <w:t xml:space="preserve">   </w:t>
      </w:r>
    </w:p>
    <w:p w14:paraId="74CF990A" w14:textId="450450E0" w:rsidR="0099583D" w:rsidRPr="00A359CD" w:rsidRDefault="0099583D" w:rsidP="001C1627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  <w:r w:rsidR="001C1627" w:rsidRPr="00A359CD">
        <w:rPr>
          <w:rFonts w:ascii="Cambria Math" w:hAnsi="Cambria Math"/>
          <w:color w:val="0000FF"/>
        </w:rPr>
        <w:t xml:space="preserve"> 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>5x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1 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</m:t>
                    </m:r>
                  </m:e>
                </m:rad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</m:den>
            </m:f>
          </m:e>
        </m:nary>
        <m:r>
          <w:rPr>
            <w:rFonts w:ascii="Cambria Math" w:hAnsi="Cambria Math"/>
            <w:color w:val="0000FF"/>
            <w:w w:val="105"/>
          </w:rPr>
          <m:t>dx=5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>2x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1 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 </m:t>
                    </m:r>
                  </m:e>
                </m:rad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</m:den>
            </m:f>
          </m:e>
        </m:nary>
        <m:r>
          <w:rPr>
            <w:rFonts w:ascii="Cambria Math" w:hAnsi="Cambria Math"/>
            <w:color w:val="0000FF"/>
            <w:w w:val="105"/>
          </w:rPr>
          <m:t xml:space="preserve">dx=5 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radPr>
          <m:deg/>
          <m:e>
            <m:r>
              <w:rPr>
                <w:rFonts w:ascii="Cambria Math" w:hAnsi="Cambria Math"/>
                <w:color w:val="0000FF"/>
                <w:w w:val="105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 xml:space="preserve"> </m:t>
            </m:r>
          </m:e>
        </m:rad>
        <m:r>
          <w:rPr>
            <w:rFonts w:ascii="Cambria Math" w:hAnsi="Cambria Math"/>
            <w:color w:val="0000FF"/>
            <w:w w:val="105"/>
          </w:rPr>
          <m:t>+k</m:t>
        </m:r>
      </m:oMath>
      <w:r w:rsidR="001C1627" w:rsidRPr="00A359CD">
        <w:rPr>
          <w:rFonts w:ascii="Cambria Math" w:hAnsi="Cambria Math"/>
          <w:color w:val="0000FF"/>
          <w:w w:val="105"/>
        </w:rPr>
        <w:t xml:space="preserve"> </w:t>
      </w:r>
    </w:p>
    <w:p w14:paraId="042DDEE6" w14:textId="77777777" w:rsidR="0099583D" w:rsidRPr="00A359CD" w:rsidRDefault="0099583D" w:rsidP="00F36012">
      <w:pPr>
        <w:rPr>
          <w:rFonts w:ascii="Cambria Math" w:hAnsi="Cambria Math"/>
          <w:color w:val="0000FF"/>
          <w:w w:val="105"/>
          <w:sz w:val="36"/>
          <w:szCs w:val="36"/>
        </w:rPr>
      </w:pPr>
    </w:p>
    <w:p w14:paraId="16725E96" w14:textId="77777777" w:rsidR="0099583D" w:rsidRPr="00A359CD" w:rsidRDefault="0099583D" w:rsidP="00F36012">
      <w:pPr>
        <w:rPr>
          <w:rFonts w:ascii="Cambria Math" w:hAnsi="Cambria Math"/>
          <w:w w:val="105"/>
        </w:rPr>
      </w:pPr>
      <w:r w:rsidRPr="00A359CD">
        <w:rPr>
          <w:rFonts w:ascii="Cambria Math" w:hAnsi="Cambria Math"/>
          <w:w w:val="105"/>
        </w:rPr>
        <w:t>c)</w:t>
      </w:r>
      <w:r w:rsidR="00F36012" w:rsidRPr="00A359CD">
        <w:rPr>
          <w:rFonts w:ascii="Cambria Math" w:hAnsi="Cambria Math"/>
          <w:w w:val="105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w w:val="105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</w:rPr>
                  <m:t>1</m:t>
                </m:r>
              </m:num>
              <m:den>
                <m:r>
                  <w:rPr>
                    <w:rFonts w:ascii="Cambria Math" w:hAnsi="Cambria Math"/>
                    <w:w w:val="105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w w:val="105"/>
                  </w:rPr>
                  <m:t xml:space="preserve"> + 9 </m:t>
                </m:r>
              </m:den>
            </m:f>
          </m:e>
        </m:nary>
        <m:r>
          <w:rPr>
            <w:rFonts w:ascii="Cambria Math" w:hAnsi="Cambria Math"/>
            <w:w w:val="105"/>
          </w:rPr>
          <m:t>dx</m:t>
        </m:r>
      </m:oMath>
      <w:r w:rsidR="00F36012" w:rsidRPr="00A359CD">
        <w:rPr>
          <w:rFonts w:ascii="Cambria Math" w:hAnsi="Cambria Math"/>
          <w:w w:val="105"/>
        </w:rPr>
        <w:t xml:space="preserve">     </w:t>
      </w:r>
    </w:p>
    <w:p w14:paraId="499EC474" w14:textId="5AF36E94" w:rsidR="001C1627" w:rsidRPr="00A359CD" w:rsidRDefault="0099583D" w:rsidP="001C1627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  <w:r w:rsidR="00C060A7" w:rsidRPr="00A359CD">
        <w:rPr>
          <w:rFonts w:ascii="Cambria Math" w:hAnsi="Cambria Math"/>
          <w:color w:val="0000FF"/>
        </w:rPr>
        <w:t xml:space="preserve"> 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+ 9 </m:t>
                </m:r>
              </m:den>
            </m:f>
          </m:e>
        </m:nary>
        <m:r>
          <w:rPr>
            <w:rFonts w:ascii="Cambria Math" w:hAnsi="Cambria Math"/>
            <w:color w:val="0000FF"/>
            <w:w w:val="105"/>
          </w:rPr>
          <m:t>dx=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>9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 xml:space="preserve">1 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  <w:w w:val="105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  <w:w w:val="105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FF"/>
                                    <w:w w:val="105"/>
                                  </w:rPr>
                                  <m:t xml:space="preserve"> 2x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FF"/>
                                    <w:w w:val="105"/>
                                  </w:rPr>
                                  <m:t>3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  <w:w w:val="105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</m:den>
            </m:f>
          </m:e>
        </m:nary>
        <m:r>
          <w:rPr>
            <w:rFonts w:ascii="Cambria Math" w:hAnsi="Cambria Math"/>
            <w:color w:val="0000FF"/>
            <w:w w:val="105"/>
          </w:rPr>
          <m:t>dx=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9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2</m:t>
            </m:r>
          </m:den>
        </m:f>
        <m:r>
          <w:rPr>
            <w:rFonts w:ascii="Cambria Math" w:hAnsi="Cambria Math"/>
            <w:color w:val="0000FF"/>
            <w:w w:val="105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>2/3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1 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  <w:w w:val="105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  <w:w w:val="105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FF"/>
                                <w:w w:val="105"/>
                              </w:rPr>
                              <m:t xml:space="preserve"> 2x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FF"/>
                                <w:w w:val="105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</m:t>
                </m:r>
              </m:den>
            </m:f>
          </m:e>
        </m:nary>
        <m:r>
          <w:rPr>
            <w:rFonts w:ascii="Cambria Math" w:hAnsi="Cambria Math"/>
            <w:color w:val="0000FF"/>
            <w:w w:val="105"/>
          </w:rPr>
          <m:t>dx=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6</m:t>
            </m:r>
          </m:den>
        </m:f>
        <m:r>
          <w:rPr>
            <w:rFonts w:ascii="Cambria Math" w:hAnsi="Cambria Math"/>
            <w:color w:val="0000FF"/>
            <w:w w:val="105"/>
          </w:rPr>
          <m:t>arctg</m:t>
        </m:r>
        <m:d>
          <m:d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2x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  <w:w w:val="105"/>
          </w:rPr>
          <m:t>+k</m:t>
        </m:r>
      </m:oMath>
      <w:r w:rsidR="001C1627" w:rsidRPr="00A359CD">
        <w:rPr>
          <w:rFonts w:ascii="Cambria Math" w:hAnsi="Cambria Math"/>
          <w:color w:val="0000FF"/>
          <w:w w:val="105"/>
        </w:rPr>
        <w:t>b</w:t>
      </w:r>
    </w:p>
    <w:p w14:paraId="5074C0E5" w14:textId="77777777" w:rsidR="00BB75EA" w:rsidRPr="00A359CD" w:rsidRDefault="00BB75EA" w:rsidP="00F36012">
      <w:pPr>
        <w:rPr>
          <w:rFonts w:ascii="Cambria Math" w:hAnsi="Cambria Math"/>
          <w:w w:val="105"/>
          <w:sz w:val="36"/>
          <w:szCs w:val="36"/>
        </w:rPr>
      </w:pPr>
    </w:p>
    <w:p w14:paraId="3F230184" w14:textId="3271BD37" w:rsidR="00F36012" w:rsidRPr="00A359CD" w:rsidRDefault="0099583D" w:rsidP="00F3601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w w:val="105"/>
        </w:rPr>
        <w:t>d)</w:t>
      </w:r>
      <w:r w:rsidR="00F36012" w:rsidRPr="00A359CD">
        <w:rPr>
          <w:rFonts w:ascii="Cambria Math" w:hAnsi="Cambria Math"/>
          <w:w w:val="105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w w:val="105"/>
              </w:rPr>
            </m:ctrlPr>
          </m:naryPr>
          <m:sub/>
          <m:sup/>
          <m:e>
            <m:r>
              <w:rPr>
                <w:rFonts w:ascii="Cambria Math" w:hAnsi="Cambria Math"/>
                <w:w w:val="105"/>
              </w:rPr>
              <m:t xml:space="preserve">5x </m:t>
            </m:r>
            <m:r>
              <m:rPr>
                <m:sty m:val="p"/>
              </m:rPr>
              <w:rPr>
                <w:rFonts w:ascii="Cambria Math" w:hAnsi="Cambria Math"/>
                <w:w w:val="105"/>
              </w:rPr>
              <m:t>cos⁡</m:t>
            </m:r>
            <m:r>
              <w:rPr>
                <w:rFonts w:ascii="Cambria Math" w:hAnsi="Cambria Math"/>
                <w:w w:val="105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w w:val="105"/>
              </w:rPr>
              <m:t>+3)</m:t>
            </m:r>
          </m:e>
        </m:nary>
        <m:r>
          <w:rPr>
            <w:rFonts w:ascii="Cambria Math" w:hAnsi="Cambria Math"/>
            <w:w w:val="105"/>
          </w:rPr>
          <m:t>dx</m:t>
        </m:r>
      </m:oMath>
    </w:p>
    <w:p w14:paraId="3B93BE8F" w14:textId="75D77363" w:rsidR="003C30AF" w:rsidRPr="00A359CD" w:rsidRDefault="0099583D" w:rsidP="00C060A7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  <w:r w:rsidR="00C060A7" w:rsidRPr="00A359CD">
        <w:rPr>
          <w:rFonts w:ascii="Cambria Math" w:hAnsi="Cambria Math"/>
          <w:color w:val="0000FF"/>
        </w:rPr>
        <w:t xml:space="preserve"> 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w w:val="105"/>
              </w:rPr>
              <m:t xml:space="preserve">5x 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w w:val="105"/>
              </w:rPr>
              <m:t>cos⁡</m:t>
            </m:r>
            <m:r>
              <w:rPr>
                <w:rFonts w:ascii="Cambria Math" w:hAnsi="Cambria Math"/>
                <w:color w:val="0000FF"/>
                <w:w w:val="105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+3)</m:t>
            </m:r>
          </m:e>
        </m:nary>
        <m:r>
          <w:rPr>
            <w:rFonts w:ascii="Cambria Math" w:hAnsi="Cambria Math"/>
            <w:color w:val="0000FF"/>
            <w:w w:val="105"/>
          </w:rPr>
          <m:t>dx=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w w:val="105"/>
              </w:rPr>
              <m:t xml:space="preserve">2x 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w w:val="105"/>
              </w:rPr>
              <m:t>cos⁡</m:t>
            </m:r>
            <m:r>
              <w:rPr>
                <w:rFonts w:ascii="Cambria Math" w:hAnsi="Cambria Math"/>
                <w:color w:val="0000FF"/>
                <w:w w:val="105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  <w:w w:val="105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  <w:w w:val="105"/>
              </w:rPr>
              <m:t>+3)</m:t>
            </m:r>
          </m:e>
        </m:nary>
        <m:r>
          <w:rPr>
            <w:rFonts w:ascii="Cambria Math" w:hAnsi="Cambria Math"/>
            <w:color w:val="0000FF"/>
            <w:w w:val="105"/>
          </w:rPr>
          <m:t>dx=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color w:val="0000FF"/>
                <w:w w:val="105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  <w:w w:val="105"/>
              </w:rPr>
              <m:t>sen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w w:val="105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w w:val="105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  <w:w w:val="105"/>
                  </w:rPr>
                  <m:t>+3</m:t>
                </m:r>
              </m:e>
            </m:d>
          </m:e>
        </m:func>
        <m:r>
          <w:rPr>
            <w:rFonts w:ascii="Cambria Math" w:hAnsi="Cambria Math"/>
            <w:color w:val="0000FF"/>
            <w:w w:val="105"/>
          </w:rPr>
          <m:t>+k</m:t>
        </m:r>
      </m:oMath>
      <w:r w:rsidR="003C30AF" w:rsidRPr="00A359CD">
        <w:rPr>
          <w:rFonts w:ascii="Cambria Math" w:hAnsi="Cambria Math"/>
          <w:color w:val="0000FF"/>
          <w:w w:val="105"/>
        </w:rPr>
        <w:t xml:space="preserve"> </w:t>
      </w:r>
    </w:p>
    <w:p w14:paraId="498F2106" w14:textId="065DEB05" w:rsidR="00EC1985" w:rsidRPr="00A359CD" w:rsidRDefault="00EC1985" w:rsidP="00EC1985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3</w:t>
      </w:r>
      <w:r w:rsidR="003C224E" w:rsidRPr="00A359CD">
        <w:rPr>
          <w:rFonts w:ascii="Cambria Math" w:hAnsi="Cambria Math"/>
          <w:lang w:eastAsia="es-ES"/>
        </w:rPr>
        <w:t>2</w:t>
      </w:r>
      <w:r w:rsidRPr="00A359CD">
        <w:rPr>
          <w:rFonts w:ascii="Cambria Math" w:hAnsi="Cambria Math"/>
          <w:lang w:eastAsia="es-ES"/>
        </w:rPr>
        <w:t xml:space="preserve">.- Enunciar el </w:t>
      </w:r>
      <w:r w:rsidR="00382310" w:rsidRPr="00A359CD">
        <w:rPr>
          <w:rFonts w:ascii="Cambria Math" w:hAnsi="Cambria Math"/>
          <w:lang w:eastAsia="es-ES"/>
        </w:rPr>
        <w:t>t</w:t>
      </w:r>
      <w:r w:rsidRPr="00A359CD">
        <w:rPr>
          <w:rFonts w:ascii="Cambria Math" w:hAnsi="Cambria Math"/>
          <w:lang w:eastAsia="es-ES"/>
        </w:rPr>
        <w:t xml:space="preserve">eorema de Bolzano. ¿Puede aplicarse este </w:t>
      </w:r>
      <w:r w:rsidR="00382310" w:rsidRPr="00A359CD">
        <w:rPr>
          <w:rFonts w:ascii="Cambria Math" w:hAnsi="Cambria Math"/>
          <w:lang w:eastAsia="es-ES"/>
        </w:rPr>
        <w:t>t</w:t>
      </w:r>
      <w:r w:rsidRPr="00A359CD">
        <w:rPr>
          <w:rFonts w:ascii="Cambria Math" w:hAnsi="Cambria Math"/>
          <w:lang w:eastAsia="es-ES"/>
        </w:rPr>
        <w:t>eorema a la función y = tg</w:t>
      </w:r>
      <w:r w:rsidR="005B0556" w:rsidRPr="00A359CD">
        <w:rPr>
          <w:rFonts w:ascii="Cambria Math" w:hAnsi="Cambria Math"/>
          <w:lang w:eastAsia="es-ES"/>
        </w:rPr>
        <w:t xml:space="preserve"> x</w:t>
      </w:r>
      <w:r w:rsidRPr="00A359CD">
        <w:rPr>
          <w:rFonts w:ascii="Cambria Math" w:hAnsi="Cambria Math"/>
          <w:lang w:eastAsia="es-ES"/>
        </w:rPr>
        <w:t xml:space="preserve"> en el </w:t>
      </w:r>
    </w:p>
    <w:p w14:paraId="12F2B1C8" w14:textId="35DA303C" w:rsidR="00EC1985" w:rsidRPr="00A359CD" w:rsidRDefault="00EC1985" w:rsidP="00EC1985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intervalo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lang w:eastAsia="es-ES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lang w:eastAsia="es-ES"/>
                  </w:rPr>
                  <m:t>3</m:t>
                </m:r>
              </m:den>
            </m:f>
            <m:r>
              <w:rPr>
                <w:rFonts w:ascii="Cambria Math" w:hAnsi="Cambria Math"/>
                <w:lang w:eastAsia="es-ES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lang w:eastAsia="es-ES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lang w:eastAsia="es-ES"/>
                  </w:rPr>
                  <m:t>4</m:t>
                </m:r>
              </m:den>
            </m:f>
          </m:e>
        </m:d>
      </m:oMath>
      <w:r w:rsidRPr="00A359CD">
        <w:rPr>
          <w:rFonts w:ascii="Cambria Math" w:hAnsi="Cambria Math"/>
          <w:lang w:eastAsia="es-ES"/>
        </w:rPr>
        <w:t>?</w:t>
      </w:r>
    </w:p>
    <w:p w14:paraId="0AEA8247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DEBDB00" w14:textId="3CB9BA8F" w:rsidR="005B0556" w:rsidRPr="00A359CD" w:rsidRDefault="005B0556" w:rsidP="005B0556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Teorema de Bolzano: Si f es continua en [a, b] y cambia de signo en los extremos de dicho intervalo entonces existe por lo menos un c ∈ (a, b), tal que f(c) = 0.</w:t>
      </w:r>
    </w:p>
    <w:p w14:paraId="0C3D8CCF" w14:textId="77777777" w:rsidR="005B0556" w:rsidRPr="00A359CD" w:rsidRDefault="005B0556" w:rsidP="005B0556">
      <w:pPr>
        <w:rPr>
          <w:rFonts w:ascii="Cambria Math" w:hAnsi="Cambria Math"/>
          <w:color w:val="0000FF"/>
        </w:rPr>
      </w:pPr>
    </w:p>
    <w:p w14:paraId="304F93C7" w14:textId="2F82B2B5" w:rsidR="005B0556" w:rsidRPr="00A359CD" w:rsidRDefault="005B0556" w:rsidP="005B0556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</w:rPr>
        <w:t xml:space="preserve">En este caso, f(x) = </w:t>
      </w:r>
      <w:r w:rsidRPr="00A359CD">
        <w:rPr>
          <w:rFonts w:ascii="Cambria Math" w:hAnsi="Cambria Math"/>
          <w:color w:val="0000FF"/>
          <w:lang w:eastAsia="es-ES"/>
        </w:rPr>
        <w:t xml:space="preserve">tg x,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a, b</m:t>
            </m:r>
          </m:e>
        </m:d>
        <m:r>
          <w:rPr>
            <w:rFonts w:ascii="Cambria Math" w:hAnsi="Cambria Math"/>
            <w:color w:val="0000FF"/>
            <w:lang w:eastAsia="es-ES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</m:den>
            </m:f>
          </m:e>
        </m:d>
      </m:oMath>
      <w:r w:rsidRPr="00A359CD">
        <w:rPr>
          <w:rFonts w:ascii="Cambria Math" w:hAnsi="Cambria Math"/>
          <w:color w:val="0000FF"/>
          <w:lang w:eastAsia="es-ES"/>
        </w:rPr>
        <w:t xml:space="preserve"> . Como </w:t>
      </w:r>
      <m:oMath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den>
        </m:f>
        <m:r>
          <w:rPr>
            <w:rFonts w:ascii="Cambria Math" w:hAnsi="Cambria Math"/>
            <w:color w:val="0000FF"/>
            <w:lang w:eastAsia="es-ES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</m:den>
            </m:f>
          </m:e>
        </m:d>
      </m:oMath>
      <w:r w:rsidRPr="00A359CD">
        <w:rPr>
          <w:rFonts w:ascii="Cambria Math" w:hAnsi="Cambria Math"/>
          <w:color w:val="0000FF"/>
          <w:lang w:eastAsia="es-ES"/>
        </w:rPr>
        <w:t xml:space="preserve">  y </w:t>
      </w:r>
      <m:oMath>
        <m:r>
          <w:rPr>
            <w:rFonts w:ascii="Cambria Math" w:hAnsi="Cambria Math"/>
            <w:color w:val="0000FF"/>
            <w:lang w:eastAsia="es-ES"/>
          </w:rPr>
          <m:t>∄f</m:t>
        </m:r>
        <m:d>
          <m:d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den>
            </m:f>
          </m:e>
        </m:d>
      </m:oMath>
      <w:r w:rsidRPr="00A359CD">
        <w:rPr>
          <w:rFonts w:ascii="Cambria Math" w:hAnsi="Cambria Math"/>
          <w:color w:val="0000FF"/>
          <w:lang w:eastAsia="es-ES"/>
        </w:rPr>
        <w:t xml:space="preserve">, entonces d no es contina en </w:t>
      </w:r>
      <m:oMath>
        <m:f>
          <m:fPr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hAnsi="Cambria Math"/>
                <w:color w:val="0000FF"/>
                <w:lang w:eastAsia="es-ES"/>
              </w:rPr>
              <m:t xml:space="preserve"> π </m:t>
            </m:r>
          </m:num>
          <m:den>
            <m:r>
              <w:rPr>
                <w:rFonts w:ascii="Cambria Math" w:hAnsi="Cambria Math"/>
                <w:color w:val="0000FF"/>
                <w:lang w:eastAsia="es-ES"/>
              </w:rPr>
              <m:t>2</m:t>
            </m:r>
          </m:den>
        </m:f>
      </m:oMath>
      <w:r w:rsidRPr="00A359CD">
        <w:rPr>
          <w:rFonts w:ascii="Cambria Math" w:hAnsi="Cambria Math"/>
          <w:color w:val="0000FF"/>
          <w:lang w:eastAsia="es-ES"/>
        </w:rPr>
        <w:t xml:space="preserve"> y, por tanto, tampoco lo es en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  <w:lang w:eastAsia="es-ES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3π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4</m:t>
                </m:r>
              </m:den>
            </m:f>
          </m:e>
        </m:d>
      </m:oMath>
      <w:r w:rsidRPr="00A359CD">
        <w:rPr>
          <w:rFonts w:ascii="Cambria Math" w:hAnsi="Cambria Math"/>
          <w:color w:val="0000FF"/>
          <w:lang w:eastAsia="es-ES"/>
        </w:rPr>
        <w:t xml:space="preserve"> . Luego, no se puede aplicar. </w:t>
      </w:r>
    </w:p>
    <w:p w14:paraId="6E709B33" w14:textId="77777777" w:rsidR="00EC1985" w:rsidRPr="00A359CD" w:rsidRDefault="00EC1985" w:rsidP="00EC1985">
      <w:pPr>
        <w:rPr>
          <w:rFonts w:ascii="Cambria Math" w:hAnsi="Cambria Math"/>
          <w:lang w:eastAsia="es-ES"/>
        </w:rPr>
      </w:pPr>
    </w:p>
    <w:p w14:paraId="70FED648" w14:textId="473D54ED" w:rsidR="00EC1985" w:rsidRPr="00A359CD" w:rsidRDefault="00EC1985" w:rsidP="00EC1985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3</w:t>
      </w:r>
      <w:r w:rsidR="003C224E" w:rsidRPr="00A359CD">
        <w:rPr>
          <w:rFonts w:ascii="Cambria Math" w:hAnsi="Cambria Math"/>
          <w:lang w:eastAsia="es-ES"/>
        </w:rPr>
        <w:t>3</w:t>
      </w:r>
      <w:r w:rsidRPr="00A359CD">
        <w:rPr>
          <w:rFonts w:ascii="Cambria Math" w:hAnsi="Cambria Math"/>
          <w:lang w:eastAsia="es-ES"/>
        </w:rPr>
        <w:t xml:space="preserve">.- Enunciar el </w:t>
      </w:r>
      <w:r w:rsidR="00BB3DF8" w:rsidRPr="00A359CD">
        <w:rPr>
          <w:rFonts w:ascii="Cambria Math" w:hAnsi="Cambria Math"/>
          <w:lang w:eastAsia="es-ES"/>
        </w:rPr>
        <w:t>t</w:t>
      </w:r>
      <w:r w:rsidRPr="00A359CD">
        <w:rPr>
          <w:rFonts w:ascii="Cambria Math" w:hAnsi="Cambria Math"/>
          <w:lang w:eastAsia="es-ES"/>
        </w:rPr>
        <w:t xml:space="preserve">eorema de Rolle. Calcular las constantes a, b y c para que la </w:t>
      </w:r>
    </w:p>
    <w:p w14:paraId="7B6F7194" w14:textId="00C94E58" w:rsidR="00EC1985" w:rsidRPr="00A359CD" w:rsidRDefault="00EC1985" w:rsidP="00EC1985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+ax,  si x&lt;2</m:t>
                </m:r>
              </m:e>
              <m:e>
                <m:r>
                  <w:rPr>
                    <w:rFonts w:ascii="Cambria Math" w:hAnsi="Cambria Math"/>
                  </w:rPr>
                  <m:t>bx+c,  si x≥2</m:t>
                </m:r>
              </m:e>
            </m:eqArr>
          </m:e>
        </m:d>
      </m:oMath>
      <w:r w:rsidRPr="00A359CD">
        <w:rPr>
          <w:rFonts w:ascii="Cambria Math" w:hAnsi="Cambria Math"/>
        </w:rPr>
        <w:t xml:space="preserve">  </w:t>
      </w:r>
      <w:r w:rsidRPr="00A359CD">
        <w:rPr>
          <w:rFonts w:ascii="Cambria Math" w:hAnsi="Cambria Math"/>
          <w:lang w:eastAsia="es-ES"/>
        </w:rPr>
        <w:t xml:space="preserve">cumpla las hipótesis del </w:t>
      </w:r>
      <w:r w:rsidR="005B0556" w:rsidRPr="00A359CD">
        <w:rPr>
          <w:rFonts w:ascii="Cambria Math" w:hAnsi="Cambria Math"/>
          <w:lang w:eastAsia="es-ES"/>
        </w:rPr>
        <w:t>t</w:t>
      </w:r>
      <w:r w:rsidRPr="00A359CD">
        <w:rPr>
          <w:rFonts w:ascii="Cambria Math" w:hAnsi="Cambria Math"/>
          <w:lang w:eastAsia="es-ES"/>
        </w:rPr>
        <w:t>eorema de Rolle en el intervalo [0, 4].</w:t>
      </w:r>
    </w:p>
    <w:p w14:paraId="7A555577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E88E230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Teorema de Rolle: Si f(x) es continua en [m, n], derivable en (m, n) y además f(m) = f(n) entonces existe por lo menos un p </w:t>
      </w:r>
      <w:bookmarkStart w:id="28" w:name="_Hlk126426206"/>
      <w:r w:rsidRPr="00A359CD">
        <w:rPr>
          <w:rFonts w:ascii="Cambria Math" w:hAnsi="Cambria Math"/>
          <w:color w:val="0000FF"/>
        </w:rPr>
        <w:t>∈ (m, n)</w:t>
      </w:r>
      <w:bookmarkEnd w:id="28"/>
      <w:r w:rsidRPr="00A359CD">
        <w:rPr>
          <w:rFonts w:ascii="Cambria Math" w:hAnsi="Cambria Math"/>
          <w:color w:val="0000FF"/>
        </w:rPr>
        <w:t>, tal que f´(p) = 0.</w:t>
      </w:r>
    </w:p>
    <w:p w14:paraId="045A1997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0F947AA5" w14:textId="780492DF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En este caso,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w:bookmarkStart w:id="29" w:name="_Hlk118272841"/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+ax,si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&amp;bx+c,si x≥2</m:t>
                </m:r>
              </m:e>
            </m:eqArr>
          </m:e>
        </m:d>
      </m:oMath>
      <w:bookmarkEnd w:id="29"/>
      <w:r w:rsidRPr="00A359CD">
        <w:rPr>
          <w:rFonts w:ascii="Cambria Math" w:hAnsi="Cambria Math"/>
          <w:color w:val="0000FF"/>
        </w:rPr>
        <w:t xml:space="preserve">  , [m, n] = [0, </w:t>
      </w:r>
      <w:r w:rsidR="00EA38E7" w:rsidRPr="00A359CD">
        <w:rPr>
          <w:rFonts w:ascii="Cambria Math" w:hAnsi="Cambria Math"/>
          <w:color w:val="0000FF"/>
        </w:rPr>
        <w:t>4</w:t>
      </w:r>
      <w:r w:rsidRPr="00A359CD">
        <w:rPr>
          <w:rFonts w:ascii="Cambria Math" w:hAnsi="Cambria Math"/>
          <w:color w:val="0000FF"/>
        </w:rPr>
        <w:t>].</w:t>
      </w:r>
    </w:p>
    <w:p w14:paraId="4E31B5AD" w14:textId="77777777" w:rsidR="00FA654C" w:rsidRPr="00A359CD" w:rsidRDefault="00FA654C" w:rsidP="00FA654C">
      <w:pPr>
        <w:rPr>
          <w:rFonts w:ascii="Cambria Math" w:hAnsi="Cambria Math"/>
          <w:color w:val="000000" w:themeColor="text1"/>
        </w:rPr>
      </w:pPr>
    </w:p>
    <w:p w14:paraId="64138E5A" w14:textId="15C54BAA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x </w:t>
      </w:r>
      <w:r w:rsidRPr="00A359CD">
        <w:rPr>
          <w:rFonts w:ascii="Cambria Math" w:hAnsi="Cambria Math" w:cs="Arial"/>
          <w:color w:val="0000FF"/>
        </w:rPr>
        <w:t>≠</w:t>
      </w:r>
      <w:r w:rsidRPr="00A359CD">
        <w:rPr>
          <w:rFonts w:ascii="Cambria Math" w:hAnsi="Cambria Math"/>
          <w:color w:val="0000FF"/>
        </w:rPr>
        <w:t xml:space="preserve"> </w:t>
      </w:r>
      <w:r w:rsidR="00EA38E7" w:rsidRPr="00A359CD">
        <w:rPr>
          <w:rFonts w:ascii="Cambria Math" w:hAnsi="Cambria Math"/>
          <w:color w:val="0000FF"/>
        </w:rPr>
        <w:t>2</w:t>
      </w:r>
      <w:r w:rsidRPr="00A359CD">
        <w:rPr>
          <w:rFonts w:ascii="Cambria Math" w:hAnsi="Cambria Math"/>
          <w:color w:val="0000FF"/>
        </w:rPr>
        <w:t xml:space="preserve">, f es continua y derivable independientemente de los valores de a, b y c por ser el resultado de operar con funciones continuas y derivables siendo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&amp;2x+a,si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&amp;b,si x&gt;2</m:t>
                </m:r>
              </m:e>
            </m:eqArr>
          </m:e>
        </m:d>
      </m:oMath>
      <w:r w:rsidRPr="00A359CD">
        <w:rPr>
          <w:rFonts w:ascii="Cambria Math" w:hAnsi="Cambria Math"/>
          <w:color w:val="0000FF"/>
        </w:rPr>
        <w:t xml:space="preserve"> </w:t>
      </w:r>
    </w:p>
    <w:p w14:paraId="5D491119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5721D654" w14:textId="4F96B75F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Para que f cumpla las hipótesis del </w:t>
      </w:r>
      <w:r w:rsidR="00EA38E7" w:rsidRPr="00A359CD">
        <w:rPr>
          <w:rFonts w:ascii="Cambria Math" w:hAnsi="Cambria Math"/>
          <w:color w:val="0000FF"/>
        </w:rPr>
        <w:t>t</w:t>
      </w:r>
      <w:r w:rsidRPr="00A359CD">
        <w:rPr>
          <w:rFonts w:ascii="Cambria Math" w:hAnsi="Cambria Math"/>
          <w:color w:val="0000FF"/>
        </w:rPr>
        <w:t xml:space="preserve">eorema de Rolle en [0, </w:t>
      </w:r>
      <w:r w:rsidR="00582673" w:rsidRPr="00A359CD">
        <w:rPr>
          <w:rFonts w:ascii="Cambria Math" w:hAnsi="Cambria Math"/>
          <w:color w:val="0000FF"/>
        </w:rPr>
        <w:t>4</w:t>
      </w:r>
      <w:r w:rsidRPr="00A359CD">
        <w:rPr>
          <w:rFonts w:ascii="Cambria Math" w:hAnsi="Cambria Math"/>
          <w:color w:val="0000FF"/>
        </w:rPr>
        <w:t>]:</w:t>
      </w:r>
    </w:p>
    <w:p w14:paraId="48284415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4BC8C53A" w14:textId="402B8A53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Debe ser continua en x = </w:t>
      </w:r>
      <w:r w:rsidR="00582673" w:rsidRPr="00A359CD">
        <w:rPr>
          <w:rFonts w:ascii="Cambria Math" w:hAnsi="Cambria Math"/>
          <w:color w:val="0000FF"/>
        </w:rPr>
        <w:t>2</w:t>
      </w:r>
      <w:r w:rsidRPr="00A359CD">
        <w:rPr>
          <w:rFonts w:ascii="Cambria Math" w:hAnsi="Cambria Math"/>
          <w:color w:val="0000FF"/>
        </w:rPr>
        <w:t xml:space="preserve"> ⇒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+a.2=b.2+c⇒-2a+2b+c=4</m:t>
        </m:r>
      </m:oMath>
      <w:r w:rsidRPr="00A359CD">
        <w:rPr>
          <w:rFonts w:ascii="Cambria Math" w:hAnsi="Cambria Math"/>
          <w:color w:val="0000FF"/>
        </w:rPr>
        <w:t xml:space="preserve"> </w:t>
      </w:r>
    </w:p>
    <w:p w14:paraId="7043159D" w14:textId="4AF0F72F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1947A41D" w14:textId="77777777" w:rsidR="00FE2307" w:rsidRPr="00A359CD" w:rsidRDefault="00FE2307" w:rsidP="00FA654C">
      <w:pPr>
        <w:rPr>
          <w:rFonts w:ascii="Cambria Math" w:hAnsi="Cambria Math"/>
          <w:color w:val="0000FF"/>
        </w:rPr>
      </w:pPr>
    </w:p>
    <w:p w14:paraId="58A1162E" w14:textId="0BD730BB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Debe ser derivable en x = </w:t>
      </w:r>
      <w:r w:rsidR="00582673" w:rsidRPr="00A359CD">
        <w:rPr>
          <w:rFonts w:ascii="Cambria Math" w:hAnsi="Cambria Math"/>
          <w:color w:val="0000FF"/>
        </w:rPr>
        <w:t>2</w:t>
      </w:r>
      <w:r w:rsidRPr="00A359CD">
        <w:rPr>
          <w:rFonts w:ascii="Cambria Math" w:hAnsi="Cambria Math"/>
          <w:color w:val="0000FF"/>
        </w:rPr>
        <w:t xml:space="preserve"> ⇒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⇒2.2+a=b⇒-a+b=4</m:t>
        </m:r>
      </m:oMath>
      <w:r w:rsidRPr="00A359CD">
        <w:rPr>
          <w:rFonts w:ascii="Cambria Math" w:hAnsi="Cambria Math"/>
          <w:color w:val="0000FF"/>
        </w:rPr>
        <w:t xml:space="preserve"> </w:t>
      </w:r>
    </w:p>
    <w:p w14:paraId="36DCBD26" w14:textId="6C6F9E6F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111E077B" w14:textId="77777777" w:rsidR="00FE2307" w:rsidRPr="00A359CD" w:rsidRDefault="00FE2307" w:rsidP="00FA654C">
      <w:pPr>
        <w:rPr>
          <w:rFonts w:ascii="Cambria Math" w:hAnsi="Cambria Math"/>
          <w:color w:val="0000FF"/>
        </w:rPr>
      </w:pPr>
    </w:p>
    <w:p w14:paraId="4D513DDC" w14:textId="7281F644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Deber ser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</m:t>
            </m:r>
          </m:e>
        </m:d>
        <m:r>
          <w:rPr>
            <w:rFonts w:ascii="Cambria Math" w:hAnsi="Cambria Math"/>
            <w:color w:val="0000FF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+a.0=b.4+c⇒4b+c=0</m:t>
        </m:r>
      </m:oMath>
      <w:r w:rsidRPr="00A359CD">
        <w:rPr>
          <w:rFonts w:ascii="Cambria Math" w:hAnsi="Cambria Math"/>
          <w:color w:val="0000FF"/>
        </w:rPr>
        <w:t xml:space="preserve"> </w:t>
      </w:r>
    </w:p>
    <w:p w14:paraId="40BEFFB5" w14:textId="40FFEA1A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34C4C029" w14:textId="77777777" w:rsidR="00FE2307" w:rsidRPr="00A359CD" w:rsidRDefault="00FE2307" w:rsidP="00FA654C">
      <w:pPr>
        <w:rPr>
          <w:rFonts w:ascii="Cambria Math" w:hAnsi="Cambria Math"/>
          <w:color w:val="0000FF"/>
        </w:rPr>
      </w:pPr>
    </w:p>
    <w:p w14:paraId="7A6493F9" w14:textId="67588734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Nos queda el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&amp;-2a+2b+c=4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&amp;-a+b=4→b=a+4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4b+c=0→c=-4b=-4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a+4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=-4a-16</m:t>
                </m:r>
              </m:e>
            </m:eqArr>
          </m:e>
        </m:d>
      </m:oMath>
      <w:r w:rsidRPr="00A359CD">
        <w:rPr>
          <w:rFonts w:ascii="Cambria Math" w:hAnsi="Cambria Math"/>
          <w:color w:val="0000FF"/>
        </w:rPr>
        <w:t>. Sustituyo en la 1ª ecuación:</w:t>
      </w:r>
    </w:p>
    <w:p w14:paraId="7F8DB3C2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0A7DE333" w14:textId="12E676FC" w:rsidR="00FA654C" w:rsidRPr="00A359CD" w:rsidRDefault="00FA654C" w:rsidP="00FA654C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-2a+2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a+4</m:t>
            </m:r>
          </m:e>
        </m:d>
        <m:r>
          <w:rPr>
            <w:rFonts w:ascii="Cambria Math" w:hAnsi="Cambria Math"/>
            <w:color w:val="0000FF"/>
          </w:rPr>
          <m:t>-4a-16=4⇒-4a=12⇒a=-3</m:t>
        </m:r>
      </m:oMath>
      <w:r w:rsidRPr="00A359CD">
        <w:rPr>
          <w:rFonts w:ascii="Cambria Math" w:hAnsi="Cambria Math"/>
          <w:color w:val="0000FF"/>
        </w:rPr>
        <w:t xml:space="preserve"> . Luego, </w:t>
      </w:r>
      <m:oMath>
        <m:r>
          <w:rPr>
            <w:rFonts w:ascii="Cambria Math" w:hAnsi="Cambria Math"/>
            <w:color w:val="0000FF"/>
          </w:rPr>
          <m:t>b=-3+4=1</m:t>
        </m:r>
      </m:oMath>
      <w:r w:rsidRPr="00A359CD">
        <w:rPr>
          <w:rFonts w:ascii="Cambria Math" w:hAnsi="Cambria Math"/>
          <w:color w:val="0000FF"/>
        </w:rPr>
        <w:t xml:space="preserve">   ;   </w:t>
      </w:r>
      <m:oMath>
        <m:r>
          <w:rPr>
            <w:rFonts w:ascii="Cambria Math" w:hAnsi="Cambria Math"/>
            <w:color w:val="0000FF"/>
          </w:rPr>
          <m:t>c=-4.1=-4</m:t>
        </m:r>
      </m:oMath>
    </w:p>
    <w:p w14:paraId="1A81D932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02761973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07BB12CB" w14:textId="13F1DEE0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Conclusión: debe ser </w:t>
      </w:r>
      <m:oMath>
        <m:r>
          <w:rPr>
            <w:rFonts w:ascii="Cambria Math" w:hAnsi="Cambria Math"/>
            <w:color w:val="0000FF"/>
          </w:rPr>
          <m:t xml:space="preserve">a=-3, b=1 </m:t>
        </m:r>
      </m:oMath>
      <w:r w:rsidRPr="00A359CD">
        <w:rPr>
          <w:rFonts w:ascii="Cambria Math" w:hAnsi="Cambria Math"/>
          <w:color w:val="0000FF"/>
        </w:rPr>
        <w:t xml:space="preserve"> ,  c</w:t>
      </w:r>
      <w:r w:rsidR="00582673" w:rsidRPr="00A359CD">
        <w:rPr>
          <w:rFonts w:ascii="Cambria Math" w:hAnsi="Cambria Math"/>
          <w:color w:val="0000FF"/>
        </w:rPr>
        <w:t xml:space="preserve"> </w:t>
      </w:r>
      <w:r w:rsidRPr="00A359CD">
        <w:rPr>
          <w:rFonts w:ascii="Cambria Math" w:hAnsi="Cambria Math"/>
          <w:color w:val="0000FF"/>
        </w:rPr>
        <w:t>= –</w:t>
      </w:r>
      <w:r w:rsidR="00582673" w:rsidRPr="00A359CD">
        <w:rPr>
          <w:rFonts w:ascii="Cambria Math" w:hAnsi="Cambria Math"/>
          <w:color w:val="0000FF"/>
        </w:rPr>
        <w:t>4</w:t>
      </w:r>
      <w:r w:rsidRPr="00A359CD">
        <w:rPr>
          <w:rFonts w:ascii="Cambria Math" w:hAnsi="Cambria Math"/>
          <w:color w:val="0000FF"/>
        </w:rPr>
        <w:t xml:space="preserve">  ;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-3x,si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&amp;x-4,si x≥2</m:t>
                </m:r>
              </m:e>
            </m:eqArr>
          </m:e>
        </m:d>
      </m:oMath>
      <w:r w:rsidRPr="00A359CD">
        <w:rPr>
          <w:rFonts w:ascii="Cambria Math" w:hAnsi="Cambria Math"/>
          <w:color w:val="0000FF"/>
        </w:rPr>
        <w:t xml:space="preserve">  ,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&amp;2x-3,si x&lt;2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&amp;1,si x≥2</m:t>
                </m:r>
              </m:e>
            </m:eqArr>
          </m:e>
        </m:d>
      </m:oMath>
    </w:p>
    <w:p w14:paraId="2ECCAA33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2900FC88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25E4AF92" w14:textId="35208333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El punto p ∈ (0, </w:t>
      </w:r>
      <w:r w:rsidR="00FE2307" w:rsidRPr="00A359CD">
        <w:rPr>
          <w:rFonts w:ascii="Cambria Math" w:hAnsi="Cambria Math"/>
          <w:color w:val="0000FF"/>
        </w:rPr>
        <w:t>4</w:t>
      </w:r>
      <w:r w:rsidRPr="00A359CD">
        <w:rPr>
          <w:rFonts w:ascii="Cambria Math" w:hAnsi="Cambria Math"/>
          <w:color w:val="0000FF"/>
        </w:rPr>
        <w:t xml:space="preserve">) sería tal que f´(p) = 0 ⇒   </w:t>
      </w:r>
      <m:oMath>
        <m:r>
          <w:rPr>
            <w:rFonts w:ascii="Cambria Math" w:hAnsi="Cambria Math"/>
            <w:color w:val="0000FF"/>
          </w:rPr>
          <m:t xml:space="preserve">2p-3=0 , </m:t>
        </m:r>
      </m:oMath>
      <w:r w:rsidRPr="00A359CD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=1,5</m:t>
        </m:r>
      </m:oMath>
      <w:r w:rsidRPr="00A359CD">
        <w:rPr>
          <w:rFonts w:ascii="Cambria Math" w:hAnsi="Cambria Math"/>
          <w:color w:val="0000FF"/>
        </w:rPr>
        <w:t xml:space="preserve"> , que está en (0, </w:t>
      </w:r>
      <w:r w:rsidR="00FE2307" w:rsidRPr="00A359CD">
        <w:rPr>
          <w:rFonts w:ascii="Cambria Math" w:hAnsi="Cambria Math"/>
          <w:color w:val="0000FF"/>
        </w:rPr>
        <w:t>4</w:t>
      </w:r>
      <w:r w:rsidRPr="00A359CD">
        <w:rPr>
          <w:rFonts w:ascii="Cambria Math" w:hAnsi="Cambria Math"/>
          <w:color w:val="0000FF"/>
        </w:rPr>
        <w:t>)</w:t>
      </w:r>
    </w:p>
    <w:p w14:paraId="5130366D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41A4CAE4" w14:textId="77777777" w:rsidR="00FA654C" w:rsidRPr="00A359CD" w:rsidRDefault="00FA654C" w:rsidP="00FA654C">
      <w:pPr>
        <w:rPr>
          <w:rFonts w:ascii="Cambria Math" w:hAnsi="Cambria Math"/>
          <w:color w:val="0000FF"/>
        </w:rPr>
      </w:pPr>
    </w:p>
    <w:p w14:paraId="6A0857C1" w14:textId="3F055740" w:rsidR="00FA654C" w:rsidRPr="00A359CD" w:rsidRDefault="00FA654C" w:rsidP="00FA654C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Conclusión: el punto correspondiente a la tesis del teorema es </w:t>
      </w:r>
      <m:oMath>
        <m:r>
          <w:rPr>
            <w:rFonts w:ascii="Cambria Math" w:hAnsi="Cambria Math"/>
            <w:color w:val="0000FF"/>
          </w:rPr>
          <m:t>p=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</w:p>
    <w:p w14:paraId="2D1BAA4B" w14:textId="200D6D9C" w:rsidR="00EC1985" w:rsidRPr="00A359CD" w:rsidRDefault="00EC1985" w:rsidP="00EC1985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3</w:t>
      </w:r>
      <w:r w:rsidR="003C224E" w:rsidRPr="00A359CD">
        <w:rPr>
          <w:rFonts w:ascii="Cambria Math" w:hAnsi="Cambria Math"/>
          <w:lang w:eastAsia="es-ES"/>
        </w:rPr>
        <w:t>4</w:t>
      </w:r>
      <w:r w:rsidRPr="00A359CD">
        <w:rPr>
          <w:rFonts w:ascii="Cambria Math" w:hAnsi="Cambria Math"/>
          <w:lang w:eastAsia="es-ES"/>
        </w:rPr>
        <w:t xml:space="preserve">.- Enunciar las principales propiedades de la integral definida. Utilizando alguna de ellas, determinar cuál de las siguientes integrales tiene un valor mayor: </w:t>
      </w:r>
      <w:bookmarkStart w:id="30" w:name="_Hlk126917269"/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π/2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sen x 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>dx</m:t>
            </m:r>
          </m:e>
        </m:nary>
      </m:oMath>
      <w:bookmarkEnd w:id="30"/>
      <w:r w:rsidRPr="00A359CD">
        <w:rPr>
          <w:rFonts w:ascii="Cambria Math" w:hAnsi="Cambria Math"/>
          <w:color w:val="000000" w:themeColor="text1"/>
        </w:rPr>
        <w:t xml:space="preserve">  ,  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π/2</m:t>
            </m:r>
          </m:sup>
          <m:e>
            <m:r>
              <w:rPr>
                <w:rFonts w:ascii="Cambria Math" w:hAnsi="Cambria Math"/>
                <w:color w:val="000000" w:themeColor="text1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se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x 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  <w:color w:val="000000" w:themeColor="text1"/>
              </w:rPr>
              <m:t>dx</m:t>
            </m:r>
          </m:e>
        </m:nary>
      </m:oMath>
    </w:p>
    <w:p w14:paraId="22D1FD9E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CFB5E07" w14:textId="4B70B409" w:rsidR="0099583D" w:rsidRPr="00A359CD" w:rsidRDefault="0083106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Las principales propiedades de la integral definida,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 son:</w:t>
      </w:r>
    </w:p>
    <w:p w14:paraId="633CC7B0" w14:textId="243CF96A" w:rsidR="0083106B" w:rsidRPr="00A359CD" w:rsidRDefault="0083106B" w:rsidP="0083106B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1) El valor de la integral definida cambia de signo si se permutan los límites de integración.</w:t>
      </w:r>
    </w:p>
    <w:p w14:paraId="2DC58B5F" w14:textId="77777777" w:rsidR="0083106B" w:rsidRPr="00A359CD" w:rsidRDefault="0083106B" w:rsidP="0083106B">
      <w:pPr>
        <w:rPr>
          <w:rFonts w:ascii="Cambria Math" w:hAnsi="Cambria Math"/>
          <w:color w:val="0000FF"/>
          <w:sz w:val="10"/>
          <w:szCs w:val="10"/>
        </w:rPr>
      </w:pPr>
    </w:p>
    <w:p w14:paraId="69B629A8" w14:textId="7E48D88D" w:rsidR="0083106B" w:rsidRPr="00A359CD" w:rsidRDefault="00A37245" w:rsidP="0083106B">
      <w:pPr>
        <w:jc w:val="center"/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b</m:t>
            </m:r>
          </m:sub>
          <m:sup>
            <m:r>
              <w:rPr>
                <w:rFonts w:ascii="Cambria Math" w:hAnsi="Cambria Math"/>
                <w:color w:val="0000FF"/>
              </w:rPr>
              <m:t>a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83106B" w:rsidRPr="00A359CD">
        <w:rPr>
          <w:rFonts w:ascii="Cambria Math" w:hAnsi="Cambria Math"/>
          <w:color w:val="0000FF"/>
        </w:rPr>
        <w:t xml:space="preserve"> </w:t>
      </w:r>
    </w:p>
    <w:p w14:paraId="2B070691" w14:textId="77777777" w:rsidR="0083106B" w:rsidRPr="00A359CD" w:rsidRDefault="0083106B" w:rsidP="0099583D">
      <w:pPr>
        <w:rPr>
          <w:rFonts w:ascii="Cambria Math" w:hAnsi="Cambria Math"/>
          <w:color w:val="0000FF"/>
        </w:rPr>
      </w:pPr>
    </w:p>
    <w:p w14:paraId="3571BF08" w14:textId="0D1E386C" w:rsidR="0083106B" w:rsidRPr="00A359CD" w:rsidRDefault="0083106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2)</w:t>
      </w:r>
      <w:r w:rsidRPr="00A359CD">
        <w:rPr>
          <w:rFonts w:ascii="Cambria Math" w:hAnsi="Cambria Math"/>
        </w:rPr>
        <w:t xml:space="preserve"> </w:t>
      </w:r>
      <w:r w:rsidRPr="00A359CD">
        <w:rPr>
          <w:rFonts w:ascii="Cambria Math" w:hAnsi="Cambria Math"/>
          <w:color w:val="0000FF"/>
        </w:rPr>
        <w:t xml:space="preserve">Si los límites de integración coinciden, la integral definida vale cero: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a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=0</m:t>
        </m:r>
      </m:oMath>
    </w:p>
    <w:p w14:paraId="02532543" w14:textId="77777777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4AC93269" w14:textId="73988173" w:rsidR="0099583D" w:rsidRPr="00A359CD" w:rsidRDefault="0083106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3) Si c es un punto interior del intervalo [a, b], la integral definida se puede descomponer como una suma de dos integrales extendidas a los intervalos [a, c] y [c, b].</w:t>
      </w:r>
    </w:p>
    <w:p w14:paraId="3CAB0DBE" w14:textId="77777777" w:rsidR="0083106B" w:rsidRPr="00A359CD" w:rsidRDefault="0083106B" w:rsidP="0099583D">
      <w:pPr>
        <w:rPr>
          <w:rFonts w:ascii="Cambria Math" w:hAnsi="Cambria Math"/>
          <w:color w:val="0000FF"/>
          <w:sz w:val="10"/>
          <w:szCs w:val="10"/>
        </w:rPr>
      </w:pPr>
    </w:p>
    <w:p w14:paraId="73E1F42E" w14:textId="639F5BFA" w:rsidR="0083106B" w:rsidRPr="00A359CD" w:rsidRDefault="00A37245" w:rsidP="0083106B">
      <w:pPr>
        <w:jc w:val="center"/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c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c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83106B" w:rsidRPr="00A359CD">
        <w:rPr>
          <w:rFonts w:ascii="Cambria Math" w:hAnsi="Cambria Math"/>
          <w:color w:val="0000FF"/>
        </w:rPr>
        <w:t xml:space="preserve"> </w:t>
      </w:r>
    </w:p>
    <w:p w14:paraId="0C279562" w14:textId="77777777" w:rsidR="009D2C1A" w:rsidRPr="00A359CD" w:rsidRDefault="009D2C1A" w:rsidP="00EC1985">
      <w:pPr>
        <w:rPr>
          <w:rFonts w:ascii="Cambria Math" w:hAnsi="Cambria Math"/>
          <w:color w:val="0000FF"/>
          <w:lang w:eastAsia="es-ES"/>
        </w:rPr>
      </w:pPr>
    </w:p>
    <w:p w14:paraId="1960D198" w14:textId="6FFB0624" w:rsidR="00EC1985" w:rsidRPr="00A359CD" w:rsidRDefault="009D2C1A" w:rsidP="00EC1985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  <w:lang w:eastAsia="es-ES"/>
        </w:rPr>
        <w:t>4) La integral definida de una suma de funciones es igual a la suma de integrales.</w:t>
      </w:r>
    </w:p>
    <w:p w14:paraId="7EB05494" w14:textId="77777777" w:rsidR="009D2C1A" w:rsidRPr="00A359CD" w:rsidRDefault="009D2C1A" w:rsidP="009D2C1A">
      <w:pPr>
        <w:rPr>
          <w:rFonts w:ascii="Cambria Math" w:hAnsi="Cambria Math"/>
          <w:color w:val="0000FF"/>
          <w:sz w:val="10"/>
          <w:szCs w:val="10"/>
        </w:rPr>
      </w:pPr>
    </w:p>
    <w:p w14:paraId="4DA9A1EF" w14:textId="6F4F6512" w:rsidR="009D2C1A" w:rsidRPr="00A359CD" w:rsidRDefault="00A37245" w:rsidP="009D2C1A">
      <w:pPr>
        <w:jc w:val="center"/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+g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g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9D2C1A" w:rsidRPr="00A359CD">
        <w:rPr>
          <w:rFonts w:ascii="Cambria Math" w:hAnsi="Cambria Math"/>
          <w:color w:val="0000FF"/>
        </w:rPr>
        <w:t xml:space="preserve"> </w:t>
      </w:r>
    </w:p>
    <w:p w14:paraId="6366940B" w14:textId="714A4D0C" w:rsidR="009D2C1A" w:rsidRPr="00A359CD" w:rsidRDefault="009D2C1A" w:rsidP="00EC1985">
      <w:pPr>
        <w:rPr>
          <w:rFonts w:ascii="Cambria Math" w:hAnsi="Cambria Math"/>
          <w:color w:val="0000FF"/>
          <w:lang w:eastAsia="es-ES"/>
        </w:rPr>
      </w:pPr>
    </w:p>
    <w:p w14:paraId="4A7ACA82" w14:textId="273C5CC2" w:rsidR="009D2C1A" w:rsidRPr="00A359CD" w:rsidRDefault="009D2C1A" w:rsidP="00EC1985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  <w:lang w:eastAsia="es-ES"/>
        </w:rPr>
        <w:t>5) La integral del producto de una constante k por una función es igual a la constante k multiplicada por la integral de la función.</w:t>
      </w:r>
    </w:p>
    <w:p w14:paraId="61DF4FDE" w14:textId="77777777" w:rsidR="009D2C1A" w:rsidRPr="00A359CD" w:rsidRDefault="009D2C1A" w:rsidP="009D2C1A">
      <w:pPr>
        <w:rPr>
          <w:rFonts w:ascii="Cambria Math" w:hAnsi="Cambria Math"/>
          <w:color w:val="0000FF"/>
          <w:sz w:val="10"/>
          <w:szCs w:val="10"/>
        </w:rPr>
      </w:pPr>
    </w:p>
    <w:p w14:paraId="4F07DC34" w14:textId="5688F138" w:rsidR="009D2C1A" w:rsidRPr="00A359CD" w:rsidRDefault="00A37245" w:rsidP="009D2C1A">
      <w:pPr>
        <w:jc w:val="center"/>
        <w:rPr>
          <w:rFonts w:ascii="Cambria Math" w:hAnsi="Cambria Math"/>
          <w:color w:val="0000FF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kf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=k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="009D2C1A" w:rsidRPr="00A359CD">
        <w:rPr>
          <w:rFonts w:ascii="Cambria Math" w:hAnsi="Cambria Math"/>
          <w:color w:val="0000FF"/>
        </w:rPr>
        <w:t xml:space="preserve"> </w:t>
      </w:r>
    </w:p>
    <w:p w14:paraId="5AA6BE4C" w14:textId="77777777" w:rsidR="009D2C1A" w:rsidRPr="00A359CD" w:rsidRDefault="009D2C1A" w:rsidP="00EC1985">
      <w:pPr>
        <w:rPr>
          <w:rFonts w:ascii="Cambria Math" w:hAnsi="Cambria Math"/>
          <w:color w:val="0000FF"/>
          <w:lang w:eastAsia="es-ES"/>
        </w:rPr>
      </w:pPr>
    </w:p>
    <w:p w14:paraId="18AF2798" w14:textId="09BE0A88" w:rsidR="009D2C1A" w:rsidRPr="00A359CD" w:rsidRDefault="009D2C1A" w:rsidP="00EC1985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  <w:lang w:eastAsia="es-ES"/>
        </w:rPr>
        <w:t xml:space="preserve">6) Si f(x) ≤ f(x) en [a, b] entonces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 xml:space="preserve">≤ 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b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g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</w:p>
    <w:p w14:paraId="06D05FD2" w14:textId="17745116" w:rsidR="009D2C1A" w:rsidRPr="00A359CD" w:rsidRDefault="009D2C1A" w:rsidP="00EC1985">
      <w:pPr>
        <w:rPr>
          <w:rFonts w:ascii="Cambria Math" w:hAnsi="Cambria Math"/>
          <w:color w:val="0000FF"/>
          <w:lang w:eastAsia="es-ES"/>
        </w:rPr>
      </w:pPr>
    </w:p>
    <w:p w14:paraId="645783FE" w14:textId="77777777" w:rsidR="00050497" w:rsidRPr="00A359CD" w:rsidRDefault="00050497" w:rsidP="00EC1985">
      <w:pPr>
        <w:rPr>
          <w:rFonts w:ascii="Cambria Math" w:hAnsi="Cambria Math"/>
          <w:color w:val="0000FF"/>
          <w:lang w:eastAsia="es-ES"/>
        </w:rPr>
      </w:pPr>
    </w:p>
    <w:p w14:paraId="424191AA" w14:textId="77777777" w:rsidR="009D2C1A" w:rsidRPr="00A359CD" w:rsidRDefault="009D2C1A" w:rsidP="00EC1985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En el intervalo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hAnsi="Cambria Math"/>
                <w:color w:val="0000FF"/>
                <w:lang w:eastAsia="es-ES"/>
              </w:rPr>
              <m:t>0,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lang w:eastAsia="es-ES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lang w:eastAsia="es-ES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color w:val="0000FF"/>
                    <w:lang w:eastAsia="es-ES"/>
                  </w:rPr>
                  <m:t>2</m:t>
                </m:r>
              </m:den>
            </m:f>
          </m:e>
        </m:d>
      </m:oMath>
      <w:r w:rsidRPr="00A359CD">
        <w:rPr>
          <w:rFonts w:ascii="Cambria Math" w:hAnsi="Cambria Math"/>
          <w:color w:val="0000FF"/>
          <w:lang w:eastAsia="es-ES"/>
        </w:rPr>
        <w:t>, sen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>x – sen x = sen x (sen x – 1) &lt; 0, pues en dicho intervalo el seno es positivo y menor o igual a 1. Luego, sen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x ≤ sen x. Por tanto,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≥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x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. </w:t>
      </w:r>
    </w:p>
    <w:p w14:paraId="45B5D612" w14:textId="77777777" w:rsidR="009D2C1A" w:rsidRPr="00A359CD" w:rsidRDefault="009D2C1A" w:rsidP="00EC1985">
      <w:pPr>
        <w:rPr>
          <w:rFonts w:ascii="Cambria Math" w:hAnsi="Cambria Math"/>
          <w:color w:val="0000FF"/>
        </w:rPr>
      </w:pPr>
    </w:p>
    <w:p w14:paraId="1997F17F" w14:textId="76C19BD8" w:rsidR="009D2C1A" w:rsidRPr="00A359CD" w:rsidRDefault="009D2C1A" w:rsidP="00EC1985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  <w:lang w:eastAsia="es-ES"/>
        </w:rPr>
        <w:t xml:space="preserve">Usando la propiedad 6),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π/2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sen 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  <m:r>
              <w:rPr>
                <w:rFonts w:ascii="Cambria Math" w:hAnsi="Cambria Math"/>
                <w:color w:val="0000FF"/>
              </w:rPr>
              <m:t>dx</m:t>
            </m:r>
          </m:e>
        </m:nary>
        <m:r>
          <w:rPr>
            <w:rFonts w:ascii="Cambria Math" w:hAnsi="Cambria Math"/>
            <w:color w:val="0000FF"/>
          </w:rPr>
          <m:t>≥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π/2</m:t>
            </m:r>
          </m:sup>
          <m:e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se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x</m:t>
                </m:r>
              </m:den>
            </m:f>
            <m:r>
              <w:rPr>
                <w:rFonts w:ascii="Cambria Math" w:hAnsi="Cambria Math"/>
                <w:color w:val="0000FF"/>
              </w:rPr>
              <m:t>dx</m:t>
            </m:r>
          </m:e>
        </m:nary>
      </m:oMath>
      <w:r w:rsidR="004F47B3" w:rsidRPr="00A359CD">
        <w:rPr>
          <w:rFonts w:ascii="Cambria Math" w:hAnsi="Cambria Math"/>
          <w:color w:val="0000FF"/>
        </w:rPr>
        <w:t>, la 1ª integral es mayor o igual que la 2ª.</w:t>
      </w:r>
    </w:p>
    <w:p w14:paraId="04DA2158" w14:textId="312AE447" w:rsidR="004F47B3" w:rsidRPr="00A359CD" w:rsidRDefault="004F47B3" w:rsidP="00EC1985">
      <w:pPr>
        <w:rPr>
          <w:rFonts w:ascii="Cambria Math" w:hAnsi="Cambria Math"/>
          <w:color w:val="0000FF"/>
          <w:lang w:eastAsia="es-ES"/>
        </w:rPr>
      </w:pPr>
    </w:p>
    <w:p w14:paraId="55843263" w14:textId="77777777" w:rsidR="00050497" w:rsidRPr="00A359CD" w:rsidRDefault="00050497" w:rsidP="00EC1985">
      <w:pPr>
        <w:rPr>
          <w:rFonts w:ascii="Cambria Math" w:hAnsi="Cambria Math"/>
          <w:color w:val="0000FF"/>
          <w:lang w:eastAsia="es-ES"/>
        </w:rPr>
      </w:pPr>
    </w:p>
    <w:p w14:paraId="150CE015" w14:textId="38EA1F53" w:rsidR="00EC1985" w:rsidRPr="00A359CD" w:rsidRDefault="00EC1985" w:rsidP="00EC1985">
      <w:pPr>
        <w:rPr>
          <w:rFonts w:ascii="Cambria Math" w:hAnsi="Cambria Math"/>
          <w:w w:val="105"/>
        </w:rPr>
      </w:pPr>
      <w:r w:rsidRPr="00A359CD">
        <w:rPr>
          <w:rFonts w:ascii="Cambria Math" w:hAnsi="Cambria Math"/>
          <w:lang w:eastAsia="es-ES"/>
        </w:rPr>
        <w:t>3</w:t>
      </w:r>
      <w:r w:rsidR="003C224E" w:rsidRPr="00A359CD">
        <w:rPr>
          <w:rFonts w:ascii="Cambria Math" w:hAnsi="Cambria Math"/>
          <w:lang w:eastAsia="es-ES"/>
        </w:rPr>
        <w:t>5</w:t>
      </w:r>
      <w:r w:rsidRPr="00A359CD">
        <w:rPr>
          <w:rFonts w:ascii="Cambria Math" w:hAnsi="Cambria Math"/>
          <w:lang w:eastAsia="es-ES"/>
        </w:rPr>
        <w:t xml:space="preserve">.- Sea la función </w:t>
      </w:r>
      <m:oMath>
        <m:r>
          <w:rPr>
            <w:rFonts w:ascii="Cambria Math" w:hAnsi="Cambria Math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lang w:eastAsia="es-ES"/>
              </w:rPr>
            </m:ctrlPr>
          </m:dPr>
          <m:e>
            <m:r>
              <w:rPr>
                <w:rFonts w:ascii="Cambria Math" w:hAnsi="Cambria Math"/>
                <w:lang w:eastAsia="es-ES"/>
              </w:rPr>
              <m:t>x</m:t>
            </m:r>
          </m:e>
        </m:d>
        <m:r>
          <w:rPr>
            <w:rFonts w:ascii="Cambria Math" w:hAnsi="Cambria Math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w w:val="105"/>
              </w:rPr>
              <m:t xml:space="preserve"> sen x </m:t>
            </m:r>
          </m:den>
        </m:f>
        <m:r>
          <w:rPr>
            <w:rFonts w:ascii="Cambria Math" w:hAnsi="Cambria Math"/>
            <w:w w:val="105"/>
          </w:rPr>
          <m:t>-</m:t>
        </m:r>
        <m:f>
          <m:fPr>
            <m:ctrlPr>
              <w:rPr>
                <w:rFonts w:ascii="Cambria Math" w:hAnsi="Cambria Math"/>
                <w:i/>
                <w:w w:val="105"/>
              </w:rPr>
            </m:ctrlPr>
          </m:fPr>
          <m:num>
            <m:r>
              <w:rPr>
                <w:rFonts w:ascii="Cambria Math" w:hAnsi="Cambria Math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w w:val="105"/>
              </w:rPr>
              <m:t xml:space="preserve"> x </m:t>
            </m:r>
          </m:den>
        </m:f>
      </m:oMath>
      <w:r w:rsidRPr="00A359CD">
        <w:rPr>
          <w:rFonts w:ascii="Cambria Math" w:hAnsi="Cambria Math"/>
          <w:w w:val="105"/>
        </w:rPr>
        <w:t xml:space="preserve"> . </w:t>
      </w:r>
      <w:r w:rsidRPr="00A359CD">
        <w:rPr>
          <w:rFonts w:ascii="Cambria Math" w:hAnsi="Cambria Math"/>
          <w:lang w:eastAsia="es-ES"/>
        </w:rPr>
        <w:t>Calcular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0</m:t>
            </m:r>
          </m:lim>
        </m:limLow>
        <m:r>
          <w:rPr>
            <w:rFonts w:ascii="Cambria Math" w:hAnsi="Cambria Math"/>
          </w:rPr>
          <m:t xml:space="preserve"> f(x)</m:t>
        </m:r>
      </m:oMath>
      <w:r w:rsidRPr="00A359CD">
        <w:rPr>
          <w:rFonts w:ascii="Cambria Math" w:hAnsi="Cambria Math"/>
        </w:rPr>
        <w:t xml:space="preserve">. </w:t>
      </w:r>
      <w:r w:rsidRPr="00A359CD">
        <w:rPr>
          <w:rFonts w:ascii="Cambria Math" w:hAnsi="Cambria Math"/>
          <w:lang w:eastAsia="es-ES"/>
        </w:rPr>
        <w:t>Si definimos f(0) = 0. ¿Es f(x) continua en x = 0?</w:t>
      </w:r>
    </w:p>
    <w:p w14:paraId="239FD365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EC0FBB9" w14:textId="03564210" w:rsidR="00050497" w:rsidRPr="00A359CD" w:rsidRDefault="00A37245" w:rsidP="00050497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sen x </m:t>
                </m:r>
              </m:den>
            </m:f>
            <m:r>
              <w:rPr>
                <w:rFonts w:ascii="Cambria Math" w:hAnsi="Cambria Math"/>
                <w:color w:val="0000FF"/>
                <w:w w:val="105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  <w:w w:val="105"/>
                  </w:rPr>
                  <m:t xml:space="preserve"> x </m:t>
                </m:r>
              </m:den>
            </m:f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x - sen x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x sen x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  <w:w w:val="105"/>
              </w:rPr>
            </m:ctrlPr>
          </m:fPr>
          <m:num>
            <m:r>
              <w:rPr>
                <w:rFonts w:ascii="Cambria Math" w:hAnsi="Cambria Math"/>
                <w:color w:val="0000FF"/>
                <w:w w:val="105"/>
              </w:rPr>
              <m:t xml:space="preserve"> 0 - sen 0 </m:t>
            </m:r>
          </m:num>
          <m:den>
            <m:r>
              <w:rPr>
                <w:rFonts w:ascii="Cambria Math" w:hAnsi="Cambria Math"/>
                <w:color w:val="0000FF"/>
                <w:w w:val="105"/>
              </w:rPr>
              <m:t xml:space="preserve">0 sen 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0 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050497" w:rsidRPr="00A359CD">
        <w:rPr>
          <w:rFonts w:ascii="Cambria Math" w:hAnsi="Cambria Math"/>
          <w:color w:val="0000FF"/>
        </w:rPr>
        <w:t xml:space="preserve">Indeterminación. </w:t>
      </w:r>
    </w:p>
    <w:p w14:paraId="33580DC3" w14:textId="79A19ACE" w:rsidR="00050497" w:rsidRPr="00A359CD" w:rsidRDefault="00050497" w:rsidP="00050497">
      <w:pPr>
        <w:rPr>
          <w:rFonts w:ascii="Cambria Math" w:hAnsi="Cambria Math"/>
          <w:color w:val="0000FF"/>
        </w:rPr>
      </w:pPr>
    </w:p>
    <w:p w14:paraId="47BCCDAB" w14:textId="77777777" w:rsidR="00050497" w:rsidRPr="00A359CD" w:rsidRDefault="00050497" w:rsidP="00050497">
      <w:pPr>
        <w:rPr>
          <w:rFonts w:ascii="Cambria Math" w:hAnsi="Cambria Math"/>
          <w:color w:val="0000FF"/>
        </w:rPr>
      </w:pPr>
    </w:p>
    <w:p w14:paraId="6523E880" w14:textId="77777777" w:rsidR="00050497" w:rsidRPr="00A359CD" w:rsidRDefault="00050497" w:rsidP="0005049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Aplicamos la regla de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(x - sen x)´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sen 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1 -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sen x + 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1 -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 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sen 0 + 0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0 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Pr="00A359CD">
        <w:rPr>
          <w:rFonts w:ascii="Cambria Math" w:hAnsi="Cambria Math"/>
          <w:color w:val="0000FF"/>
        </w:rPr>
        <w:t xml:space="preserve">Indeterminación. </w:t>
      </w:r>
    </w:p>
    <w:p w14:paraId="2D9B676B" w14:textId="7FA6C1D5" w:rsidR="00050497" w:rsidRPr="00C66D4B" w:rsidRDefault="00050497" w:rsidP="00050497">
      <w:pPr>
        <w:rPr>
          <w:rFonts w:ascii="Cambria Math" w:hAnsi="Cambria Math"/>
          <w:color w:val="0000FF"/>
          <w:sz w:val="16"/>
        </w:rPr>
      </w:pPr>
    </w:p>
    <w:p w14:paraId="3B670117" w14:textId="77777777" w:rsidR="00050497" w:rsidRPr="00A359CD" w:rsidRDefault="00050497" w:rsidP="00050497">
      <w:pPr>
        <w:rPr>
          <w:rFonts w:ascii="Cambria Math" w:hAnsi="Cambria Math"/>
          <w:color w:val="0000FF"/>
        </w:rPr>
      </w:pPr>
    </w:p>
    <w:p w14:paraId="3DDB4372" w14:textId="751798EC" w:rsidR="00050497" w:rsidRPr="00A359CD" w:rsidRDefault="00050497" w:rsidP="0005049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Usamos de nuevo la regla de L´Hôpital: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(1 - cos x)´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sen x + 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x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cos x +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 xml:space="preserve">x </m:t>
                </m:r>
              </m:e>
            </m:func>
            <m:r>
              <w:rPr>
                <w:rFonts w:ascii="Cambria Math" w:hAnsi="Cambria Math"/>
                <w:color w:val="0000FF"/>
              </w:rPr>
              <m:t>-  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sen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sen 0 </m:t>
            </m:r>
          </m:num>
          <m:den>
            <m:r>
              <w:rPr>
                <w:rFonts w:ascii="Cambria Math" w:hAnsi="Cambria Math"/>
                <w:color w:val="0000FF"/>
              </w:rPr>
              <m:t>2cos 0 -  0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sen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=0</m:t>
        </m:r>
      </m:oMath>
    </w:p>
    <w:p w14:paraId="6D31FFCA" w14:textId="658D34AC" w:rsidR="00050497" w:rsidRPr="00C66D4B" w:rsidRDefault="00050497" w:rsidP="00050497">
      <w:pPr>
        <w:rPr>
          <w:rFonts w:ascii="Cambria Math" w:hAnsi="Cambria Math"/>
          <w:color w:val="0000FF"/>
          <w:sz w:val="16"/>
        </w:rPr>
      </w:pPr>
    </w:p>
    <w:p w14:paraId="752AA271" w14:textId="77777777" w:rsidR="00050497" w:rsidRPr="00A359CD" w:rsidRDefault="00050497" w:rsidP="00050497">
      <w:pPr>
        <w:rPr>
          <w:rFonts w:ascii="Cambria Math" w:hAnsi="Cambria Math"/>
          <w:color w:val="0000FF"/>
        </w:rPr>
      </w:pPr>
    </w:p>
    <w:p w14:paraId="7D7F7079" w14:textId="098AAB31" w:rsidR="00050497" w:rsidRPr="00A359CD" w:rsidRDefault="00050497" w:rsidP="0005049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Aplicando la regla de L´Hôpital,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Pr="00A359CD">
        <w:rPr>
          <w:rFonts w:ascii="Cambria Math" w:hAnsi="Cambria Math"/>
          <w:color w:val="0000FF"/>
        </w:rPr>
        <w:t xml:space="preserve">. Definiendo f(0) = 0, resulta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=0=f(0)</m:t>
        </m:r>
      </m:oMath>
      <w:r w:rsidRPr="00A359CD">
        <w:rPr>
          <w:rFonts w:ascii="Cambria Math" w:hAnsi="Cambria Math"/>
          <w:color w:val="0000FF"/>
        </w:rPr>
        <w:t>.</w:t>
      </w:r>
    </w:p>
    <w:p w14:paraId="27D62D5A" w14:textId="5E969229" w:rsidR="00050497" w:rsidRPr="00A359CD" w:rsidRDefault="00050497" w:rsidP="00050497">
      <w:pPr>
        <w:rPr>
          <w:rFonts w:ascii="Cambria Math" w:hAnsi="Cambria Math"/>
          <w:color w:val="0000FF"/>
        </w:rPr>
      </w:pPr>
    </w:p>
    <w:p w14:paraId="58742B96" w14:textId="62C0BF35" w:rsidR="00050497" w:rsidRPr="00A359CD" w:rsidRDefault="00050497" w:rsidP="00050497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Luego, f sería entonces continua en x = 0. </w:t>
      </w:r>
    </w:p>
    <w:p w14:paraId="77A6175D" w14:textId="7A1EABDE" w:rsidR="00EC1985" w:rsidRPr="00A359CD" w:rsidRDefault="00EC1985" w:rsidP="00EC1985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lastRenderedPageBreak/>
        <w:t>3</w:t>
      </w:r>
      <w:r w:rsidR="003C224E" w:rsidRPr="00A359CD">
        <w:rPr>
          <w:rFonts w:ascii="Cambria Math" w:hAnsi="Cambria Math"/>
          <w:lang w:eastAsia="es-ES"/>
        </w:rPr>
        <w:t>6</w:t>
      </w:r>
      <w:r w:rsidRPr="00A359CD">
        <w:rPr>
          <w:rFonts w:ascii="Cambria Math" w:hAnsi="Cambria Math"/>
          <w:lang w:eastAsia="es-ES"/>
        </w:rPr>
        <w:t xml:space="preserve">.- </w:t>
      </w:r>
    </w:p>
    <w:p w14:paraId="39DB31AA" w14:textId="261E42F4" w:rsidR="00EC1985" w:rsidRPr="00A359CD" w:rsidRDefault="00EC1985" w:rsidP="00EC1985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a) Enunciar el </w:t>
      </w:r>
      <w:r w:rsidR="0099583D" w:rsidRPr="00A359CD">
        <w:rPr>
          <w:rFonts w:ascii="Cambria Math" w:hAnsi="Cambria Math"/>
          <w:lang w:eastAsia="es-ES"/>
        </w:rPr>
        <w:t>t</w:t>
      </w:r>
      <w:r w:rsidRPr="00A359CD">
        <w:rPr>
          <w:rFonts w:ascii="Cambria Math" w:hAnsi="Cambria Math"/>
          <w:lang w:eastAsia="es-ES"/>
        </w:rPr>
        <w:t xml:space="preserve">eorema del </w:t>
      </w:r>
      <w:r w:rsidR="0099583D" w:rsidRPr="00A359CD">
        <w:rPr>
          <w:rFonts w:ascii="Cambria Math" w:hAnsi="Cambria Math"/>
          <w:lang w:eastAsia="es-ES"/>
        </w:rPr>
        <w:t>v</w:t>
      </w:r>
      <w:r w:rsidRPr="00A359CD">
        <w:rPr>
          <w:rFonts w:ascii="Cambria Math" w:hAnsi="Cambria Math"/>
          <w:lang w:eastAsia="es-ES"/>
        </w:rPr>
        <w:t xml:space="preserve">alor </w:t>
      </w:r>
      <w:r w:rsidR="0099583D" w:rsidRPr="00A359CD">
        <w:rPr>
          <w:rFonts w:ascii="Cambria Math" w:hAnsi="Cambria Math"/>
          <w:lang w:eastAsia="es-ES"/>
        </w:rPr>
        <w:t>m</w:t>
      </w:r>
      <w:r w:rsidRPr="00A359CD">
        <w:rPr>
          <w:rFonts w:ascii="Cambria Math" w:hAnsi="Cambria Math"/>
          <w:lang w:eastAsia="es-ES"/>
        </w:rPr>
        <w:t>edio de Lagrange.</w:t>
      </w:r>
    </w:p>
    <w:p w14:paraId="290D095F" w14:textId="0E5D0F3B" w:rsidR="00EC1985" w:rsidRPr="00A359CD" w:rsidRDefault="00EC1985" w:rsidP="00EC1985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b) Hallar la ecuación de la tangente a la curva y = –x</w:t>
      </w:r>
      <w:r w:rsidRPr="00A359CD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lang w:eastAsia="es-ES"/>
        </w:rPr>
        <w:t xml:space="preserve"> + 4x paralela a la cuerda que une los puntos de abscisas 0 y 2.</w:t>
      </w:r>
    </w:p>
    <w:p w14:paraId="54151D9D" w14:textId="77777777" w:rsidR="003872B2" w:rsidRPr="00A359CD" w:rsidRDefault="003872B2" w:rsidP="003872B2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c) Calcular el área del recinto limitado por la gráfica de la función y la cuerda citada.</w:t>
      </w:r>
    </w:p>
    <w:p w14:paraId="44B88430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6FDC001" w14:textId="3919C8B5" w:rsidR="00756A73" w:rsidRPr="00A359CD" w:rsidRDefault="00756A73" w:rsidP="00756A73">
      <w:pPr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  <w:lang w:eastAsia="es-ES"/>
        </w:rPr>
        <w:t>Recordemos e</w:t>
      </w:r>
      <w:r w:rsidRPr="00A359CD">
        <w:rPr>
          <w:rFonts w:ascii="Cambria Math" w:hAnsi="Cambria Math"/>
          <w:color w:val="0000FF"/>
          <w:lang w:eastAsia="es-ES"/>
        </w:rPr>
        <w:t>l teorema del valor medio de Lagrange</w:t>
      </w:r>
      <w:r>
        <w:rPr>
          <w:rFonts w:ascii="Cambria Math" w:hAnsi="Cambria Math"/>
          <w:color w:val="0000FF"/>
          <w:lang w:eastAsia="es-ES"/>
        </w:rPr>
        <w:t>, que</w:t>
      </w:r>
      <w:r w:rsidRPr="00A359CD">
        <w:rPr>
          <w:rFonts w:ascii="Cambria Math" w:hAnsi="Cambria Math"/>
          <w:color w:val="0000FF"/>
          <w:lang w:eastAsia="es-ES"/>
        </w:rPr>
        <w:t xml:space="preserve"> dice: </w:t>
      </w:r>
    </w:p>
    <w:p w14:paraId="3FBBB291" w14:textId="77777777" w:rsidR="00756A73" w:rsidRPr="00C66D4B" w:rsidRDefault="00756A73" w:rsidP="00756A73">
      <w:pPr>
        <w:rPr>
          <w:rFonts w:ascii="Cambria Math" w:hAnsi="Cambria Math"/>
          <w:color w:val="0000FF"/>
          <w:sz w:val="8"/>
        </w:rPr>
      </w:pPr>
      <w:r w:rsidRPr="00A359CD">
        <w:rPr>
          <w:rFonts w:ascii="Cambria Math" w:hAnsi="Cambria Math"/>
          <w:color w:val="0000FF"/>
        </w:rPr>
        <w:t xml:space="preserve">Si f es una función continua en un intervalo cerrado [a, b], derivable en el intervalo abierto (a, b) entonces existe al menos un punto c ∈ (a, b) tal que f(b) – f(a) = f´(c)(b – a). </w:t>
      </w:r>
      <w:r w:rsidRPr="00A359CD">
        <w:rPr>
          <w:rFonts w:ascii="Cambria Math" w:hAnsi="Cambria Math"/>
          <w:color w:val="0000FF"/>
        </w:rPr>
        <w:cr/>
      </w:r>
    </w:p>
    <w:p w14:paraId="1EBE341A" w14:textId="77777777" w:rsidR="00756A73" w:rsidRDefault="00756A73" w:rsidP="00756A73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Geométricamente significa que hay </w:t>
      </w:r>
      <w:r>
        <w:rPr>
          <w:rFonts w:ascii="Cambria Math" w:hAnsi="Cambria Math"/>
          <w:color w:val="0000FF"/>
        </w:rPr>
        <w:t xml:space="preserve">al menos </w:t>
      </w:r>
      <w:r w:rsidRPr="00A359CD">
        <w:rPr>
          <w:rFonts w:ascii="Cambria Math" w:hAnsi="Cambria Math"/>
          <w:color w:val="0000FF"/>
        </w:rPr>
        <w:t>un c ∈ (</w:t>
      </w:r>
      <w:r>
        <w:rPr>
          <w:rFonts w:ascii="Cambria Math" w:hAnsi="Cambria Math"/>
          <w:color w:val="0000FF"/>
        </w:rPr>
        <w:t>a</w:t>
      </w:r>
      <w:r w:rsidRPr="00A359CD">
        <w:rPr>
          <w:rFonts w:ascii="Cambria Math" w:hAnsi="Cambria Math"/>
          <w:color w:val="0000FF"/>
        </w:rPr>
        <w:t xml:space="preserve">, </w:t>
      </w:r>
      <w:r>
        <w:rPr>
          <w:rFonts w:ascii="Cambria Math" w:hAnsi="Cambria Math"/>
          <w:color w:val="0000FF"/>
        </w:rPr>
        <w:t>b</w:t>
      </w:r>
      <w:r w:rsidRPr="00A359CD">
        <w:rPr>
          <w:rFonts w:ascii="Cambria Math" w:hAnsi="Cambria Math"/>
          <w:color w:val="0000FF"/>
        </w:rPr>
        <w:t xml:space="preserve">) </w:t>
      </w:r>
      <w:r>
        <w:rPr>
          <w:rFonts w:ascii="Cambria Math" w:hAnsi="Cambria Math"/>
          <w:color w:val="0000FF"/>
        </w:rPr>
        <w:t xml:space="preserve">(punto de la gráfica P(c, </w:t>
      </w:r>
      <w:r w:rsidRPr="001F4463">
        <w:rPr>
          <w:rFonts w:ascii="Cambria Math" w:hAnsi="Cambria Math"/>
          <w:color w:val="0000FF"/>
        </w:rPr>
        <w:t>f(c))</w:t>
      </w:r>
      <w:r>
        <w:rPr>
          <w:rFonts w:ascii="Cambria Math" w:hAnsi="Cambria Math"/>
          <w:color w:val="0000FF"/>
        </w:rPr>
        <w:t xml:space="preserve"> </w:t>
      </w:r>
      <w:r w:rsidRPr="00A359CD">
        <w:rPr>
          <w:rFonts w:ascii="Cambria Math" w:hAnsi="Cambria Math"/>
          <w:color w:val="0000FF"/>
        </w:rPr>
        <w:t xml:space="preserve">tal que la recta tangente en x = c es paralela a la </w:t>
      </w:r>
      <w:r w:rsidRPr="001F4463">
        <w:rPr>
          <w:rFonts w:ascii="Cambria Math" w:hAnsi="Cambria Math"/>
          <w:color w:val="0000FF"/>
        </w:rPr>
        <w:t>recta que pasa por A y B</w:t>
      </w:r>
      <w:r w:rsidRPr="00A359CD">
        <w:rPr>
          <w:rFonts w:ascii="Cambria Math" w:hAnsi="Cambria Math"/>
          <w:color w:val="0000FF"/>
        </w:rPr>
        <w:t>, siendo A(</w:t>
      </w:r>
      <w:r>
        <w:rPr>
          <w:rFonts w:ascii="Cambria Math" w:hAnsi="Cambria Math"/>
          <w:color w:val="0000FF"/>
        </w:rPr>
        <w:t>a</w:t>
      </w:r>
      <w:r w:rsidRPr="00A359CD">
        <w:rPr>
          <w:rFonts w:ascii="Cambria Math" w:hAnsi="Cambria Math"/>
          <w:color w:val="0000FF"/>
        </w:rPr>
        <w:t xml:space="preserve">, </w:t>
      </w:r>
      <w:r>
        <w:rPr>
          <w:rFonts w:ascii="Cambria Math" w:hAnsi="Cambria Math"/>
          <w:color w:val="0000FF"/>
        </w:rPr>
        <w:t>f(a)</w:t>
      </w:r>
      <w:r w:rsidRPr="00A359CD">
        <w:rPr>
          <w:rFonts w:ascii="Cambria Math" w:hAnsi="Cambria Math"/>
          <w:color w:val="0000FF"/>
        </w:rPr>
        <w:t>) y B(</w:t>
      </w:r>
      <w:r>
        <w:rPr>
          <w:rFonts w:ascii="Cambria Math" w:hAnsi="Cambria Math"/>
          <w:color w:val="0000FF"/>
        </w:rPr>
        <w:t>b</w:t>
      </w:r>
      <w:r w:rsidRPr="00A359CD">
        <w:rPr>
          <w:rFonts w:ascii="Cambria Math" w:hAnsi="Cambria Math"/>
          <w:color w:val="0000FF"/>
        </w:rPr>
        <w:t xml:space="preserve">, </w:t>
      </w:r>
      <w:r>
        <w:rPr>
          <w:rFonts w:ascii="Cambria Math" w:hAnsi="Cambria Math"/>
          <w:color w:val="0000FF"/>
        </w:rPr>
        <w:t>f(b)</w:t>
      </w:r>
      <w:r w:rsidRPr="00A359CD">
        <w:rPr>
          <w:rFonts w:ascii="Cambria Math" w:hAnsi="Cambria Math"/>
          <w:color w:val="0000FF"/>
        </w:rPr>
        <w:t>)</w:t>
      </w:r>
      <w:r>
        <w:rPr>
          <w:rFonts w:ascii="Cambria Math" w:hAnsi="Cambria Math"/>
          <w:color w:val="0000FF"/>
        </w:rPr>
        <w:t xml:space="preserve">. </w:t>
      </w:r>
    </w:p>
    <w:p w14:paraId="7BFED8C1" w14:textId="77777777" w:rsidR="003872B2" w:rsidRPr="00C66D4B" w:rsidRDefault="003872B2" w:rsidP="003872B2">
      <w:pPr>
        <w:autoSpaceDE w:val="0"/>
        <w:autoSpaceDN w:val="0"/>
        <w:adjustRightInd w:val="0"/>
        <w:rPr>
          <w:rFonts w:ascii="Cambria Math" w:hAnsi="Cambria Math"/>
          <w:color w:val="0000FF"/>
          <w:sz w:val="16"/>
        </w:rPr>
      </w:pPr>
    </w:p>
    <w:p w14:paraId="152CDA47" w14:textId="08A466B9" w:rsidR="0099583D" w:rsidRPr="00A359CD" w:rsidRDefault="003872B2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Obviamente f(x) = –x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+ 4x cumple las hipótesis del teorema del valor medio de Lagrange en el intervalo [0, 2] por ser una función polinómica. Además, f´(x) = 4 – 2x.</w:t>
      </w:r>
    </w:p>
    <w:p w14:paraId="780A6782" w14:textId="77777777" w:rsidR="00756A73" w:rsidRDefault="00756A73" w:rsidP="003872B2">
      <w:pPr>
        <w:rPr>
          <w:rFonts w:ascii="Cambria Math" w:hAnsi="Cambria Math"/>
          <w:color w:val="0000FF"/>
        </w:rPr>
      </w:pPr>
    </w:p>
    <w:p w14:paraId="2A43062F" w14:textId="359D8BD6" w:rsidR="003872B2" w:rsidRPr="00A359CD" w:rsidRDefault="003872B2" w:rsidP="003872B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A(0, f(0)), B(2, f(2)) ; f(0) = –0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+ 4.0 = 0, f(2) = –2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A359CD">
        <w:rPr>
          <w:rFonts w:ascii="Cambria Math" w:hAnsi="Cambria Math"/>
          <w:color w:val="0000FF"/>
        </w:rPr>
        <w:t xml:space="preserve"> + 4.2 = 4</w:t>
      </w:r>
    </w:p>
    <w:p w14:paraId="43D83F59" w14:textId="77777777" w:rsidR="00AA2AEF" w:rsidRPr="00C66D4B" w:rsidRDefault="00AA2AEF" w:rsidP="003872B2">
      <w:pPr>
        <w:rPr>
          <w:rFonts w:ascii="Cambria Math" w:hAnsi="Cambria Math"/>
          <w:color w:val="0000FF"/>
          <w:sz w:val="10"/>
        </w:rPr>
      </w:pPr>
    </w:p>
    <w:p w14:paraId="0EDA6C58" w14:textId="47F6A70D" w:rsidR="003872B2" w:rsidRPr="00A359CD" w:rsidRDefault="003872B2" w:rsidP="003872B2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A(0, 0) y B(2, 4)</w:t>
      </w:r>
      <w:r w:rsidR="00AA2AEF" w:rsidRPr="00A359CD">
        <w:rPr>
          <w:rFonts w:ascii="Cambria Math" w:hAnsi="Cambria Math"/>
          <w:color w:val="0000FF"/>
        </w:rPr>
        <w:t>. Sustituyendo, 4 – 0 = (4 – 2c)(2 – 0) ; 4 – 2c = 2, c = 1 ∈ (0, 2), f(1) = –1</w:t>
      </w:r>
      <w:r w:rsidR="00AA2AEF"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AA2AEF" w:rsidRPr="00A359CD">
        <w:rPr>
          <w:rFonts w:ascii="Cambria Math" w:hAnsi="Cambria Math"/>
          <w:color w:val="0000FF"/>
        </w:rPr>
        <w:t xml:space="preserve"> + 4.1 = 3</w:t>
      </w:r>
    </w:p>
    <w:p w14:paraId="09089B86" w14:textId="5A032394" w:rsidR="003872B2" w:rsidRPr="00C66D4B" w:rsidRDefault="003872B2" w:rsidP="0099583D">
      <w:pPr>
        <w:rPr>
          <w:rFonts w:ascii="Cambria Math" w:hAnsi="Cambria Math"/>
          <w:color w:val="0000FF"/>
          <w:sz w:val="16"/>
        </w:rPr>
      </w:pPr>
    </w:p>
    <w:p w14:paraId="4578D455" w14:textId="345DDC63" w:rsidR="00AA2AEF" w:rsidRPr="00A359CD" w:rsidRDefault="00AA2AEF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El punto de la gráfica de f donde la recta tangente es paralela a la cuerda AB es P(1,</w:t>
      </w:r>
      <w:r w:rsidR="00434413" w:rsidRPr="00A359CD">
        <w:rPr>
          <w:rFonts w:ascii="Cambria Math" w:hAnsi="Cambria Math"/>
          <w:color w:val="0000FF"/>
        </w:rPr>
        <w:t xml:space="preserve"> 3)</w:t>
      </w:r>
      <w:r w:rsidRPr="00A359CD">
        <w:rPr>
          <w:rFonts w:ascii="Cambria Math" w:hAnsi="Cambria Math"/>
          <w:color w:val="0000FF"/>
        </w:rPr>
        <w:t xml:space="preserve"> </w:t>
      </w:r>
    </w:p>
    <w:p w14:paraId="296462C6" w14:textId="2607115C" w:rsidR="003872B2" w:rsidRPr="00C66D4B" w:rsidRDefault="003872B2" w:rsidP="0099583D">
      <w:pPr>
        <w:rPr>
          <w:rFonts w:ascii="Cambria Math" w:hAnsi="Cambria Math"/>
          <w:color w:val="0000FF"/>
          <w:sz w:val="16"/>
        </w:rPr>
      </w:pPr>
    </w:p>
    <w:p w14:paraId="2A010CA9" w14:textId="1602BF98" w:rsidR="001A5ED5" w:rsidRPr="00A359CD" w:rsidRDefault="001A5ED5" w:rsidP="001A5ED5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La ecuación de la recta tangente a la gráfica de una función f en un punto P(c, f(c)) </w:t>
      </w:r>
    </w:p>
    <w:p w14:paraId="054F771B" w14:textId="77777777" w:rsidR="001A5ED5" w:rsidRPr="00A359CD" w:rsidRDefault="001A5ED5" w:rsidP="001A5ED5">
      <w:pPr>
        <w:rPr>
          <w:rFonts w:ascii="Cambria Math" w:hAnsi="Cambria Math"/>
          <w:color w:val="0000FF"/>
          <w:sz w:val="12"/>
          <w:szCs w:val="12"/>
        </w:rPr>
      </w:pPr>
    </w:p>
    <w:p w14:paraId="6241F8B3" w14:textId="19BAB2AA" w:rsidR="001A5ED5" w:rsidRPr="00A359CD" w:rsidRDefault="001A5ED5" w:rsidP="001A5ED5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es rtg: y = f´(c)(x – c) + f(c). En este caso, c = 1,  f(c) = f(1) = 3,  f´(c) = f´(1) = 4 – 2.1 = 2    </w:t>
      </w:r>
    </w:p>
    <w:p w14:paraId="17EEE563" w14:textId="77777777" w:rsidR="001A5ED5" w:rsidRPr="00A359CD" w:rsidRDefault="001A5ED5" w:rsidP="001A5ED5">
      <w:pPr>
        <w:rPr>
          <w:rFonts w:ascii="Cambria Math" w:hAnsi="Cambria Math"/>
          <w:color w:val="0000FF"/>
        </w:rPr>
      </w:pPr>
    </w:p>
    <w:p w14:paraId="7831CFE2" w14:textId="0C8C1816" w:rsidR="001A5ED5" w:rsidRPr="00A359CD" w:rsidRDefault="001A5ED5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La </w:t>
      </w:r>
      <w:r w:rsidR="0004378D" w:rsidRPr="00A359CD">
        <w:rPr>
          <w:rFonts w:ascii="Cambria Math" w:hAnsi="Cambria Math"/>
          <w:color w:val="0000FF"/>
        </w:rPr>
        <w:t xml:space="preserve">ecuación de la </w:t>
      </w:r>
      <w:r w:rsidRPr="00A359CD">
        <w:rPr>
          <w:rFonts w:ascii="Cambria Math" w:hAnsi="Cambria Math"/>
          <w:color w:val="0000FF"/>
        </w:rPr>
        <w:t xml:space="preserve">recta tangente es </w:t>
      </w:r>
      <m:oMath>
        <m:r>
          <w:rPr>
            <w:rFonts w:ascii="Cambria Math" w:hAnsi="Cambria Math"/>
            <w:color w:val="0000FF"/>
          </w:rPr>
          <m:t>rtg:y=2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x-1</m:t>
            </m:r>
          </m:e>
        </m:d>
        <m:r>
          <w:rPr>
            <w:rFonts w:ascii="Cambria Math" w:hAnsi="Cambria Math"/>
            <w:color w:val="0000FF"/>
          </w:rPr>
          <m:t>+3   ;  rtg:y=2x+1</m:t>
        </m:r>
      </m:oMath>
    </w:p>
    <w:p w14:paraId="74BE9C26" w14:textId="7584CE05" w:rsidR="0099583D" w:rsidRPr="00C66D4B" w:rsidRDefault="0099583D" w:rsidP="0099583D">
      <w:pPr>
        <w:rPr>
          <w:rFonts w:ascii="Cambria Math" w:hAnsi="Cambria Math"/>
          <w:color w:val="0000FF"/>
          <w:sz w:val="16"/>
        </w:rPr>
      </w:pPr>
    </w:p>
    <w:p w14:paraId="02E08158" w14:textId="3247FAB3" w:rsidR="0004378D" w:rsidRPr="00A359CD" w:rsidRDefault="0004378D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Como la cuerda es paralela a la recta tangente y pasa por A(0, 0), la ecuación de la cuerda es y = 2x</w:t>
      </w:r>
    </w:p>
    <w:p w14:paraId="7E0CF526" w14:textId="77777777" w:rsidR="0004378D" w:rsidRPr="00C66D4B" w:rsidRDefault="0004378D" w:rsidP="00EC1985">
      <w:pPr>
        <w:rPr>
          <w:rFonts w:ascii="Cambria Math" w:hAnsi="Cambria Math"/>
          <w:color w:val="0000FF"/>
          <w:sz w:val="16"/>
          <w:lang w:eastAsia="es-ES"/>
        </w:rPr>
      </w:pPr>
    </w:p>
    <w:p w14:paraId="332244DC" w14:textId="2C7F434B" w:rsidR="0099583D" w:rsidRPr="00A359CD" w:rsidRDefault="001A5ED5" w:rsidP="00EC1985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  <w:lang w:eastAsia="es-ES"/>
        </w:rPr>
        <w:t>Un esbozo del recinto mencionado sería:</w:t>
      </w:r>
    </w:p>
    <w:p w14:paraId="548BA4BB" w14:textId="6F9D31A7" w:rsidR="001A5ED5" w:rsidRPr="00A359CD" w:rsidRDefault="0004378D" w:rsidP="0004378D">
      <w:pPr>
        <w:jc w:val="center"/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7C86CC26" wp14:editId="6718EF2B">
            <wp:extent cx="6780363" cy="41922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9509" cy="4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B589" w14:textId="41D8255B" w:rsidR="00A32A3F" w:rsidRPr="00A359CD" w:rsidRDefault="00A32A3F" w:rsidP="00A32A3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lastRenderedPageBreak/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(-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+4x-2x)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(2x-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) 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. </w:t>
      </w:r>
    </w:p>
    <w:p w14:paraId="237C2CE1" w14:textId="77777777" w:rsidR="00A32A3F" w:rsidRPr="00A359CD" w:rsidRDefault="00A32A3F" w:rsidP="00A32A3F">
      <w:pPr>
        <w:rPr>
          <w:rFonts w:ascii="Cambria Math" w:hAnsi="Cambria Math"/>
          <w:color w:val="0000FF"/>
        </w:rPr>
      </w:pPr>
    </w:p>
    <w:p w14:paraId="09823DA4" w14:textId="2AA1FD39" w:rsidR="00A32A3F" w:rsidRPr="00A359CD" w:rsidRDefault="00A32A3F" w:rsidP="00A32A3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. </w:t>
      </w:r>
    </w:p>
    <w:p w14:paraId="648377D8" w14:textId="77777777" w:rsidR="00A32A3F" w:rsidRPr="00A359CD" w:rsidRDefault="00A32A3F" w:rsidP="00A32A3F">
      <w:pPr>
        <w:rPr>
          <w:rFonts w:ascii="Cambria Math" w:hAnsi="Cambria Math"/>
          <w:color w:val="0000FF"/>
        </w:rPr>
      </w:pPr>
    </w:p>
    <w:p w14:paraId="22998D4F" w14:textId="5EADD64F" w:rsidR="00A32A3F" w:rsidRPr="00A359CD" w:rsidRDefault="00A32A3F" w:rsidP="00A32A3F">
      <w:pPr>
        <w:rPr>
          <w:rFonts w:ascii="Cambria Math" w:hAnsi="Cambria Math"/>
          <w:sz w:val="28"/>
          <w:szCs w:val="28"/>
        </w:rPr>
      </w:pPr>
      <w:r w:rsidRPr="00A359CD">
        <w:rPr>
          <w:rFonts w:ascii="Cambria Math" w:hAnsi="Cambria Math"/>
          <w:color w:val="0000FF"/>
        </w:rPr>
        <w:t xml:space="preserve">Por la regla de Barrow, </w:t>
      </w:r>
      <m:oMath>
        <m:r>
          <w:rPr>
            <w:rFonts w:ascii="Cambria Math" w:hAnsi="Cambria Math"/>
            <w:color w:val="0000FF"/>
          </w:rPr>
          <m:t>A=p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≅1,33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A359CD">
        <w:rPr>
          <w:rFonts w:ascii="Cambria Math" w:hAnsi="Cambria Math"/>
          <w:color w:val="0000FF"/>
        </w:rPr>
        <w:t>.</w:t>
      </w:r>
    </w:p>
    <w:p w14:paraId="0816DFE7" w14:textId="551F106E" w:rsidR="00EC1985" w:rsidRPr="00A359CD" w:rsidRDefault="00EC1985" w:rsidP="00EC1985">
      <w:pPr>
        <w:rPr>
          <w:rFonts w:ascii="Cambria Math" w:hAnsi="Cambria Math"/>
          <w:color w:val="0000FF"/>
          <w:lang w:eastAsia="es-ES"/>
        </w:rPr>
      </w:pPr>
    </w:p>
    <w:p w14:paraId="70BA05CE" w14:textId="77777777" w:rsidR="00B953BD" w:rsidRPr="00A359CD" w:rsidRDefault="00B953BD" w:rsidP="00EC1985">
      <w:pPr>
        <w:rPr>
          <w:rFonts w:ascii="Cambria Math" w:hAnsi="Cambria Math"/>
          <w:color w:val="0000FF"/>
          <w:lang w:eastAsia="es-ES"/>
        </w:rPr>
      </w:pPr>
    </w:p>
    <w:p w14:paraId="709847CE" w14:textId="32413EF1" w:rsidR="00EC1985" w:rsidRPr="00A359CD" w:rsidRDefault="00EC1985" w:rsidP="00EC1985">
      <w:pPr>
        <w:rPr>
          <w:rFonts w:ascii="Cambria Math" w:hAnsi="Cambria Math"/>
        </w:rPr>
      </w:pPr>
      <w:r w:rsidRPr="00A359CD">
        <w:rPr>
          <w:rFonts w:ascii="Cambria Math" w:hAnsi="Cambria Math"/>
          <w:lang w:eastAsia="es-ES"/>
        </w:rPr>
        <w:t>3</w:t>
      </w:r>
      <w:r w:rsidR="003C224E" w:rsidRPr="00A359CD">
        <w:rPr>
          <w:rFonts w:ascii="Cambria Math" w:hAnsi="Cambria Math"/>
          <w:lang w:eastAsia="es-ES"/>
        </w:rPr>
        <w:t>7</w:t>
      </w:r>
      <w:r w:rsidRPr="00A359CD">
        <w:rPr>
          <w:rFonts w:ascii="Cambria Math" w:hAnsi="Cambria Math"/>
          <w:lang w:eastAsia="es-ES"/>
        </w:rPr>
        <w:t xml:space="preserve">.- Enunciar la regla de L’Hôpital. Calcular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tg x - 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Pr="00A359CD">
        <w:rPr>
          <w:rFonts w:ascii="Cambria Math" w:hAnsi="Cambria Math"/>
        </w:rPr>
        <w:t xml:space="preserve"> .</w:t>
      </w:r>
    </w:p>
    <w:p w14:paraId="7BBDF273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47A7923" w14:textId="77777777" w:rsidR="006007C2" w:rsidRPr="00A359CD" w:rsidRDefault="00697F4F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Regla de L´Hôpital: Si f y g son funciones derivables en las que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α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f(x) </m:t>
            </m:r>
          </m:num>
          <m:den>
            <m:r>
              <w:rPr>
                <w:rFonts w:ascii="Cambria Math" w:hAnsi="Cambria Math"/>
                <w:color w:val="0000FF"/>
              </w:rPr>
              <m:t>g(x)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(siendo α ∈ R  ó α = ±∞) cae en </w:t>
      </w:r>
    </w:p>
    <w:p w14:paraId="499731BE" w14:textId="77777777" w:rsidR="006007C2" w:rsidRPr="00A359CD" w:rsidRDefault="006007C2" w:rsidP="0099583D">
      <w:pPr>
        <w:rPr>
          <w:rFonts w:ascii="Cambria Math" w:hAnsi="Cambria Math"/>
          <w:color w:val="0000FF"/>
          <w:sz w:val="20"/>
          <w:szCs w:val="20"/>
        </w:rPr>
      </w:pPr>
    </w:p>
    <w:p w14:paraId="410B296D" w14:textId="19862070" w:rsidR="0099583D" w:rsidRPr="00A359CD" w:rsidRDefault="00697F4F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una indeterminación del tipo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 ó 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∞ </m:t>
            </m:r>
          </m:num>
          <m:den>
            <m:r>
              <w:rPr>
                <w:rFonts w:ascii="Cambria Math" w:hAnsi="Cambria Math"/>
                <w:color w:val="0000FF"/>
              </w:rPr>
              <m:t>∞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y existe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α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f´(x) </m:t>
            </m:r>
          </m:num>
          <m:den>
            <m:r>
              <w:rPr>
                <w:rFonts w:ascii="Cambria Math" w:hAnsi="Cambria Math"/>
                <w:color w:val="0000FF"/>
              </w:rPr>
              <m:t>g´(x)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, entonces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α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f(x) </m:t>
            </m:r>
          </m:num>
          <m:den>
            <m:r>
              <w:rPr>
                <w:rFonts w:ascii="Cambria Math" w:hAnsi="Cambria Math"/>
                <w:color w:val="0000FF"/>
              </w:rPr>
              <m:t>g(x)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α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f´(x) </m:t>
            </m:r>
          </m:num>
          <m:den>
            <m:r>
              <w:rPr>
                <w:rFonts w:ascii="Cambria Math" w:hAnsi="Cambria Math"/>
                <w:color w:val="0000FF"/>
              </w:rPr>
              <m:t>g´(x)</m:t>
            </m:r>
          </m:den>
        </m:f>
      </m:oMath>
    </w:p>
    <w:p w14:paraId="644119FB" w14:textId="4681820D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1937AC00" w14:textId="77777777" w:rsidR="00697F4F" w:rsidRPr="00A359CD" w:rsidRDefault="00A37245" w:rsidP="00697F4F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tg x - 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tg 0 - 0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0000FF"/>
          </w:rPr>
          <m:t xml:space="preserve"> </m:t>
        </m:r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0 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697F4F" w:rsidRPr="00A359CD">
        <w:rPr>
          <w:rFonts w:ascii="Cambria Math" w:hAnsi="Cambria Math"/>
          <w:color w:val="0000FF"/>
        </w:rPr>
        <w:t>Indeterminación. Aplicamos la regla de L´Hôpital:</w:t>
      </w:r>
    </w:p>
    <w:p w14:paraId="0E86EFE6" w14:textId="3D00BF5C" w:rsidR="00697F4F" w:rsidRPr="00A359CD" w:rsidRDefault="00697F4F" w:rsidP="00697F4F">
      <w:pPr>
        <w:rPr>
          <w:rFonts w:ascii="Cambria Math" w:hAnsi="Cambria Math"/>
          <w:color w:val="0000FF"/>
        </w:rPr>
      </w:pPr>
    </w:p>
    <w:p w14:paraId="60BA025D" w14:textId="77777777" w:rsidR="004C7275" w:rsidRPr="00A359CD" w:rsidRDefault="004C7275" w:rsidP="00697F4F">
      <w:pPr>
        <w:rPr>
          <w:rFonts w:ascii="Cambria Math" w:hAnsi="Cambria Math"/>
          <w:color w:val="0000FF"/>
        </w:rPr>
      </w:pPr>
    </w:p>
    <w:p w14:paraId="4885EB53" w14:textId="676559F0" w:rsidR="007701B9" w:rsidRPr="00A359CD" w:rsidRDefault="00A37245" w:rsidP="00697F4F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(tg x - x)´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x - 1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x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0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0 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697F4F" w:rsidRPr="00A359CD">
        <w:rPr>
          <w:rFonts w:ascii="Cambria Math" w:hAnsi="Cambria Math"/>
          <w:color w:val="0000FF"/>
        </w:rPr>
        <w:t xml:space="preserve">Indeterminación. </w:t>
      </w:r>
      <w:r w:rsidR="007701B9" w:rsidRPr="00A359CD">
        <w:rPr>
          <w:rFonts w:ascii="Cambria Math" w:hAnsi="Cambria Math"/>
          <w:color w:val="0000FF"/>
        </w:rPr>
        <w:t>D</w:t>
      </w:r>
      <w:r w:rsidR="00697F4F" w:rsidRPr="00A359CD">
        <w:rPr>
          <w:rFonts w:ascii="Cambria Math" w:hAnsi="Cambria Math"/>
          <w:color w:val="0000FF"/>
        </w:rPr>
        <w:t xml:space="preserve">e nuevo L´Hôpital: </w:t>
      </w:r>
    </w:p>
    <w:p w14:paraId="730736AD" w14:textId="0ABF40A2" w:rsidR="007701B9" w:rsidRPr="00A359CD" w:rsidRDefault="007701B9" w:rsidP="00697F4F">
      <w:pPr>
        <w:rPr>
          <w:rFonts w:ascii="Cambria Math" w:hAnsi="Cambria Math"/>
          <w:color w:val="0000FF"/>
        </w:rPr>
      </w:pPr>
    </w:p>
    <w:p w14:paraId="661F2D70" w14:textId="77777777" w:rsidR="00B953BD" w:rsidRPr="00A359CD" w:rsidRDefault="00B953BD" w:rsidP="00697F4F">
      <w:pPr>
        <w:rPr>
          <w:rFonts w:ascii="Cambria Math" w:hAnsi="Cambria Math"/>
          <w:color w:val="0000FF"/>
        </w:rPr>
      </w:pPr>
    </w:p>
    <w:p w14:paraId="14888503" w14:textId="027AC883" w:rsidR="007701B9" w:rsidRPr="00A359CD" w:rsidRDefault="00A37245" w:rsidP="007701B9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 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x  )´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tg x (1 + 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x)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6x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tg x + 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x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3x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tg 0 + 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3.0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0 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7701B9" w:rsidRPr="00A359CD">
        <w:rPr>
          <w:rFonts w:ascii="Cambria Math" w:hAnsi="Cambria Math"/>
          <w:color w:val="0000FF"/>
        </w:rPr>
        <w:t xml:space="preserve">Indeterm. De nuevo L´Hôpital: </w:t>
      </w:r>
    </w:p>
    <w:p w14:paraId="667C7257" w14:textId="723EEFE8" w:rsidR="00697F4F" w:rsidRPr="00A359CD" w:rsidRDefault="00697F4F" w:rsidP="00697F4F">
      <w:pPr>
        <w:rPr>
          <w:rFonts w:ascii="Cambria Math" w:hAnsi="Cambria Math"/>
          <w:color w:val="0000FF"/>
        </w:rPr>
      </w:pPr>
    </w:p>
    <w:p w14:paraId="73868593" w14:textId="77777777" w:rsidR="00B953BD" w:rsidRPr="00A359CD" w:rsidRDefault="00B953BD" w:rsidP="00697F4F">
      <w:pPr>
        <w:rPr>
          <w:rFonts w:ascii="Cambria Math" w:hAnsi="Cambria Math"/>
          <w:color w:val="0000FF"/>
        </w:rPr>
      </w:pPr>
    </w:p>
    <w:p w14:paraId="52BC6843" w14:textId="469B0560" w:rsidR="007701B9" w:rsidRPr="00A359CD" w:rsidRDefault="00A37245" w:rsidP="007701B9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tg x + t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x  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3x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x + 3t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+ t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  <w:color w:val="0000FF"/>
              </w:rPr>
              <m:t xml:space="preserve">3 </m:t>
            </m:r>
          </m:den>
        </m:f>
        <m:r>
          <w:rPr>
            <w:rFonts w:ascii="Cambria Math" w:hAnsi="Cambria Math"/>
            <w:color w:val="0000FF"/>
          </w:rPr>
          <m:t>==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+ 3t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+ t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  <w:color w:val="0000FF"/>
              </w:rPr>
              <m:t xml:space="preserve">3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+ 3t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+ t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d>
          </m:num>
          <m:den>
            <m:r>
              <w:rPr>
                <w:rFonts w:ascii="Cambria Math" w:hAnsi="Cambria Math"/>
                <w:color w:val="0000FF"/>
              </w:rPr>
              <m:t xml:space="preserve">3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3 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7701B9" w:rsidRPr="00A359CD">
        <w:rPr>
          <w:rFonts w:ascii="Cambria Math" w:hAnsi="Cambria Math"/>
          <w:color w:val="0000FF"/>
        </w:rPr>
        <w:t xml:space="preserve"> </w:t>
      </w:r>
    </w:p>
    <w:p w14:paraId="4F3B5CBB" w14:textId="5ADC6DB0" w:rsidR="00697F4F" w:rsidRPr="00A359CD" w:rsidRDefault="00697F4F" w:rsidP="00697F4F">
      <w:pPr>
        <w:rPr>
          <w:rFonts w:ascii="Cambria Math" w:hAnsi="Cambria Math"/>
          <w:color w:val="0000FF"/>
        </w:rPr>
      </w:pPr>
    </w:p>
    <w:p w14:paraId="5568E43C" w14:textId="3408AFD5" w:rsidR="006007C2" w:rsidRPr="00A359CD" w:rsidRDefault="006007C2" w:rsidP="00697F4F">
      <w:pPr>
        <w:rPr>
          <w:rFonts w:ascii="Cambria Math" w:hAnsi="Cambria Math"/>
          <w:color w:val="0000FF"/>
        </w:rPr>
      </w:pPr>
    </w:p>
    <w:p w14:paraId="4C4E56A5" w14:textId="77777777" w:rsidR="006007C2" w:rsidRPr="00A359CD" w:rsidRDefault="006007C2" w:rsidP="00697F4F">
      <w:pPr>
        <w:rPr>
          <w:rFonts w:ascii="Cambria Math" w:hAnsi="Cambria Math"/>
          <w:color w:val="0000FF"/>
        </w:rPr>
      </w:pPr>
    </w:p>
    <w:p w14:paraId="7D5DCCE6" w14:textId="77777777" w:rsidR="007701B9" w:rsidRPr="00A359CD" w:rsidRDefault="00697F4F" w:rsidP="00697F4F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Aplicando la regla de L´Hôpital,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tg x - x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3  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. </w:t>
      </w:r>
    </w:p>
    <w:p w14:paraId="6CA1F607" w14:textId="0ED4B076" w:rsidR="005239D2" w:rsidRPr="00A359CD" w:rsidRDefault="005239D2" w:rsidP="00D87D7E">
      <w:pPr>
        <w:rPr>
          <w:rFonts w:ascii="Cambria Math" w:hAnsi="Cambria Math"/>
          <w:lang w:eastAsia="es-ES"/>
        </w:rPr>
      </w:pPr>
    </w:p>
    <w:p w14:paraId="10824FE0" w14:textId="77777777" w:rsidR="00B953BD" w:rsidRPr="00A359CD" w:rsidRDefault="00B953BD" w:rsidP="00D87D7E">
      <w:pPr>
        <w:rPr>
          <w:rFonts w:ascii="Cambria Math" w:hAnsi="Cambria Math"/>
          <w:lang w:eastAsia="es-ES"/>
        </w:rPr>
      </w:pPr>
    </w:p>
    <w:p w14:paraId="050BDA93" w14:textId="77777777" w:rsidR="007701B9" w:rsidRPr="00A359CD" w:rsidRDefault="007701B9" w:rsidP="00D87D7E">
      <w:pPr>
        <w:rPr>
          <w:rFonts w:ascii="Cambria Math" w:hAnsi="Cambria Math"/>
          <w:lang w:eastAsia="es-ES"/>
        </w:rPr>
      </w:pPr>
    </w:p>
    <w:p w14:paraId="186AE86B" w14:textId="1CC1AC8E" w:rsidR="0019376B" w:rsidRPr="00A359CD" w:rsidRDefault="00687209" w:rsidP="001468FA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3</w:t>
      </w:r>
      <w:r w:rsidR="003C224E" w:rsidRPr="00A359CD">
        <w:rPr>
          <w:rFonts w:ascii="Cambria Math" w:hAnsi="Cambria Math"/>
          <w:lang w:eastAsia="es-ES"/>
        </w:rPr>
        <w:t>8</w:t>
      </w:r>
      <w:r w:rsidRPr="00A359CD">
        <w:rPr>
          <w:rFonts w:ascii="Cambria Math" w:hAnsi="Cambria Math"/>
          <w:lang w:eastAsia="es-ES"/>
        </w:rPr>
        <w:t xml:space="preserve">.- </w:t>
      </w:r>
      <w:r w:rsidR="001468FA" w:rsidRPr="00A359CD">
        <w:rPr>
          <w:rFonts w:ascii="Cambria Math" w:hAnsi="Cambria Math"/>
          <w:lang w:eastAsia="es-ES"/>
        </w:rPr>
        <w:t>Sea</w:t>
      </w:r>
      <w:r w:rsidR="00A67561" w:rsidRPr="00A359CD">
        <w:rPr>
          <w:rFonts w:ascii="Cambria Math" w:hAnsi="Cambria Math"/>
          <w:lang w:eastAsia="es-ES"/>
        </w:rPr>
        <w:t>n</w:t>
      </w:r>
      <w:r w:rsidR="001468FA" w:rsidRPr="00A359CD">
        <w:rPr>
          <w:rFonts w:ascii="Cambria Math" w:hAnsi="Cambria Math"/>
          <w:lang w:eastAsia="es-ES"/>
        </w:rPr>
        <w:t xml:space="preserve"> f</w:t>
      </w:r>
      <w:r w:rsidR="0036131B" w:rsidRPr="00A359CD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1</w:t>
      </w:r>
      <w:r w:rsidR="00C060A7" w:rsidRPr="00A359CD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 xml:space="preserve"> </w:t>
      </w:r>
      <w:r w:rsidR="00A67561" w:rsidRPr="00A359CD">
        <w:rPr>
          <w:rFonts w:ascii="Cambria Math" w:hAnsi="Cambria Math"/>
          <w:lang w:eastAsia="es-ES"/>
        </w:rPr>
        <w:t>, f</w:t>
      </w:r>
      <w:r w:rsidR="00A67561" w:rsidRPr="00A359CD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2</w:t>
      </w:r>
      <w:r w:rsidR="001468FA" w:rsidRPr="00A359CD">
        <w:rPr>
          <w:rFonts w:ascii="Cambria Math" w:hAnsi="Cambria Math"/>
          <w:lang w:eastAsia="es-ES"/>
        </w:rPr>
        <w:t xml:space="preserve"> </w:t>
      </w:r>
      <w:r w:rsidR="00A67561" w:rsidRPr="00A359CD">
        <w:rPr>
          <w:rFonts w:ascii="Cambria Math" w:hAnsi="Cambria Math"/>
          <w:lang w:eastAsia="es-ES"/>
        </w:rPr>
        <w:t>, f</w:t>
      </w:r>
      <w:r w:rsidR="00A67561" w:rsidRPr="00A359CD">
        <w:rPr>
          <w:rFonts w:ascii="Cambria Math" w:hAnsi="Cambria Math"/>
          <w:position w:val="-6"/>
          <w:sz w:val="28"/>
          <w:szCs w:val="28"/>
          <w:vertAlign w:val="subscript"/>
          <w:lang w:eastAsia="es-ES"/>
        </w:rPr>
        <w:t>3</w:t>
      </w:r>
      <w:r w:rsidR="00A67561" w:rsidRPr="00A359CD">
        <w:rPr>
          <w:rFonts w:ascii="Cambria Math" w:hAnsi="Cambria Math"/>
          <w:lang w:eastAsia="es-ES"/>
        </w:rPr>
        <w:t>:</w:t>
      </w:r>
      <w:r w:rsidR="00C060A7" w:rsidRPr="00A359CD">
        <w:rPr>
          <w:rFonts w:ascii="Cambria Math" w:hAnsi="Cambria Math"/>
          <w:lang w:eastAsia="es-ES"/>
        </w:rPr>
        <w:t xml:space="preserve"> </w:t>
      </w:r>
      <w:r w:rsidR="001468FA" w:rsidRPr="00A359CD">
        <w:rPr>
          <w:rFonts w:ascii="Cambria Math" w:hAnsi="Cambria Math"/>
          <w:lang w:eastAsia="es-ES"/>
        </w:rPr>
        <w:t>[–1, 1] → R las siguientes funciones:</w:t>
      </w:r>
    </w:p>
    <w:p w14:paraId="01308649" w14:textId="1E7DA3B4" w:rsidR="001468FA" w:rsidRPr="00A359CD" w:rsidRDefault="00A37245" w:rsidP="0019376B">
      <w:pPr>
        <w:jc w:val="center"/>
        <w:rPr>
          <w:rFonts w:ascii="Cambria Math" w:hAnsi="Cambria Math"/>
          <w:iCs/>
          <w:lang w:eastAsia="es-ES"/>
        </w:rPr>
      </w:pPr>
      <m:oMath>
        <m:sSub>
          <m:sSubPr>
            <m:ctrlPr>
              <w:rPr>
                <w:rFonts w:ascii="Cambria Math" w:hAnsi="Cambria Math"/>
                <w:i/>
                <w:lang w:eastAsia="es-ES"/>
              </w:rPr>
            </m:ctrlPr>
          </m:sSubPr>
          <m:e>
            <m:r>
              <w:rPr>
                <w:rFonts w:ascii="Cambria Math" w:hAnsi="Cambria Math"/>
                <w:lang w:eastAsia="es-ES"/>
              </w:rPr>
              <m:t>f</m:t>
            </m:r>
          </m:e>
          <m:sub>
            <m:r>
              <w:rPr>
                <w:rFonts w:ascii="Cambria Math" w:hAnsi="Cambria Math"/>
                <w:lang w:eastAsia="es-E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1/x,  si x≠0</m:t>
                </m:r>
              </m:e>
              <m:e>
                <m:r>
                  <w:rPr>
                    <w:rFonts w:ascii="Cambria Math" w:hAnsi="Cambria Math"/>
                  </w:rPr>
                  <m:t>0,  si x=0</m:t>
                </m:r>
              </m:e>
            </m:eqArr>
          </m:e>
        </m:d>
      </m:oMath>
      <w:r w:rsidR="001468FA" w:rsidRPr="00A359CD">
        <w:rPr>
          <w:rFonts w:ascii="Cambria Math" w:hAnsi="Cambria Math"/>
          <w:iCs/>
        </w:rPr>
        <w:t xml:space="preserve"> </w:t>
      </w:r>
      <w:r w:rsidR="0019376B" w:rsidRPr="00A359CD">
        <w:rPr>
          <w:rFonts w:ascii="Cambria Math" w:hAnsi="Cambria Math"/>
          <w:iCs/>
        </w:rPr>
        <w:t xml:space="preserve"> </w:t>
      </w:r>
      <w:r w:rsidR="001468FA" w:rsidRPr="00A359CD">
        <w:rPr>
          <w:rFonts w:ascii="Cambria Math" w:hAnsi="Cambria Math"/>
          <w:iCs/>
        </w:rPr>
        <w:t>,</w:t>
      </w:r>
      <w:r w:rsidR="0019376B" w:rsidRPr="00A359CD">
        <w:rPr>
          <w:rFonts w:ascii="Cambria Math" w:hAnsi="Cambria Math"/>
          <w:iCs/>
        </w:rPr>
        <w:t xml:space="preserve">   </w:t>
      </w:r>
      <w:r w:rsidR="001468FA" w:rsidRPr="00A359CD">
        <w:rPr>
          <w:rFonts w:ascii="Cambria Math" w:hAnsi="Cambria Math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es-ES"/>
              </w:rPr>
            </m:ctrlPr>
          </m:sSubPr>
          <m:e>
            <m:r>
              <w:rPr>
                <w:rFonts w:ascii="Cambria Math" w:hAnsi="Cambria Math"/>
                <w:lang w:eastAsia="es-ES"/>
              </w:rPr>
              <m:t>f</m:t>
            </m:r>
          </m:e>
          <m:sub>
            <m:r>
              <w:rPr>
                <w:rFonts w:ascii="Cambria Math" w:hAnsi="Cambria Math"/>
                <w:lang w:eastAsia="es-E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=sen x</m:t>
        </m:r>
      </m:oMath>
      <w:r w:rsidR="0019376B" w:rsidRPr="00A359CD">
        <w:rPr>
          <w:rFonts w:ascii="Cambria Math" w:hAnsi="Cambria Math"/>
        </w:rPr>
        <w:t xml:space="preserve">  ,    </w:t>
      </w:r>
      <m:oMath>
        <m:sSub>
          <m:sSubPr>
            <m:ctrlPr>
              <w:rPr>
                <w:rFonts w:ascii="Cambria Math" w:hAnsi="Cambria Math"/>
                <w:i/>
                <w:lang w:eastAsia="es-ES"/>
              </w:rPr>
            </m:ctrlPr>
          </m:sSubPr>
          <m:e>
            <m:r>
              <w:rPr>
                <w:rFonts w:ascii="Cambria Math" w:hAnsi="Cambria Math"/>
                <w:lang w:eastAsia="es-ES"/>
              </w:rPr>
              <m:t>f</m:t>
            </m:r>
          </m:e>
          <m:sub>
            <m:r>
              <w:rPr>
                <w:rFonts w:ascii="Cambria Math" w:hAnsi="Cambria Math"/>
                <w:lang w:eastAsia="es-ES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x+1,  si x&lt;0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+1,  si x≥0</m:t>
                </m:r>
              </m:e>
            </m:eqArr>
          </m:e>
        </m:d>
      </m:oMath>
    </w:p>
    <w:p w14:paraId="2CE12B18" w14:textId="475D5B0B" w:rsidR="001468FA" w:rsidRPr="00A359CD" w:rsidRDefault="001468FA" w:rsidP="001468FA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¿Cuál (o cuáles) cumple las hipótesis del </w:t>
      </w:r>
      <w:r w:rsidR="005041FC" w:rsidRPr="00A359CD">
        <w:rPr>
          <w:rFonts w:ascii="Cambria Math" w:hAnsi="Cambria Math"/>
          <w:lang w:eastAsia="es-ES"/>
        </w:rPr>
        <w:t>t</w:t>
      </w:r>
      <w:r w:rsidRPr="00A359CD">
        <w:rPr>
          <w:rFonts w:ascii="Cambria Math" w:hAnsi="Cambria Math"/>
          <w:lang w:eastAsia="es-ES"/>
        </w:rPr>
        <w:t xml:space="preserve">eorema del </w:t>
      </w:r>
      <w:r w:rsidR="005041FC" w:rsidRPr="00A359CD">
        <w:rPr>
          <w:rFonts w:ascii="Cambria Math" w:hAnsi="Cambria Math"/>
          <w:lang w:eastAsia="es-ES"/>
        </w:rPr>
        <w:t>v</w:t>
      </w:r>
      <w:r w:rsidRPr="00A359CD">
        <w:rPr>
          <w:rFonts w:ascii="Cambria Math" w:hAnsi="Cambria Math"/>
          <w:lang w:eastAsia="es-ES"/>
        </w:rPr>
        <w:t xml:space="preserve">alor </w:t>
      </w:r>
      <w:r w:rsidR="005041FC" w:rsidRPr="00A359CD">
        <w:rPr>
          <w:rFonts w:ascii="Cambria Math" w:hAnsi="Cambria Math"/>
          <w:lang w:eastAsia="es-ES"/>
        </w:rPr>
        <w:t>m</w:t>
      </w:r>
      <w:r w:rsidRPr="00A359CD">
        <w:rPr>
          <w:rFonts w:ascii="Cambria Math" w:hAnsi="Cambria Math"/>
          <w:lang w:eastAsia="es-ES"/>
        </w:rPr>
        <w:t>edio de Lagrange? ¿Cuál (o cuáles) cumple</w:t>
      </w:r>
    </w:p>
    <w:p w14:paraId="0FCA0216" w14:textId="6D7EF3AA" w:rsidR="00982964" w:rsidRPr="00A359CD" w:rsidRDefault="001468FA" w:rsidP="001468FA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 xml:space="preserve">la tesis de este </w:t>
      </w:r>
      <w:r w:rsidR="005041FC" w:rsidRPr="00A359CD">
        <w:rPr>
          <w:rFonts w:ascii="Cambria Math" w:hAnsi="Cambria Math"/>
          <w:lang w:eastAsia="es-ES"/>
        </w:rPr>
        <w:t>t</w:t>
      </w:r>
      <w:r w:rsidRPr="00A359CD">
        <w:rPr>
          <w:rFonts w:ascii="Cambria Math" w:hAnsi="Cambria Math"/>
          <w:lang w:eastAsia="es-ES"/>
        </w:rPr>
        <w:t>eorema? Razónese la respuesta.</w:t>
      </w:r>
    </w:p>
    <w:p w14:paraId="67F88B23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20CB9C6" w14:textId="0FEC6640" w:rsidR="00271425" w:rsidRPr="00A359CD" w:rsidRDefault="00271425" w:rsidP="00271425">
      <w:pPr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  <w:lang w:eastAsia="es-ES"/>
        </w:rPr>
        <w:t>Recordemos e</w:t>
      </w:r>
      <w:r w:rsidRPr="00A359CD">
        <w:rPr>
          <w:rFonts w:ascii="Cambria Math" w:hAnsi="Cambria Math"/>
          <w:color w:val="0000FF"/>
          <w:lang w:eastAsia="es-ES"/>
        </w:rPr>
        <w:t>l teorema del valor medio de Lagrange</w:t>
      </w:r>
      <w:r>
        <w:rPr>
          <w:rFonts w:ascii="Cambria Math" w:hAnsi="Cambria Math"/>
          <w:color w:val="0000FF"/>
          <w:lang w:eastAsia="es-ES"/>
        </w:rPr>
        <w:t>, que</w:t>
      </w:r>
      <w:r w:rsidRPr="00A359CD">
        <w:rPr>
          <w:rFonts w:ascii="Cambria Math" w:hAnsi="Cambria Math"/>
          <w:color w:val="0000FF"/>
          <w:lang w:eastAsia="es-ES"/>
        </w:rPr>
        <w:t xml:space="preserve"> dice: </w:t>
      </w:r>
    </w:p>
    <w:p w14:paraId="70F6163B" w14:textId="7B335C0F" w:rsidR="005F1050" w:rsidRPr="00A359CD" w:rsidRDefault="00271425" w:rsidP="008A6F71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f es una función continua en un intervalo cerrado [a, b], derivable en el intervalo abierto (a, b) entonces existe al menos un punto c ∈ (a, b) tal que f(b) – f(a) = f´(c)(b – a). </w:t>
      </w:r>
      <w:r w:rsidRPr="00A359CD">
        <w:rPr>
          <w:rFonts w:ascii="Cambria Math" w:hAnsi="Cambria Math"/>
          <w:color w:val="0000FF"/>
        </w:rPr>
        <w:cr/>
      </w:r>
    </w:p>
    <w:p w14:paraId="61C39FAF" w14:textId="580D2C8F" w:rsidR="005F1050" w:rsidRPr="00A359CD" w:rsidRDefault="005F1050" w:rsidP="005F105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En este caso [a, b] = </w:t>
      </w:r>
      <w:r w:rsidRPr="00A359CD">
        <w:rPr>
          <w:rFonts w:ascii="Cambria Math" w:hAnsi="Cambria Math"/>
          <w:color w:val="0000FF"/>
          <w:lang w:eastAsia="es-ES"/>
        </w:rPr>
        <w:t>[–1, 1]</w:t>
      </w:r>
    </w:p>
    <w:p w14:paraId="77F19E45" w14:textId="72A3971A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08E8C718" w14:textId="6B32808C" w:rsidR="001106DA" w:rsidRPr="00A359CD" w:rsidRDefault="001106DA" w:rsidP="0099583D">
      <w:pPr>
        <w:rPr>
          <w:rFonts w:ascii="Cambria Math" w:hAnsi="Cambria Math"/>
          <w:color w:val="0000FF"/>
          <w:lang w:eastAsia="es-ES"/>
        </w:rPr>
      </w:pPr>
      <w:r w:rsidRPr="00A359CD">
        <w:rPr>
          <w:rFonts w:ascii="Cambria Math" w:hAnsi="Cambria Math"/>
          <w:color w:val="0000FF"/>
        </w:rPr>
        <w:t xml:space="preserve">Como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r>
          <w:rPr>
            <w:rFonts w:ascii="Cambria Math" w:hAnsi="Cambria Math"/>
            <w:color w:val="0000FF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0</m:t>
            </m:r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="001B5B8B" w:rsidRPr="00A359CD">
        <w:rPr>
          <w:rFonts w:ascii="Cambria Math" w:hAnsi="Cambria Math"/>
          <w:color w:val="0000FF"/>
        </w:rPr>
        <w:t xml:space="preserve">, entonces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</m:oMath>
      <w:r w:rsidR="001B5B8B" w:rsidRPr="00A359CD">
        <w:rPr>
          <w:rFonts w:ascii="Cambria Math" w:hAnsi="Cambria Math"/>
          <w:color w:val="0000FF"/>
        </w:rPr>
        <w:t xml:space="preserve"> no es continua en x = 0 y tampoco en </w:t>
      </w:r>
      <w:r w:rsidR="001B5B8B" w:rsidRPr="00A359CD">
        <w:rPr>
          <w:rFonts w:ascii="Cambria Math" w:hAnsi="Cambria Math"/>
          <w:color w:val="0000FF"/>
          <w:lang w:eastAsia="es-ES"/>
        </w:rPr>
        <w:t>[–1, 1].</w:t>
      </w:r>
    </w:p>
    <w:p w14:paraId="6CEF53A3" w14:textId="77777777" w:rsidR="001B5B8B" w:rsidRPr="00A359CD" w:rsidRDefault="001B5B8B" w:rsidP="0099583D">
      <w:pPr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0B7A6C01" w14:textId="7E0EF1F6" w:rsidR="001B5B8B" w:rsidRPr="00A359CD" w:rsidRDefault="001B5B8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Luego,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</m:oMath>
      <w:r w:rsidRPr="00A359CD">
        <w:rPr>
          <w:rFonts w:ascii="Cambria Math" w:hAnsi="Cambria Math"/>
          <w:color w:val="0000FF"/>
        </w:rPr>
        <w:t xml:space="preserve"> </w:t>
      </w:r>
      <w:r w:rsidR="008A6F71">
        <w:rPr>
          <w:rFonts w:ascii="Cambria Math" w:hAnsi="Cambria Math"/>
          <w:color w:val="0000FF"/>
        </w:rPr>
        <w:t>NO</w:t>
      </w:r>
      <w:r w:rsidRPr="00A359CD">
        <w:rPr>
          <w:rFonts w:ascii="Cambria Math" w:hAnsi="Cambria Math"/>
          <w:color w:val="0000FF"/>
        </w:rPr>
        <w:t xml:space="preserve"> cumple las hipótesis del teorema</w:t>
      </w:r>
      <w:r w:rsidR="00AD6D60" w:rsidRPr="00A359CD">
        <w:rPr>
          <w:rFonts w:ascii="Cambria Math" w:hAnsi="Cambria Math"/>
          <w:color w:val="0000FF"/>
        </w:rPr>
        <w:t>.</w:t>
      </w:r>
    </w:p>
    <w:p w14:paraId="64581ADF" w14:textId="783FA7F4" w:rsidR="00AD6D60" w:rsidRPr="00A359CD" w:rsidRDefault="00A37245" w:rsidP="0099583D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  <w:r w:rsidR="00862EB8" w:rsidRPr="00A359CD">
        <w:rPr>
          <w:rFonts w:ascii="Cambria Math" w:hAnsi="Cambria Math"/>
          <w:color w:val="0000FF"/>
        </w:rPr>
        <w:t xml:space="preserve"> es continua y derivable en R con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cos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</m:oMath>
      <w:r w:rsidR="00862EB8" w:rsidRPr="00A359CD">
        <w:rPr>
          <w:rFonts w:ascii="Cambria Math" w:hAnsi="Cambria Math"/>
          <w:color w:val="0000FF"/>
        </w:rPr>
        <w:t>. Luego, es continua en [–1, 1] y derivable en (–1, 1)</w:t>
      </w:r>
    </w:p>
    <w:p w14:paraId="2E861A50" w14:textId="77777777" w:rsidR="008A4F99" w:rsidRPr="00A359CD" w:rsidRDefault="008A4F99" w:rsidP="008A4F99">
      <w:pPr>
        <w:rPr>
          <w:rFonts w:ascii="Cambria Math" w:hAnsi="Cambria Math"/>
          <w:color w:val="0000FF"/>
          <w:sz w:val="12"/>
          <w:szCs w:val="12"/>
          <w:lang w:eastAsia="es-ES"/>
        </w:rPr>
      </w:pPr>
    </w:p>
    <w:p w14:paraId="69AC47ED" w14:textId="4F2AD4E9" w:rsidR="008A4F99" w:rsidRPr="00A359CD" w:rsidRDefault="008A4F99" w:rsidP="008A4F99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Luego,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</m:oMath>
      <w:r w:rsidRPr="00A359CD">
        <w:rPr>
          <w:rFonts w:ascii="Cambria Math" w:hAnsi="Cambria Math"/>
          <w:color w:val="0000FF"/>
        </w:rPr>
        <w:t xml:space="preserve"> </w:t>
      </w:r>
      <w:r w:rsidR="008A6F71">
        <w:rPr>
          <w:rFonts w:ascii="Cambria Math" w:hAnsi="Cambria Math"/>
          <w:color w:val="0000FF"/>
        </w:rPr>
        <w:t xml:space="preserve">SÍ </w:t>
      </w:r>
      <w:r w:rsidRPr="00A359CD">
        <w:rPr>
          <w:rFonts w:ascii="Cambria Math" w:hAnsi="Cambria Math"/>
          <w:color w:val="0000FF"/>
        </w:rPr>
        <w:t>cumple las hipótesis del teorema</w:t>
      </w:r>
      <w:r w:rsidR="00B953BD" w:rsidRPr="00A359CD">
        <w:rPr>
          <w:rFonts w:ascii="Cambria Math" w:hAnsi="Cambria Math"/>
          <w:color w:val="0000FF"/>
        </w:rPr>
        <w:t xml:space="preserve"> y, por tanto, se cumple la tesis:</w:t>
      </w:r>
    </w:p>
    <w:p w14:paraId="0B51B2C8" w14:textId="1AD607F1" w:rsidR="0099583D" w:rsidRPr="00A359CD" w:rsidRDefault="00D6215E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existe c ∈ (–1, 1) tal que</w:t>
      </w:r>
      <w:r w:rsidR="00CF01F7" w:rsidRPr="00A359CD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´(c)[1-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]</m:t>
        </m:r>
      </m:oMath>
      <w:r w:rsidR="00CF01F7" w:rsidRPr="00A359CD">
        <w:rPr>
          <w:rFonts w:ascii="Cambria Math" w:hAnsi="Cambria Math"/>
          <w:color w:val="0000FF"/>
        </w:rPr>
        <w:t xml:space="preserve">  ; sen 1 – sen(–1) = </w:t>
      </w:r>
      <w:r w:rsidR="006007C2" w:rsidRPr="00A359CD">
        <w:rPr>
          <w:rFonts w:ascii="Cambria Math" w:hAnsi="Cambria Math"/>
          <w:color w:val="0000FF"/>
        </w:rPr>
        <w:t>2</w:t>
      </w:r>
      <w:r w:rsidR="00CF01F7" w:rsidRPr="00A359CD">
        <w:rPr>
          <w:rFonts w:ascii="Cambria Math" w:hAnsi="Cambria Math"/>
          <w:color w:val="0000FF"/>
        </w:rPr>
        <w:t xml:space="preserve">cos </w:t>
      </w:r>
      <w:r w:rsidR="006007C2" w:rsidRPr="00A359CD">
        <w:rPr>
          <w:rFonts w:ascii="Cambria Math" w:hAnsi="Cambria Math"/>
          <w:color w:val="0000FF"/>
        </w:rPr>
        <w:t>c</w:t>
      </w:r>
    </w:p>
    <w:p w14:paraId="4DB1F4AA" w14:textId="511D6780" w:rsidR="008A4F99" w:rsidRPr="00A359CD" w:rsidRDefault="008A4F99" w:rsidP="0099583D">
      <w:pPr>
        <w:rPr>
          <w:rFonts w:ascii="Cambria Math" w:hAnsi="Cambria Math"/>
          <w:color w:val="0000FF"/>
          <w:sz w:val="14"/>
          <w:szCs w:val="14"/>
        </w:rPr>
      </w:pPr>
    </w:p>
    <w:p w14:paraId="70186C25" w14:textId="16725E7A" w:rsidR="002C1DCC" w:rsidRPr="00A359CD" w:rsidRDefault="002C1DCC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O sea, 2 sen 1 = 2 cos c</w:t>
      </w:r>
      <w:r w:rsidR="006A52CC" w:rsidRPr="00A359CD">
        <w:rPr>
          <w:rFonts w:ascii="Cambria Math" w:hAnsi="Cambria Math"/>
          <w:color w:val="0000FF"/>
        </w:rPr>
        <w:t xml:space="preserve"> ⇒ cos c = sen 1</w:t>
      </w:r>
      <w:r w:rsidR="004845FF" w:rsidRPr="00A359CD">
        <w:rPr>
          <w:rFonts w:ascii="Cambria Math" w:hAnsi="Cambria Math"/>
          <w:color w:val="0000FF"/>
        </w:rPr>
        <w:t xml:space="preserve"> , c </w:t>
      </w:r>
      <w:r w:rsidR="00280490" w:rsidRPr="00A359CD">
        <w:rPr>
          <w:rFonts w:ascii="Cambria Math" w:hAnsi="Cambria Math"/>
          <w:color w:val="0000FF"/>
        </w:rPr>
        <w:t>=</w:t>
      </w:r>
      <w:r w:rsidR="00403F54" w:rsidRPr="00A359CD">
        <w:rPr>
          <w:rFonts w:ascii="Cambria Math" w:hAnsi="Cambria Math"/>
          <w:color w:val="0000FF"/>
        </w:rPr>
        <w:t xml:space="preserve"> </w:t>
      </w:r>
      <w:r w:rsidR="00280490" w:rsidRPr="00A359CD">
        <w:rPr>
          <w:rFonts w:ascii="Cambria Math" w:hAnsi="Cambria Math"/>
          <w:color w:val="0000FF"/>
        </w:rPr>
        <w:t xml:space="preserve">arccos(sen 1) </w:t>
      </w:r>
      <w:r w:rsidR="00403F54" w:rsidRPr="00A359CD">
        <w:rPr>
          <w:rFonts w:ascii="Cambria Math" w:hAnsi="Cambria Math"/>
          <w:color w:val="0000FF"/>
        </w:rPr>
        <w:t>. Obtenemos dos valores c</w:t>
      </w:r>
      <w:r w:rsidR="00403F54" w:rsidRPr="00A359CD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1</w:t>
      </w:r>
      <w:r w:rsidR="00403F54" w:rsidRPr="00A359CD">
        <w:rPr>
          <w:rFonts w:ascii="Cambria Math" w:hAnsi="Cambria Math"/>
          <w:color w:val="0000FF"/>
        </w:rPr>
        <w:t xml:space="preserve"> </w:t>
      </w:r>
      <w:r w:rsidR="00280490" w:rsidRPr="00A359CD">
        <w:rPr>
          <w:rFonts w:ascii="Cambria Math" w:hAnsi="Cambria Math"/>
          <w:color w:val="0000FF"/>
        </w:rPr>
        <w:t>≅ 0,57</w:t>
      </w:r>
      <w:r w:rsidR="00403F54" w:rsidRPr="00A359CD">
        <w:rPr>
          <w:rFonts w:ascii="Cambria Math" w:hAnsi="Cambria Math"/>
          <w:color w:val="0000FF"/>
        </w:rPr>
        <w:t>, c</w:t>
      </w:r>
      <w:r w:rsidR="00403F54" w:rsidRPr="00A359CD">
        <w:rPr>
          <w:rFonts w:ascii="Cambria Math" w:hAnsi="Cambria Math"/>
          <w:color w:val="0000FF"/>
          <w:position w:val="-6"/>
          <w:sz w:val="28"/>
          <w:szCs w:val="28"/>
          <w:vertAlign w:val="subscript"/>
        </w:rPr>
        <w:t>2</w:t>
      </w:r>
      <w:r w:rsidR="00403F54" w:rsidRPr="00A359CD">
        <w:rPr>
          <w:rFonts w:ascii="Cambria Math" w:hAnsi="Cambria Math"/>
          <w:color w:val="0000FF"/>
        </w:rPr>
        <w:t xml:space="preserve"> ≅ –0,57</w:t>
      </w:r>
    </w:p>
    <w:p w14:paraId="1985D47E" w14:textId="781BF040" w:rsidR="008A4F99" w:rsidRPr="00A359CD" w:rsidRDefault="008A4F99" w:rsidP="0099583D">
      <w:pPr>
        <w:rPr>
          <w:rFonts w:ascii="Cambria Math" w:hAnsi="Cambria Math"/>
          <w:color w:val="0000FF"/>
        </w:rPr>
      </w:pPr>
    </w:p>
    <w:p w14:paraId="48361D68" w14:textId="7907A0D2" w:rsidR="000E2854" w:rsidRPr="00A359CD" w:rsidRDefault="000E2854" w:rsidP="000E2854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Si x </w:t>
      </w:r>
      <w:r w:rsidRPr="00A359CD">
        <w:rPr>
          <w:rFonts w:ascii="Cambria Math" w:hAnsi="Cambria Math" w:cs="Arial"/>
          <w:color w:val="0000FF"/>
        </w:rPr>
        <w:t>≠ 0</w:t>
      </w:r>
      <w:r w:rsidRPr="00A359CD">
        <w:rPr>
          <w:rFonts w:ascii="Cambria Math" w:hAnsi="Cambria Math"/>
          <w:color w:val="0000FF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</m:oMath>
      <w:r w:rsidRPr="00A359CD">
        <w:rPr>
          <w:rFonts w:ascii="Cambria Math" w:hAnsi="Cambria Math"/>
          <w:color w:val="0000FF"/>
        </w:rPr>
        <w:t xml:space="preserve"> es continua y derivable por</w:t>
      </w:r>
      <w:r w:rsidR="00A77408" w:rsidRPr="00A359CD">
        <w:rPr>
          <w:rFonts w:ascii="Cambria Math" w:hAnsi="Cambria Math"/>
          <w:color w:val="0000FF"/>
        </w:rPr>
        <w:t>que las</w:t>
      </w:r>
      <w:r w:rsidRPr="00A359CD">
        <w:rPr>
          <w:rFonts w:ascii="Cambria Math" w:hAnsi="Cambria Math"/>
          <w:color w:val="0000FF"/>
        </w:rPr>
        <w:t xml:space="preserve"> funciones polin</w:t>
      </w:r>
      <w:r w:rsidR="00A77408" w:rsidRPr="00A359CD">
        <w:rPr>
          <w:rFonts w:ascii="Cambria Math" w:hAnsi="Cambria Math"/>
          <w:color w:val="0000FF"/>
        </w:rPr>
        <w:t>ómicas lo son,</w:t>
      </w:r>
      <w:r w:rsidRPr="00A359CD">
        <w:rPr>
          <w:rFonts w:ascii="Cambria Math" w:hAnsi="Cambria Math"/>
          <w:color w:val="0000FF"/>
        </w:rPr>
        <w:t xml:space="preserve"> </w:t>
      </w:r>
      <w:bookmarkStart w:id="31" w:name="_Hlk117487557"/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´(x)=</m:t>
        </m:r>
        <w:bookmarkEnd w:id="31"/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1,  si x&lt;0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2x,  si x&gt;0</m:t>
                </m:r>
              </m:e>
            </m:eqArr>
          </m:e>
        </m:d>
      </m:oMath>
    </w:p>
    <w:p w14:paraId="5F130CA0" w14:textId="77777777" w:rsidR="000E2854" w:rsidRPr="00A359CD" w:rsidRDefault="000E2854" w:rsidP="000E2854">
      <w:pPr>
        <w:rPr>
          <w:rFonts w:ascii="Cambria Math" w:hAnsi="Cambria Math"/>
          <w:color w:val="0000FF"/>
          <w:sz w:val="14"/>
          <w:szCs w:val="14"/>
        </w:rPr>
      </w:pPr>
    </w:p>
    <w:p w14:paraId="78D83AE7" w14:textId="1D2B2067" w:rsidR="000E2854" w:rsidRPr="00A359CD" w:rsidRDefault="00A37245" w:rsidP="000E2854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=0+1=1=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+1=1.</m:t>
        </m:r>
      </m:oMath>
      <w:r w:rsidR="000E2854" w:rsidRPr="00A359CD">
        <w:rPr>
          <w:rFonts w:ascii="Cambria Math" w:hAnsi="Cambria Math"/>
          <w:color w:val="0000FF"/>
        </w:rPr>
        <w:t xml:space="preserve"> Luego,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</m:oMath>
      <w:r w:rsidR="000E2854" w:rsidRPr="00A359CD">
        <w:rPr>
          <w:rFonts w:ascii="Cambria Math" w:hAnsi="Cambria Math"/>
          <w:color w:val="0000FF"/>
        </w:rPr>
        <w:t xml:space="preserve"> es continua en x = </w:t>
      </w:r>
      <w:r w:rsidR="00FD3517" w:rsidRPr="00A359CD">
        <w:rPr>
          <w:rFonts w:ascii="Cambria Math" w:hAnsi="Cambria Math"/>
          <w:color w:val="0000FF"/>
        </w:rPr>
        <w:t>0</w:t>
      </w:r>
      <w:r w:rsidR="000E2854" w:rsidRPr="00A359CD">
        <w:rPr>
          <w:rFonts w:ascii="Cambria Math" w:hAnsi="Cambria Math"/>
          <w:color w:val="0000FF"/>
        </w:rPr>
        <w:t>.</w:t>
      </w:r>
    </w:p>
    <w:p w14:paraId="1A589586" w14:textId="77777777" w:rsidR="000E2854" w:rsidRPr="00A359CD" w:rsidRDefault="000E2854" w:rsidP="000E2854">
      <w:pPr>
        <w:rPr>
          <w:rFonts w:ascii="Cambria Math" w:hAnsi="Cambria Math"/>
          <w:color w:val="0000FF"/>
          <w:sz w:val="10"/>
          <w:szCs w:val="10"/>
        </w:rPr>
      </w:pPr>
    </w:p>
    <w:p w14:paraId="536CF4D8" w14:textId="77777777" w:rsidR="000E2854" w:rsidRPr="00A359CD" w:rsidRDefault="000E2854" w:rsidP="000E2854">
      <w:pPr>
        <w:rPr>
          <w:rFonts w:ascii="Cambria Math" w:hAnsi="Cambria Math"/>
          <w:color w:val="0000FF"/>
          <w:sz w:val="10"/>
          <w:szCs w:val="10"/>
        </w:rPr>
      </w:pPr>
    </w:p>
    <w:p w14:paraId="15F9E108" w14:textId="77777777" w:rsidR="000E2854" w:rsidRPr="00A359CD" w:rsidRDefault="000E2854" w:rsidP="000E2854">
      <w:pPr>
        <w:rPr>
          <w:rFonts w:ascii="Cambria Math" w:hAnsi="Cambria Math"/>
          <w:color w:val="0000FF"/>
          <w:sz w:val="10"/>
          <w:szCs w:val="10"/>
        </w:rPr>
      </w:pPr>
    </w:p>
    <w:p w14:paraId="2E3AAC3A" w14:textId="6FBDD55F" w:rsidR="000E2854" w:rsidRPr="00A359CD" w:rsidRDefault="00A37245" w:rsidP="000E2854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=1 ≠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>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=2.0=0.</m:t>
        </m:r>
      </m:oMath>
      <w:r w:rsidR="000E2854" w:rsidRPr="00A359CD">
        <w:rPr>
          <w:rFonts w:ascii="Cambria Math" w:hAnsi="Cambria Math"/>
          <w:color w:val="0000FF"/>
        </w:rPr>
        <w:t xml:space="preserve"> Luego,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</m:oMath>
      <w:r w:rsidR="00FD3517" w:rsidRPr="00A359CD">
        <w:rPr>
          <w:rFonts w:ascii="Cambria Math" w:hAnsi="Cambria Math"/>
          <w:color w:val="0000FF"/>
        </w:rPr>
        <w:t xml:space="preserve"> NO</w:t>
      </w:r>
      <w:r w:rsidR="000E2854" w:rsidRPr="00A359CD">
        <w:rPr>
          <w:rFonts w:ascii="Cambria Math" w:hAnsi="Cambria Math"/>
          <w:color w:val="0000FF"/>
        </w:rPr>
        <w:t xml:space="preserve"> es derivable en x = </w:t>
      </w:r>
      <w:r w:rsidR="000D412E" w:rsidRPr="00A359CD">
        <w:rPr>
          <w:rFonts w:ascii="Cambria Math" w:hAnsi="Cambria Math"/>
          <w:color w:val="0000FF"/>
        </w:rPr>
        <w:t>0 y tampoco en (–1, 1)</w:t>
      </w:r>
    </w:p>
    <w:p w14:paraId="1BEDE904" w14:textId="77777777" w:rsidR="000E2854" w:rsidRPr="00A359CD" w:rsidRDefault="000E2854" w:rsidP="000E2854">
      <w:pPr>
        <w:rPr>
          <w:rFonts w:ascii="Cambria Math" w:hAnsi="Cambria Math"/>
          <w:color w:val="0000FF"/>
          <w:sz w:val="12"/>
          <w:szCs w:val="12"/>
        </w:rPr>
      </w:pPr>
    </w:p>
    <w:p w14:paraId="5AA7B07D" w14:textId="55B15CE9" w:rsidR="00D51901" w:rsidRPr="00A359CD" w:rsidRDefault="00D51901" w:rsidP="00D51901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 xml:space="preserve">Luego,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f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</m:oMath>
      <w:r w:rsidRPr="00A359CD">
        <w:rPr>
          <w:rFonts w:ascii="Cambria Math" w:hAnsi="Cambria Math"/>
          <w:color w:val="0000FF"/>
        </w:rPr>
        <w:t xml:space="preserve"> </w:t>
      </w:r>
      <w:r w:rsidR="008A6F71">
        <w:rPr>
          <w:rFonts w:ascii="Cambria Math" w:hAnsi="Cambria Math"/>
          <w:color w:val="0000FF"/>
        </w:rPr>
        <w:t>NO</w:t>
      </w:r>
      <w:r w:rsidRPr="00A359CD">
        <w:rPr>
          <w:rFonts w:ascii="Cambria Math" w:hAnsi="Cambria Math"/>
          <w:color w:val="0000FF"/>
        </w:rPr>
        <w:t xml:space="preserve"> cumple las hipótesis del teorema.</w:t>
      </w:r>
    </w:p>
    <w:p w14:paraId="07C03C7F" w14:textId="77777777" w:rsidR="008A4F99" w:rsidRPr="00A359CD" w:rsidRDefault="008A4F99" w:rsidP="0099583D">
      <w:pPr>
        <w:rPr>
          <w:rFonts w:ascii="Cambria Math" w:hAnsi="Cambria Math"/>
          <w:color w:val="0000FF"/>
        </w:rPr>
      </w:pPr>
    </w:p>
    <w:p w14:paraId="554E743E" w14:textId="3DCE454A" w:rsidR="00982964" w:rsidRPr="00A359CD" w:rsidRDefault="00982964" w:rsidP="003F0244">
      <w:pPr>
        <w:rPr>
          <w:rFonts w:ascii="Cambria Math" w:hAnsi="Cambria Math"/>
          <w:lang w:eastAsia="es-ES"/>
        </w:rPr>
      </w:pPr>
    </w:p>
    <w:p w14:paraId="12DEFA80" w14:textId="12B1CA29" w:rsidR="00D909C3" w:rsidRPr="00A359CD" w:rsidRDefault="003C224E" w:rsidP="00D909C3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39</w:t>
      </w:r>
      <w:r w:rsidR="0019376B" w:rsidRPr="00A359CD">
        <w:rPr>
          <w:rFonts w:ascii="Cambria Math" w:hAnsi="Cambria Math"/>
          <w:lang w:eastAsia="es-ES"/>
        </w:rPr>
        <w:t xml:space="preserve">.- </w:t>
      </w:r>
      <w:r w:rsidR="00D909C3" w:rsidRPr="00A359CD">
        <w:rPr>
          <w:rFonts w:ascii="Cambria Math" w:hAnsi="Cambria Math"/>
          <w:lang w:eastAsia="es-ES"/>
        </w:rPr>
        <w:t xml:space="preserve">Enunciar el </w:t>
      </w:r>
      <w:r w:rsidR="005041FC" w:rsidRPr="00A359CD">
        <w:rPr>
          <w:rFonts w:ascii="Cambria Math" w:hAnsi="Cambria Math"/>
          <w:lang w:eastAsia="es-ES"/>
        </w:rPr>
        <w:t>t</w:t>
      </w:r>
      <w:r w:rsidR="00D909C3" w:rsidRPr="00A359CD">
        <w:rPr>
          <w:rFonts w:ascii="Cambria Math" w:hAnsi="Cambria Math"/>
          <w:lang w:eastAsia="es-ES"/>
        </w:rPr>
        <w:t>eorema de Bolzano-Weierstrass. Calcular el valor máximo absoluto y el mínimo</w:t>
      </w:r>
    </w:p>
    <w:p w14:paraId="2D450EC3" w14:textId="13E40BA8" w:rsidR="00982964" w:rsidRPr="00A359CD" w:rsidRDefault="00D909C3" w:rsidP="00D909C3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absoluto de la función f(x) = –x</w:t>
      </w:r>
      <w:r w:rsidRPr="00A359CD">
        <w:rPr>
          <w:rFonts w:ascii="Cambria Math" w:hAnsi="Cambria Math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lang w:eastAsia="es-ES"/>
        </w:rPr>
        <w:t xml:space="preserve"> + 9x en el intervalo [0, 5]</w:t>
      </w:r>
    </w:p>
    <w:p w14:paraId="584463EB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2BA103A" w14:textId="3FA4472F" w:rsidR="0099583D" w:rsidRPr="00A359CD" w:rsidRDefault="00A507DE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El </w:t>
      </w:r>
      <w:r w:rsidRPr="00A359CD">
        <w:rPr>
          <w:rFonts w:ascii="Cambria Math" w:hAnsi="Cambria Math"/>
          <w:color w:val="0000FF"/>
          <w:lang w:eastAsia="es-ES"/>
        </w:rPr>
        <w:t>teorema de Bolzano-Weierstrass dice que toda función continua en un intervalo cerrado [a, b] alcanza su máximo y mínimo absolutos</w:t>
      </w:r>
      <w:r w:rsidR="00CE2958" w:rsidRPr="00A359CD">
        <w:rPr>
          <w:rFonts w:ascii="Cambria Math" w:hAnsi="Cambria Math"/>
          <w:color w:val="0000FF"/>
          <w:lang w:eastAsia="es-ES"/>
        </w:rPr>
        <w:t xml:space="preserve">. </w:t>
      </w:r>
    </w:p>
    <w:p w14:paraId="470D6373" w14:textId="1C4BB89C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1FF5E6AE" w14:textId="3C6D6C46" w:rsidR="00CE2958" w:rsidRPr="00A359CD" w:rsidRDefault="00CE2958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>f(x) = –x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+ 9x </w:t>
      </w:r>
      <w:r w:rsidRPr="00A359CD">
        <w:rPr>
          <w:rFonts w:ascii="Cambria Math" w:hAnsi="Cambria Math"/>
          <w:color w:val="0000FF"/>
        </w:rPr>
        <w:t xml:space="preserve"> es continua </w:t>
      </w:r>
      <w:r w:rsidR="001B40A9" w:rsidRPr="00A359CD">
        <w:rPr>
          <w:rFonts w:ascii="Cambria Math" w:hAnsi="Cambria Math"/>
          <w:color w:val="0000FF"/>
        </w:rPr>
        <w:t xml:space="preserve">(y derivable) </w:t>
      </w:r>
      <w:r w:rsidRPr="00A359CD">
        <w:rPr>
          <w:rFonts w:ascii="Cambria Math" w:hAnsi="Cambria Math"/>
          <w:color w:val="0000FF"/>
        </w:rPr>
        <w:t xml:space="preserve">en R por ser </w:t>
      </w:r>
      <w:r w:rsidR="001B40A9" w:rsidRPr="00A359CD">
        <w:rPr>
          <w:rFonts w:ascii="Cambria Math" w:hAnsi="Cambria Math"/>
          <w:color w:val="0000FF"/>
        </w:rPr>
        <w:t>polinómica</w:t>
      </w:r>
      <w:r w:rsidRPr="00A359CD">
        <w:rPr>
          <w:rFonts w:ascii="Cambria Math" w:hAnsi="Cambria Math"/>
          <w:color w:val="0000FF"/>
        </w:rPr>
        <w:t>. En particular, lo es en [0, 5]</w:t>
      </w:r>
    </w:p>
    <w:p w14:paraId="25849D18" w14:textId="75FEC973" w:rsidR="001B40A9" w:rsidRPr="00A359CD" w:rsidRDefault="001B40A9" w:rsidP="0099583D">
      <w:pPr>
        <w:rPr>
          <w:rFonts w:ascii="Cambria Math" w:hAnsi="Cambria Math"/>
          <w:color w:val="0000FF"/>
        </w:rPr>
      </w:pPr>
    </w:p>
    <w:p w14:paraId="535B3ACD" w14:textId="6DCC7B8F" w:rsidR="00505ED9" w:rsidRPr="00A359CD" w:rsidRDefault="00AB3167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f´(x) = –2x + 9 = 0 ⇔ x = 4,5 </w:t>
      </w:r>
      <w:r w:rsidR="00505ED9" w:rsidRPr="00A359CD">
        <w:rPr>
          <w:rFonts w:ascii="Cambria Math" w:hAnsi="Cambria Math"/>
          <w:color w:val="0000FF"/>
        </w:rPr>
        <w:t>(</w:t>
      </w:r>
      <w:r w:rsidR="003A38AA" w:rsidRPr="00A359CD">
        <w:rPr>
          <w:rFonts w:ascii="Cambria Math" w:hAnsi="Cambria Math"/>
          <w:color w:val="0000FF"/>
        </w:rPr>
        <w:t>máximo</w:t>
      </w:r>
      <w:r w:rsidR="00505ED9" w:rsidRPr="00A359CD">
        <w:rPr>
          <w:rFonts w:ascii="Cambria Math" w:hAnsi="Cambria Math"/>
          <w:color w:val="0000FF"/>
        </w:rPr>
        <w:t xml:space="preserve"> relativo</w:t>
      </w:r>
      <w:r w:rsidR="003A38AA" w:rsidRPr="00A359CD">
        <w:rPr>
          <w:rFonts w:ascii="Cambria Math" w:hAnsi="Cambria Math"/>
          <w:color w:val="0000FF"/>
        </w:rPr>
        <w:t xml:space="preserve"> por ser y = –x</w:t>
      </w:r>
      <w:r w:rsidR="003A38AA" w:rsidRPr="00A359CD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="003A38AA" w:rsidRPr="00A359CD">
        <w:rPr>
          <w:rFonts w:ascii="Cambria Math" w:hAnsi="Cambria Math"/>
          <w:color w:val="0000FF"/>
        </w:rPr>
        <w:t xml:space="preserve"> + 9x parábola cóncava)</w:t>
      </w:r>
    </w:p>
    <w:p w14:paraId="0A293959" w14:textId="77777777" w:rsidR="00505ED9" w:rsidRPr="00A359CD" w:rsidRDefault="00505ED9" w:rsidP="0099583D">
      <w:pPr>
        <w:rPr>
          <w:rFonts w:ascii="Cambria Math" w:hAnsi="Cambria Math"/>
          <w:color w:val="0000FF"/>
        </w:rPr>
      </w:pPr>
    </w:p>
    <w:p w14:paraId="4A8333CB" w14:textId="19013733" w:rsidR="00AB3167" w:rsidRPr="00A359CD" w:rsidRDefault="004C6D6C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  <w:lang w:eastAsia="es-ES"/>
        </w:rPr>
        <w:t>f(0) = –0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+ </w:t>
      </w:r>
      <w:r w:rsidR="001B39C6" w:rsidRPr="00A359CD">
        <w:rPr>
          <w:rFonts w:ascii="Cambria Math" w:hAnsi="Cambria Math"/>
          <w:color w:val="0000FF"/>
          <w:lang w:eastAsia="es-ES"/>
        </w:rPr>
        <w:t>9.</w:t>
      </w:r>
      <w:r w:rsidRPr="00A359CD">
        <w:rPr>
          <w:rFonts w:ascii="Cambria Math" w:hAnsi="Cambria Math"/>
          <w:color w:val="0000FF"/>
          <w:lang w:eastAsia="es-ES"/>
        </w:rPr>
        <w:t>0 =</w:t>
      </w:r>
      <w:r w:rsidR="001B39C6" w:rsidRPr="00A359CD">
        <w:rPr>
          <w:rFonts w:ascii="Cambria Math" w:hAnsi="Cambria Math"/>
          <w:color w:val="0000FF"/>
          <w:lang w:eastAsia="es-ES"/>
        </w:rPr>
        <w:t xml:space="preserve"> 0</w:t>
      </w:r>
      <w:r w:rsidRPr="00A359CD">
        <w:rPr>
          <w:rFonts w:ascii="Cambria Math" w:hAnsi="Cambria Math"/>
          <w:color w:val="0000FF"/>
          <w:lang w:eastAsia="es-ES"/>
        </w:rPr>
        <w:t xml:space="preserve">  </w:t>
      </w:r>
      <w:r w:rsidRPr="00A359CD">
        <w:rPr>
          <w:rFonts w:ascii="Cambria Math" w:hAnsi="Cambria Math"/>
          <w:color w:val="0000FF"/>
        </w:rPr>
        <w:t xml:space="preserve"> , </w:t>
      </w:r>
      <w:r w:rsidRPr="00A359CD">
        <w:rPr>
          <w:rFonts w:ascii="Cambria Math" w:hAnsi="Cambria Math"/>
          <w:color w:val="0000FF"/>
          <w:lang w:eastAsia="es-ES"/>
        </w:rPr>
        <w:t>f(</w:t>
      </w:r>
      <w:r w:rsidR="001B39C6" w:rsidRPr="00A359CD">
        <w:rPr>
          <w:rFonts w:ascii="Cambria Math" w:hAnsi="Cambria Math"/>
          <w:color w:val="0000FF"/>
          <w:lang w:eastAsia="es-ES"/>
        </w:rPr>
        <w:t>4,5</w:t>
      </w:r>
      <w:r w:rsidRPr="00A359CD">
        <w:rPr>
          <w:rFonts w:ascii="Cambria Math" w:hAnsi="Cambria Math"/>
          <w:color w:val="0000FF"/>
          <w:lang w:eastAsia="es-ES"/>
        </w:rPr>
        <w:t>) = –</w:t>
      </w:r>
      <w:r w:rsidR="001B39C6" w:rsidRPr="00A359CD">
        <w:rPr>
          <w:rFonts w:ascii="Cambria Math" w:hAnsi="Cambria Math"/>
          <w:color w:val="0000FF"/>
          <w:lang w:eastAsia="es-ES"/>
        </w:rPr>
        <w:t>4,5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+ 9</w:t>
      </w:r>
      <w:r w:rsidR="001B39C6" w:rsidRPr="00A359CD">
        <w:rPr>
          <w:rFonts w:ascii="Cambria Math" w:hAnsi="Cambria Math"/>
          <w:color w:val="0000FF"/>
          <w:lang w:eastAsia="es-ES"/>
        </w:rPr>
        <w:t>.4,5 =</w:t>
      </w:r>
      <w:r w:rsidR="00505ED9" w:rsidRPr="00A359CD">
        <w:rPr>
          <w:rFonts w:ascii="Cambria Math" w:hAnsi="Cambria Math"/>
          <w:color w:val="0000FF"/>
          <w:lang w:eastAsia="es-ES"/>
        </w:rPr>
        <w:t xml:space="preserve"> 20,25</w:t>
      </w:r>
      <w:r w:rsidR="001B39C6" w:rsidRPr="00A359CD">
        <w:rPr>
          <w:rFonts w:ascii="Cambria Math" w:hAnsi="Cambria Math"/>
          <w:color w:val="0000FF"/>
          <w:lang w:eastAsia="es-ES"/>
        </w:rPr>
        <w:t xml:space="preserve"> </w:t>
      </w:r>
      <w:r w:rsidRPr="00A359CD">
        <w:rPr>
          <w:rFonts w:ascii="Cambria Math" w:hAnsi="Cambria Math"/>
          <w:color w:val="0000FF"/>
          <w:lang w:eastAsia="es-ES"/>
        </w:rPr>
        <w:t xml:space="preserve"> </w:t>
      </w:r>
      <w:r w:rsidRPr="00A359CD">
        <w:rPr>
          <w:rFonts w:ascii="Cambria Math" w:hAnsi="Cambria Math"/>
          <w:color w:val="0000FF"/>
        </w:rPr>
        <w:t xml:space="preserve"> , </w:t>
      </w:r>
      <w:r w:rsidRPr="00A359CD">
        <w:rPr>
          <w:rFonts w:ascii="Cambria Math" w:hAnsi="Cambria Math"/>
          <w:color w:val="0000FF"/>
          <w:lang w:eastAsia="es-ES"/>
        </w:rPr>
        <w:t>f(</w:t>
      </w:r>
      <w:r w:rsidR="00505ED9" w:rsidRPr="00A359CD">
        <w:rPr>
          <w:rFonts w:ascii="Cambria Math" w:hAnsi="Cambria Math"/>
          <w:color w:val="0000FF"/>
          <w:lang w:eastAsia="es-ES"/>
        </w:rPr>
        <w:t>5</w:t>
      </w:r>
      <w:r w:rsidRPr="00A359CD">
        <w:rPr>
          <w:rFonts w:ascii="Cambria Math" w:hAnsi="Cambria Math"/>
          <w:color w:val="0000FF"/>
          <w:lang w:eastAsia="es-ES"/>
        </w:rPr>
        <w:t>) = –</w:t>
      </w:r>
      <w:r w:rsidR="00505ED9" w:rsidRPr="00A359CD">
        <w:rPr>
          <w:rFonts w:ascii="Cambria Math" w:hAnsi="Cambria Math"/>
          <w:color w:val="0000FF"/>
          <w:lang w:eastAsia="es-ES"/>
        </w:rPr>
        <w:t>5</w:t>
      </w:r>
      <w:r w:rsidRPr="00A359CD">
        <w:rPr>
          <w:rFonts w:ascii="Cambria Math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A359CD">
        <w:rPr>
          <w:rFonts w:ascii="Cambria Math" w:hAnsi="Cambria Math"/>
          <w:color w:val="0000FF"/>
          <w:lang w:eastAsia="es-ES"/>
        </w:rPr>
        <w:t xml:space="preserve"> + 9</w:t>
      </w:r>
      <w:r w:rsidR="00505ED9" w:rsidRPr="00A359CD">
        <w:rPr>
          <w:rFonts w:ascii="Cambria Math" w:hAnsi="Cambria Math"/>
          <w:color w:val="0000FF"/>
          <w:lang w:eastAsia="es-ES"/>
        </w:rPr>
        <w:t>.5</w:t>
      </w:r>
      <w:r w:rsidRPr="00A359CD">
        <w:rPr>
          <w:rFonts w:ascii="Cambria Math" w:hAnsi="Cambria Math"/>
          <w:color w:val="0000FF"/>
          <w:lang w:eastAsia="es-ES"/>
        </w:rPr>
        <w:t xml:space="preserve"> </w:t>
      </w:r>
      <w:r w:rsidR="002A388C" w:rsidRPr="00A359CD">
        <w:rPr>
          <w:rFonts w:ascii="Cambria Math" w:hAnsi="Cambria Math"/>
          <w:color w:val="0000FF"/>
          <w:lang w:eastAsia="es-ES"/>
        </w:rPr>
        <w:t>= 20</w:t>
      </w:r>
      <w:r w:rsidRPr="00A359CD">
        <w:rPr>
          <w:rFonts w:ascii="Cambria Math" w:hAnsi="Cambria Math"/>
          <w:color w:val="0000FF"/>
        </w:rPr>
        <w:t xml:space="preserve"> </w:t>
      </w:r>
    </w:p>
    <w:p w14:paraId="137442CA" w14:textId="76713733" w:rsidR="001B40A9" w:rsidRPr="00A359CD" w:rsidRDefault="001B40A9" w:rsidP="0099583D">
      <w:pPr>
        <w:rPr>
          <w:rFonts w:ascii="Cambria Math" w:hAnsi="Cambria Math"/>
          <w:color w:val="0000FF"/>
        </w:rPr>
      </w:pPr>
    </w:p>
    <w:p w14:paraId="705FA86B" w14:textId="1AB8F3A9" w:rsidR="003572EB" w:rsidRPr="00A359CD" w:rsidRDefault="003572E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El mínimo absoluto es 0 y se alcanza en x = 0 y el máximo absoluto es </w:t>
      </w:r>
      <w:r w:rsidR="007B4C8C" w:rsidRPr="00A359CD">
        <w:rPr>
          <w:rFonts w:ascii="Cambria Math" w:hAnsi="Cambria Math"/>
          <w:color w:val="0000FF"/>
        </w:rPr>
        <w:t>20,25 y se alcanza en x = 4,5.</w:t>
      </w:r>
    </w:p>
    <w:p w14:paraId="67AD1F92" w14:textId="77777777" w:rsidR="0099583D" w:rsidRPr="00A359CD" w:rsidRDefault="0099583D" w:rsidP="0099583D">
      <w:pPr>
        <w:rPr>
          <w:rFonts w:ascii="Cambria Math" w:hAnsi="Cambria Math"/>
          <w:color w:val="0000FF"/>
        </w:rPr>
      </w:pPr>
    </w:p>
    <w:p w14:paraId="3BC59B02" w14:textId="2E9FEFD8" w:rsidR="00221FC8" w:rsidRPr="00A359CD" w:rsidRDefault="00221FC8" w:rsidP="003F0244">
      <w:pPr>
        <w:rPr>
          <w:rFonts w:ascii="Cambria Math" w:hAnsi="Cambria Math"/>
          <w:color w:val="0000FF"/>
          <w:lang w:eastAsia="es-ES"/>
        </w:rPr>
      </w:pPr>
    </w:p>
    <w:p w14:paraId="2C3C526D" w14:textId="65ED7B74" w:rsidR="00301B9D" w:rsidRPr="00A359CD" w:rsidRDefault="00D909C3" w:rsidP="00301B9D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4</w:t>
      </w:r>
      <w:r w:rsidR="003C224E" w:rsidRPr="00A359CD">
        <w:rPr>
          <w:rFonts w:ascii="Cambria Math" w:hAnsi="Cambria Math"/>
          <w:lang w:eastAsia="es-ES"/>
        </w:rPr>
        <w:t>0</w:t>
      </w:r>
      <w:r w:rsidRPr="00A359CD">
        <w:rPr>
          <w:rFonts w:ascii="Cambria Math" w:hAnsi="Cambria Math"/>
          <w:lang w:eastAsia="es-ES"/>
        </w:rPr>
        <w:t xml:space="preserve">.- </w:t>
      </w:r>
      <w:r w:rsidR="00301B9D" w:rsidRPr="00A359CD">
        <w:rPr>
          <w:rFonts w:ascii="Cambria Math" w:hAnsi="Cambria Math"/>
          <w:lang w:eastAsia="es-ES"/>
        </w:rPr>
        <w:t>Sea a un número tal que 0 &lt; a &lt; 1.</w:t>
      </w:r>
    </w:p>
    <w:p w14:paraId="2132D89F" w14:textId="2231602F" w:rsidR="00301B9D" w:rsidRPr="00A359CD" w:rsidRDefault="00301B9D" w:rsidP="00301B9D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a) Calcular el área encerrada por la curva y = x ln</w:t>
      </w:r>
      <w:r w:rsidR="008F46E7" w:rsidRPr="00A359CD">
        <w:rPr>
          <w:rFonts w:ascii="Cambria Math" w:hAnsi="Cambria Math"/>
          <w:lang w:eastAsia="es-ES"/>
        </w:rPr>
        <w:t xml:space="preserve"> x, </w:t>
      </w:r>
      <w:r w:rsidRPr="00A359CD">
        <w:rPr>
          <w:rFonts w:ascii="Cambria Math" w:hAnsi="Cambria Math"/>
          <w:lang w:eastAsia="es-ES"/>
        </w:rPr>
        <w:t xml:space="preserve">el eje de abscisas y las </w:t>
      </w:r>
      <w:r w:rsidR="00F436B9" w:rsidRPr="00A359CD">
        <w:rPr>
          <w:rFonts w:ascii="Cambria Math" w:hAnsi="Cambria Math"/>
          <w:lang w:eastAsia="es-ES"/>
        </w:rPr>
        <w:t>rectas</w:t>
      </w:r>
      <w:r w:rsidRPr="00A359CD">
        <w:rPr>
          <w:rFonts w:ascii="Cambria Math" w:hAnsi="Cambria Math"/>
          <w:lang w:eastAsia="es-ES"/>
        </w:rPr>
        <w:t xml:space="preserve"> x = a  y  x = 1.</w:t>
      </w:r>
    </w:p>
    <w:p w14:paraId="1F0F2E23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8D87E43" w14:textId="1F1A612A" w:rsidR="0099583D" w:rsidRPr="00A359CD" w:rsidRDefault="00705F82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f(x) = x ln x sólo está definida en (0, +∞) ; y = x ln x = 0 ⇔ ln x = 0 ⇔ x = 1, y = </w:t>
      </w:r>
      <w:r w:rsidR="00EC5395" w:rsidRPr="00A359CD">
        <w:rPr>
          <w:rFonts w:ascii="Cambria Math" w:hAnsi="Cambria Math"/>
          <w:color w:val="0000FF"/>
        </w:rPr>
        <w:t>1 ln 1 = 0</w:t>
      </w:r>
    </w:p>
    <w:p w14:paraId="520E4ACB" w14:textId="4B95CEFD" w:rsidR="00EC5395" w:rsidRPr="00A359CD" w:rsidRDefault="00EC5395" w:rsidP="0099583D">
      <w:pPr>
        <w:rPr>
          <w:rFonts w:ascii="Cambria Math" w:hAnsi="Cambria Math"/>
          <w:color w:val="0000FF"/>
        </w:rPr>
      </w:pPr>
    </w:p>
    <w:p w14:paraId="65821216" w14:textId="2A313274" w:rsidR="0079419B" w:rsidRPr="00A359CD" w:rsidRDefault="00A37245" w:rsidP="0079419B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1/x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-∞ </m:t>
            </m:r>
          </m:num>
          <m:den>
            <m:r>
              <w:rPr>
                <w:rFonts w:ascii="Cambria Math" w:hAnsi="Cambria Math"/>
                <w:color w:val="0000FF"/>
              </w:rPr>
              <m:t>+∞</m:t>
            </m:r>
          </m:den>
        </m:f>
      </m:oMath>
      <w:r w:rsidR="0079419B" w:rsidRPr="00A359CD">
        <w:rPr>
          <w:rFonts w:ascii="Cambria Math" w:hAnsi="Cambria Math"/>
          <w:color w:val="0000FF"/>
        </w:rPr>
        <w:t xml:space="preserve"> Indeterminación. Aplicamos la regla de L´Hôpital:</w:t>
      </w:r>
    </w:p>
    <w:p w14:paraId="49FCCD47" w14:textId="77777777" w:rsidR="0079419B" w:rsidRPr="00A359CD" w:rsidRDefault="0079419B" w:rsidP="0079419B">
      <w:pPr>
        <w:rPr>
          <w:rFonts w:ascii="Cambria Math" w:hAnsi="Cambria Math"/>
          <w:color w:val="0000FF"/>
        </w:rPr>
      </w:pPr>
    </w:p>
    <w:p w14:paraId="4D328AFD" w14:textId="7A25A14F" w:rsidR="00352DAD" w:rsidRPr="00A359CD" w:rsidRDefault="00A37245" w:rsidP="0079419B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)´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1/x</m:t>
                </m:r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1/x </m:t>
            </m:r>
          </m:num>
          <m:den>
            <m:r>
              <w:rPr>
                <w:rFonts w:ascii="Cambria Math" w:hAnsi="Cambria Math"/>
                <w:color w:val="0000FF"/>
              </w:rPr>
              <m:t>-1/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x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(-x)=0</m:t>
        </m:r>
      </m:oMath>
      <w:r w:rsidR="00352DAD" w:rsidRPr="00A359CD">
        <w:rPr>
          <w:rFonts w:ascii="Cambria Math" w:hAnsi="Cambria Math"/>
          <w:color w:val="0000FF"/>
        </w:rPr>
        <w:t xml:space="preserve"> </w:t>
      </w:r>
      <w:r w:rsidR="0079419B" w:rsidRPr="00A359CD">
        <w:rPr>
          <w:rFonts w:ascii="Cambria Math" w:hAnsi="Cambria Math"/>
          <w:color w:val="0000FF"/>
        </w:rPr>
        <w:t xml:space="preserve">. Por la regla de L´Hôpital,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 xml:space="preserve"> 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=0</m:t>
        </m:r>
      </m:oMath>
    </w:p>
    <w:p w14:paraId="5BE78EA2" w14:textId="5D57C094" w:rsidR="0019338A" w:rsidRPr="00A359CD" w:rsidRDefault="0019338A" w:rsidP="0099583D">
      <w:pPr>
        <w:rPr>
          <w:rFonts w:ascii="Cambria Math" w:hAnsi="Cambria Math"/>
          <w:color w:val="0000FF"/>
        </w:rPr>
      </w:pPr>
    </w:p>
    <w:p w14:paraId="0A83E4E8" w14:textId="77777777" w:rsidR="0019338A" w:rsidRPr="00A359CD" w:rsidRDefault="0019338A" w:rsidP="0099583D">
      <w:pPr>
        <w:rPr>
          <w:rFonts w:ascii="Cambria Math" w:hAnsi="Cambria Math"/>
          <w:color w:val="0000FF"/>
        </w:rPr>
      </w:pPr>
    </w:p>
    <w:p w14:paraId="513ECB01" w14:textId="7CECEB89" w:rsidR="00155205" w:rsidRPr="00A359CD" w:rsidRDefault="00155205" w:rsidP="0099583D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 1 ln x+x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  <m:r>
          <w:rPr>
            <w:rFonts w:ascii="Cambria Math" w:hAnsi="Cambria Math"/>
            <w:color w:val="0000FF"/>
          </w:rPr>
          <m:t>=1+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=0⇔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x</m:t>
            </m:r>
          </m:e>
        </m:func>
        <m:r>
          <w:rPr>
            <w:rFonts w:ascii="Cambria Math" w:hAnsi="Cambria Math"/>
            <w:color w:val="0000FF"/>
          </w:rPr>
          <m:t>=-1⇔x=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e</m:t>
            </m:r>
          </m:den>
        </m:f>
        <m:r>
          <w:rPr>
            <w:rFonts w:ascii="Cambria Math" w:hAnsi="Cambria Math"/>
            <w:color w:val="0000FF"/>
          </w:rPr>
          <m:t>≅0,4</m:t>
        </m:r>
      </m:oMath>
      <w:r w:rsidRPr="00A359CD">
        <w:rPr>
          <w:rFonts w:ascii="Cambria Math" w:hAnsi="Cambria Math"/>
          <w:color w:val="0000FF"/>
        </w:rPr>
        <w:t xml:space="preserve"> </w:t>
      </w:r>
    </w:p>
    <w:p w14:paraId="2814DF08" w14:textId="1C77B869" w:rsidR="008621CF" w:rsidRPr="00A359CD" w:rsidRDefault="008621CF" w:rsidP="0099583D">
      <w:pPr>
        <w:rPr>
          <w:rFonts w:ascii="Cambria Math" w:hAnsi="Cambria Math"/>
          <w:color w:val="0000FF"/>
        </w:rPr>
      </w:pPr>
    </w:p>
    <w:p w14:paraId="37EA4440" w14:textId="77777777" w:rsidR="0019338A" w:rsidRPr="00A359CD" w:rsidRDefault="0019338A" w:rsidP="0099583D">
      <w:pPr>
        <w:rPr>
          <w:rFonts w:ascii="Cambria Math" w:hAnsi="Cambria Math"/>
          <w:color w:val="0000FF"/>
        </w:rPr>
      </w:pPr>
    </w:p>
    <w:p w14:paraId="4465C2D7" w14:textId="3E5B1F0F" w:rsidR="008621CF" w:rsidRPr="00A359CD" w:rsidRDefault="008621CF" w:rsidP="0099583D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x</m:t>
            </m:r>
          </m:den>
        </m:f>
      </m:oMath>
      <w:r w:rsidR="005E0EBA" w:rsidRPr="00A359CD">
        <w:rPr>
          <w:rFonts w:ascii="Cambria Math" w:hAnsi="Cambria Math"/>
          <w:color w:val="0000FF"/>
        </w:rPr>
        <w:t xml:space="preserve"> ; </w:t>
      </w: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-1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-1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&gt;0</m:t>
        </m:r>
      </m:oMath>
      <w:r w:rsidR="005E0EBA" w:rsidRPr="00A359CD">
        <w:rPr>
          <w:rFonts w:ascii="Cambria Math" w:hAnsi="Cambria Math"/>
          <w:color w:val="0000FF"/>
        </w:rPr>
        <w:t xml:space="preserve"> ; mínimo en </w:t>
      </w:r>
      <m:oMath>
        <m:r>
          <w:rPr>
            <w:rFonts w:ascii="Cambria Math" w:hAnsi="Cambria Math"/>
            <w:color w:val="0000FF"/>
          </w:rPr>
          <m:t>x=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</m:oMath>
      <w:r w:rsidR="005E0EBA" w:rsidRPr="00A359CD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-1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e</m:t>
            </m:r>
          </m:e>
          <m:sup>
            <m:r>
              <w:rPr>
                <w:rFonts w:ascii="Cambria Math" w:hAnsi="Cambria Math"/>
                <w:color w:val="0000FF"/>
              </w:rPr>
              <m:t>-1</m:t>
            </m:r>
          </m:sup>
        </m:sSup>
        <m:func>
          <m:funcPr>
            <m:ctrlPr>
              <w:rPr>
                <w:rFonts w:ascii="Cambria Math" w:hAnsi="Cambria Math"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sup>
                </m:sSup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e</m:t>
            </m:r>
          </m:den>
        </m:f>
      </m:oMath>
      <w:r w:rsidR="006A764A" w:rsidRPr="00A359CD">
        <w:rPr>
          <w:rFonts w:ascii="Cambria Math" w:hAnsi="Cambria Math"/>
          <w:color w:val="0000FF"/>
        </w:rPr>
        <w:t xml:space="preserve"> , punto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e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e</m:t>
                </m:r>
              </m:den>
            </m:f>
          </m:e>
        </m:d>
      </m:oMath>
    </w:p>
    <w:p w14:paraId="17EC6822" w14:textId="6DD7BC15" w:rsidR="005E0EBA" w:rsidRPr="00A359CD" w:rsidRDefault="005E0EBA" w:rsidP="0099583D">
      <w:pPr>
        <w:rPr>
          <w:rFonts w:ascii="Cambria Math" w:hAnsi="Cambria Math"/>
          <w:color w:val="0000FF"/>
        </w:rPr>
      </w:pPr>
    </w:p>
    <w:p w14:paraId="08576985" w14:textId="77777777" w:rsidR="0019338A" w:rsidRPr="00A359CD" w:rsidRDefault="0019338A" w:rsidP="0099583D">
      <w:pPr>
        <w:rPr>
          <w:rFonts w:ascii="Cambria Math" w:hAnsi="Cambria Math"/>
          <w:color w:val="0000FF"/>
        </w:rPr>
      </w:pPr>
    </w:p>
    <w:p w14:paraId="6035DBB1" w14:textId="6FC39724" w:rsidR="0019338A" w:rsidRPr="00A359CD" w:rsidRDefault="0019338A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Además,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x → +∞</m:t>
            </m:r>
          </m:lim>
        </m:limLow>
        <m:r>
          <w:rPr>
            <w:rFonts w:ascii="Cambria Math" w:hAnsi="Cambria Math"/>
            <w:color w:val="0000FF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=+∞.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+∞</m:t>
            </m:r>
          </m:e>
        </m:d>
        <m:r>
          <w:rPr>
            <w:rFonts w:ascii="Cambria Math" w:hAnsi="Cambria Math"/>
            <w:color w:val="0000FF"/>
          </w:rPr>
          <m:t>=+∞</m:t>
        </m:r>
      </m:oMath>
      <w:r w:rsidR="00A67FC7" w:rsidRPr="00A359CD">
        <w:rPr>
          <w:rFonts w:ascii="Cambria Math" w:hAnsi="Cambria Math"/>
          <w:color w:val="0000FF"/>
        </w:rPr>
        <w:t xml:space="preserve"> </w:t>
      </w:r>
      <w:r w:rsidR="0014514B" w:rsidRPr="00A359CD">
        <w:rPr>
          <w:rFonts w:ascii="Cambria Math" w:hAnsi="Cambria Math"/>
          <w:color w:val="0000FF"/>
        </w:rPr>
        <w:t xml:space="preserve">. </w:t>
      </w:r>
    </w:p>
    <w:p w14:paraId="7BBFB3E9" w14:textId="4D058A3E" w:rsidR="00A67FC7" w:rsidRPr="00A359CD" w:rsidRDefault="0014514B" w:rsidP="0099583D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lastRenderedPageBreak/>
        <w:t>Un esbozo de la región cuya área se pide sería</w:t>
      </w:r>
      <w:r w:rsidR="0019338A" w:rsidRPr="00A359CD">
        <w:rPr>
          <w:rFonts w:ascii="Cambria Math" w:hAnsi="Cambria Math"/>
          <w:color w:val="0000FF"/>
        </w:rPr>
        <w:t>:</w:t>
      </w:r>
      <w:r w:rsidRPr="00A359CD">
        <w:rPr>
          <w:rFonts w:ascii="Cambria Math" w:hAnsi="Cambria Math"/>
          <w:color w:val="0000FF"/>
        </w:rPr>
        <w:t xml:space="preserve"> </w:t>
      </w:r>
    </w:p>
    <w:p w14:paraId="4AF689F8" w14:textId="77777777" w:rsidR="00551789" w:rsidRPr="00A359CD" w:rsidRDefault="00551789" w:rsidP="0099583D">
      <w:pPr>
        <w:rPr>
          <w:rFonts w:ascii="Cambria Math" w:hAnsi="Cambria Math"/>
          <w:color w:val="0000FF"/>
          <w:sz w:val="16"/>
          <w:szCs w:val="16"/>
        </w:rPr>
      </w:pPr>
    </w:p>
    <w:p w14:paraId="25C6295F" w14:textId="4BF8E8E5" w:rsidR="00BF4642" w:rsidRPr="00A359CD" w:rsidRDefault="00551789" w:rsidP="00551789">
      <w:pPr>
        <w:jc w:val="center"/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270B756E" wp14:editId="4EC35DE0">
            <wp:extent cx="6660573" cy="48773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1861" cy="487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349E" w14:textId="77777777" w:rsidR="00753388" w:rsidRPr="00A359CD" w:rsidRDefault="00753388" w:rsidP="00753388">
      <w:pPr>
        <w:rPr>
          <w:rFonts w:ascii="Cambria Math" w:hAnsi="Cambria Math"/>
          <w:color w:val="0000FF"/>
          <w:sz w:val="16"/>
          <w:szCs w:val="16"/>
        </w:rPr>
      </w:pPr>
    </w:p>
    <w:p w14:paraId="08CD0FB1" w14:textId="77777777" w:rsidR="00753388" w:rsidRPr="00A359CD" w:rsidRDefault="00753388" w:rsidP="0075338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A(a)=-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a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-x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func>
              </m:e>
            </m:d>
            <m:r>
              <w:rPr>
                <w:rFonts w:ascii="Cambria Math" w:hAnsi="Cambria Math"/>
                <w:color w:val="0000FF"/>
              </w:rPr>
              <m:t xml:space="preserve"> dx</m:t>
            </m:r>
          </m:e>
        </m:nary>
      </m:oMath>
      <w:r w:rsidRPr="00A359CD">
        <w:rPr>
          <w:rFonts w:ascii="Cambria Math" w:hAnsi="Cambria Math"/>
          <w:color w:val="0000FF"/>
        </w:rPr>
        <w:t xml:space="preserve">. Para encontrar una primitiva usamos la </w:t>
      </w:r>
    </w:p>
    <w:p w14:paraId="469E3ADD" w14:textId="77777777" w:rsidR="00753388" w:rsidRPr="00A359CD" w:rsidRDefault="00753388" w:rsidP="00753388">
      <w:pPr>
        <w:rPr>
          <w:rFonts w:ascii="Cambria Math" w:hAnsi="Cambria Math"/>
          <w:color w:val="0000FF"/>
          <w:sz w:val="16"/>
          <w:szCs w:val="16"/>
        </w:rPr>
      </w:pPr>
    </w:p>
    <w:p w14:paraId="6A4E7CD8" w14:textId="3DDF9D31" w:rsidR="00753388" w:rsidRPr="00A359CD" w:rsidRDefault="00753388" w:rsidP="0075338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integración por partes: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u=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FF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0000FF"/>
                        </w:rPr>
                        <m:t>x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du=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 xml:space="preserve"> 1 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dx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dv=-x dx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v=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FF"/>
                        </w:rPr>
                        <m:t xml:space="preserve"> 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FF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FF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FF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Pr="00A359CD">
        <w:rPr>
          <w:rFonts w:ascii="Cambria Math" w:hAnsi="Cambria Math"/>
          <w:color w:val="0000FF"/>
        </w:rPr>
        <w:t xml:space="preserve">;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</w:rPr>
              <m:t>(-x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>)dx</m:t>
            </m:r>
          </m:e>
        </m:nary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 w:val="22"/>
                <w:szCs w:val="22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sz w:val="22"/>
                <w:szCs w:val="22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naryPr>
          <m:sub/>
          <m:sup/>
          <m:e>
            <m:r>
              <w:rPr>
                <w:rFonts w:ascii="Cambria Math" w:hAnsi="Cambria Math"/>
                <w:color w:val="0000FF"/>
                <w:sz w:val="22"/>
                <w:szCs w:val="22"/>
              </w:rPr>
              <m:t>x dx</m:t>
            </m:r>
          </m:e>
        </m:nary>
      </m:oMath>
    </w:p>
    <w:p w14:paraId="1C914AD6" w14:textId="77777777" w:rsidR="00753388" w:rsidRPr="00A359CD" w:rsidRDefault="00753388" w:rsidP="00753388">
      <w:pPr>
        <w:rPr>
          <w:rFonts w:ascii="Cambria Math" w:hAnsi="Cambria Math"/>
          <w:color w:val="0000FF"/>
        </w:rPr>
      </w:pPr>
    </w:p>
    <w:p w14:paraId="60185DC8" w14:textId="276D2C3A" w:rsidR="00753388" w:rsidRPr="00A359CD" w:rsidRDefault="00753388" w:rsidP="00753388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Una primitiva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FF"/>
                <w:sz w:val="22"/>
                <w:szCs w:val="22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  <w:sz w:val="22"/>
                <w:szCs w:val="22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A359CD">
        <w:rPr>
          <w:rFonts w:ascii="Cambria Math" w:hAnsi="Cambria Math"/>
          <w:color w:val="0000FF"/>
        </w:rPr>
        <w:t xml:space="preserve"> . Por la regla de Barrow,</w:t>
      </w:r>
    </w:p>
    <w:p w14:paraId="21D2B067" w14:textId="77777777" w:rsidR="00753388" w:rsidRPr="00A359CD" w:rsidRDefault="00753388" w:rsidP="00753388">
      <w:pPr>
        <w:rPr>
          <w:rFonts w:ascii="Cambria Math" w:hAnsi="Cambria Math"/>
          <w:color w:val="0000FF"/>
          <w:sz w:val="28"/>
          <w:szCs w:val="28"/>
        </w:rPr>
      </w:pPr>
    </w:p>
    <w:p w14:paraId="2AC624BA" w14:textId="709719BF" w:rsidR="00753388" w:rsidRPr="00A359CD" w:rsidRDefault="00753388" w:rsidP="00753388">
      <w:pPr>
        <w:rPr>
          <w:rFonts w:ascii="Cambria Math" w:hAnsi="Cambria Math"/>
          <w:color w:val="0000FF"/>
          <w:sz w:val="28"/>
          <w:szCs w:val="28"/>
        </w:rPr>
      </w:pPr>
      <w:r w:rsidRPr="00A359CD">
        <w:rPr>
          <w:rFonts w:ascii="Cambria Math" w:hAnsi="Cambria Math"/>
          <w:color w:val="0000FF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FF"/>
          </w:rPr>
          <m:t>A(a)=p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 xml:space="preserve"> –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+ 1 -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</w:p>
    <w:p w14:paraId="7A7CC143" w14:textId="77777777" w:rsidR="0099583D" w:rsidRPr="00A359CD" w:rsidRDefault="0099583D" w:rsidP="00301B9D">
      <w:pPr>
        <w:rPr>
          <w:rFonts w:ascii="Cambria Math" w:hAnsi="Cambria Math"/>
          <w:lang w:eastAsia="es-ES"/>
        </w:rPr>
      </w:pPr>
    </w:p>
    <w:p w14:paraId="48C0F3B5" w14:textId="1E12DCDB" w:rsidR="00D909C3" w:rsidRPr="00A359CD" w:rsidRDefault="00301B9D" w:rsidP="00301B9D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lang w:eastAsia="es-ES"/>
        </w:rPr>
        <w:t>b) Calcular el límite de esta área cuando a tiende a 0.</w:t>
      </w:r>
    </w:p>
    <w:p w14:paraId="6B2E2551" w14:textId="77777777" w:rsidR="0099583D" w:rsidRPr="00A359CD" w:rsidRDefault="0099583D" w:rsidP="0099583D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A359CD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281F924" w14:textId="77777777" w:rsidR="00EF3414" w:rsidRPr="00A359CD" w:rsidRDefault="0097322E" w:rsidP="00EF3414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 xml:space="preserve">Se pide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a → 0</m:t>
            </m:r>
          </m:lim>
        </m:limLow>
        <m:r>
          <w:rPr>
            <w:rFonts w:ascii="Cambria Math" w:hAnsi="Cambria Math"/>
            <w:color w:val="0000FF"/>
          </w:rPr>
          <m:t xml:space="preserve"> 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a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+ 1 -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="00735EE7" w:rsidRPr="00A359CD">
        <w:rPr>
          <w:rFonts w:ascii="Cambria Math" w:hAnsi="Cambria Math"/>
          <w:color w:val="0000FF"/>
        </w:rPr>
        <w:t xml:space="preserve"> </w:t>
      </w:r>
      <w:r w:rsidR="00EF3414" w:rsidRPr="00A359CD">
        <w:rPr>
          <w:rFonts w:ascii="Cambria Math" w:hAnsi="Cambria Math"/>
          <w:color w:val="0000FF"/>
        </w:rPr>
        <w:t xml:space="preserve"> ; Hallemos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a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a</m:t>
            </m:r>
          </m:e>
        </m:func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a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-∞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+∞ </m:t>
            </m:r>
          </m:den>
        </m:f>
      </m:oMath>
      <w:r w:rsidR="00EF3414" w:rsidRPr="00A359CD">
        <w:rPr>
          <w:rFonts w:ascii="Cambria Math" w:hAnsi="Cambria Math"/>
          <w:color w:val="0000FF"/>
        </w:rPr>
        <w:t xml:space="preserve">Indeterminación. </w:t>
      </w:r>
    </w:p>
    <w:p w14:paraId="3BDFF948" w14:textId="77777777" w:rsidR="00EF3414" w:rsidRPr="00A359CD" w:rsidRDefault="00EF3414" w:rsidP="00EF3414">
      <w:pPr>
        <w:rPr>
          <w:rFonts w:ascii="Cambria Math" w:hAnsi="Cambria Math"/>
          <w:color w:val="0000FF"/>
        </w:rPr>
      </w:pPr>
    </w:p>
    <w:p w14:paraId="381744D5" w14:textId="2F3FC11B" w:rsidR="00EF3414" w:rsidRPr="00A359CD" w:rsidRDefault="00EF3414" w:rsidP="00EF3414">
      <w:pPr>
        <w:rPr>
          <w:rFonts w:ascii="Cambria Math" w:hAnsi="Cambria Math"/>
          <w:color w:val="0000FF"/>
        </w:rPr>
      </w:pPr>
      <w:r w:rsidRPr="00A359CD">
        <w:rPr>
          <w:rFonts w:ascii="Cambria Math" w:hAnsi="Cambria Math"/>
          <w:color w:val="0000FF"/>
        </w:rPr>
        <w:t>Aplicamos la regla de L´Hôpital:</w:t>
      </w:r>
    </w:p>
    <w:p w14:paraId="6FB85F84" w14:textId="77777777" w:rsidR="00EF3414" w:rsidRPr="00A359CD" w:rsidRDefault="00EF3414" w:rsidP="00EF3414">
      <w:pPr>
        <w:rPr>
          <w:rFonts w:ascii="Cambria Math" w:hAnsi="Cambria Math"/>
          <w:color w:val="0000FF"/>
          <w:sz w:val="14"/>
          <w:szCs w:val="14"/>
        </w:rPr>
      </w:pPr>
    </w:p>
    <w:p w14:paraId="0F353761" w14:textId="6900B27F" w:rsidR="00EF3414" w:rsidRPr="00A359CD" w:rsidRDefault="00A37245" w:rsidP="00EF3414">
      <w:pPr>
        <w:rPr>
          <w:rFonts w:ascii="Cambria Math" w:hAnsi="Cambria Math"/>
          <w:color w:val="0000FF"/>
        </w:rPr>
      </w:pP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a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(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func>
            <m:r>
              <w:rPr>
                <w:rFonts w:ascii="Cambria Math" w:hAnsi="Cambria Math"/>
                <w:color w:val="0000FF"/>
              </w:rPr>
              <m:t xml:space="preserve">)´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>´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a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1/a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=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a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=0</m:t>
        </m:r>
      </m:oMath>
      <w:r w:rsidR="00EF3414" w:rsidRPr="00A359CD">
        <w:rPr>
          <w:rFonts w:ascii="Cambria Math" w:hAnsi="Cambria Math"/>
          <w:color w:val="0000FF"/>
        </w:rPr>
        <w:t xml:space="preserve"> . Por la regla de L´Hôpital,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 xml:space="preserve">a →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lim>
        </m:limLow>
        <m:r>
          <w:rPr>
            <w:rFonts w:ascii="Cambria Math" w:hAnsi="Cambria Math"/>
            <w:color w:val="0000FF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FF"/>
              </w:rPr>
              <m:t>ln</m:t>
            </m:r>
          </m:fName>
          <m:e>
            <m:r>
              <w:rPr>
                <w:rFonts w:ascii="Cambria Math" w:hAnsi="Cambria Math"/>
                <w:color w:val="0000FF"/>
              </w:rPr>
              <m:t>a</m:t>
            </m:r>
          </m:e>
        </m:func>
        <m:r>
          <w:rPr>
            <w:rFonts w:ascii="Cambria Math" w:hAnsi="Cambria Math"/>
            <w:color w:val="0000FF"/>
          </w:rPr>
          <m:t>=0</m:t>
        </m:r>
      </m:oMath>
    </w:p>
    <w:p w14:paraId="079A316C" w14:textId="77777777" w:rsidR="00EF3414" w:rsidRPr="00A359CD" w:rsidRDefault="00EF3414" w:rsidP="00EF3414">
      <w:pPr>
        <w:rPr>
          <w:rFonts w:ascii="Cambria Math" w:hAnsi="Cambria Math"/>
          <w:color w:val="0000FF"/>
        </w:rPr>
      </w:pPr>
    </w:p>
    <w:p w14:paraId="54AF7BD3" w14:textId="79138077" w:rsidR="0099583D" w:rsidRPr="00A359CD" w:rsidRDefault="00EF3414" w:rsidP="00301B9D">
      <w:pPr>
        <w:rPr>
          <w:rFonts w:ascii="Cambria Math" w:hAnsi="Cambria Math"/>
          <w:lang w:eastAsia="es-ES"/>
        </w:rPr>
      </w:pPr>
      <w:r w:rsidRPr="00A359CD">
        <w:rPr>
          <w:rFonts w:ascii="Cambria Math" w:hAnsi="Cambria Math"/>
          <w:color w:val="0000FF"/>
        </w:rPr>
        <w:t xml:space="preserve">Por tanto, </w:t>
      </w:r>
      <m:oMath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r>
              <w:rPr>
                <w:rFonts w:ascii="Cambria Math" w:hAnsi="Cambria Math"/>
                <w:color w:val="0000FF"/>
              </w:rPr>
              <m:t>lim</m:t>
            </m:r>
          </m:e>
          <m:lim>
            <m:r>
              <w:rPr>
                <w:rFonts w:ascii="Cambria Math" w:hAnsi="Cambria Math"/>
                <w:color w:val="0000FF"/>
              </w:rPr>
              <m:t>a → 0</m:t>
            </m:r>
          </m:lim>
        </m:limLow>
        <m:r>
          <w:rPr>
            <w:rFonts w:ascii="Cambria Math" w:hAnsi="Cambria Math"/>
            <w:color w:val="0000FF"/>
          </w:rPr>
          <m:t xml:space="preserve"> A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2.0 + 1 -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4 </m:t>
            </m:r>
          </m:den>
        </m:f>
      </m:oMath>
      <w:bookmarkStart w:id="32" w:name="_GoBack"/>
      <w:bookmarkEnd w:id="32"/>
    </w:p>
    <w:sectPr w:rsidR="0099583D" w:rsidRPr="00A359CD" w:rsidSect="00F57804">
      <w:headerReference w:type="default" r:id="rId19"/>
      <w:footerReference w:type="default" r:id="rId20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3325BF" w14:textId="77777777" w:rsidR="007073D6" w:rsidRDefault="007073D6" w:rsidP="00995A3D">
      <w:r>
        <w:separator/>
      </w:r>
    </w:p>
  </w:endnote>
  <w:endnote w:type="continuationSeparator" w:id="0">
    <w:p w14:paraId="2BFA4BBA" w14:textId="77777777" w:rsidR="007073D6" w:rsidRDefault="007073D6" w:rsidP="00995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sha">
    <w:altName w:val="Malgun Gothic Semilight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</w:rPr>
      <w:id w:val="689113866"/>
      <w:docPartObj>
        <w:docPartGallery w:val="Page Numbers (Bottom of Page)"/>
        <w:docPartUnique/>
      </w:docPartObj>
    </w:sdtPr>
    <w:sdtEndPr>
      <w:rPr>
        <w:b w:val="0"/>
        <w:bCs w:val="0"/>
      </w:rPr>
    </w:sdtEndPr>
    <w:sdtContent>
      <w:p w14:paraId="0DAB66BE" w14:textId="07AD4D91" w:rsidR="00A37245" w:rsidRDefault="00A37245">
        <w:pPr>
          <w:pStyle w:val="Piedepgina"/>
          <w:jc w:val="center"/>
        </w:pPr>
        <w:r w:rsidRPr="00995A3D">
          <w:rPr>
            <w:rFonts w:ascii="Bahnschrift Light" w:hAnsi="Bahnschrift Light"/>
            <w:b/>
            <w:bCs/>
          </w:rPr>
          <w:t>–</w:t>
        </w:r>
        <w:r w:rsidRPr="00995A3D">
          <w:rPr>
            <w:b/>
            <w:bCs/>
          </w:rPr>
          <w:t xml:space="preserve"> </w:t>
        </w:r>
        <w:r w:rsidRPr="00995A3D">
          <w:rPr>
            <w:b/>
            <w:bCs/>
          </w:rPr>
          <w:fldChar w:fldCharType="begin"/>
        </w:r>
        <w:r w:rsidRPr="00995A3D">
          <w:rPr>
            <w:b/>
            <w:bCs/>
          </w:rPr>
          <w:instrText>PAGE   \* MERGEFORMAT</w:instrText>
        </w:r>
        <w:r w:rsidRPr="00995A3D">
          <w:rPr>
            <w:b/>
            <w:bCs/>
          </w:rPr>
          <w:fldChar w:fldCharType="separate"/>
        </w:r>
        <w:r w:rsidR="006913D9">
          <w:rPr>
            <w:b/>
            <w:bCs/>
            <w:noProof/>
          </w:rPr>
          <w:t>22</w:t>
        </w:r>
        <w:r w:rsidRPr="00995A3D">
          <w:rPr>
            <w:b/>
            <w:bCs/>
          </w:rPr>
          <w:fldChar w:fldCharType="end"/>
        </w:r>
        <w:r w:rsidRPr="00995A3D">
          <w:rPr>
            <w:b/>
            <w:bCs/>
          </w:rPr>
          <w:t xml:space="preserve"> </w:t>
        </w:r>
        <w:r w:rsidRPr="00995A3D">
          <w:rPr>
            <w:rFonts w:ascii="Bahnschrift Light" w:hAnsi="Bahnschrift Light"/>
            <w:b/>
            <w:bCs/>
          </w:rPr>
          <w:t>–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D133A6" w14:textId="77777777" w:rsidR="007073D6" w:rsidRDefault="007073D6" w:rsidP="00995A3D">
      <w:r>
        <w:separator/>
      </w:r>
    </w:p>
  </w:footnote>
  <w:footnote w:type="continuationSeparator" w:id="0">
    <w:p w14:paraId="6090A50C" w14:textId="77777777" w:rsidR="007073D6" w:rsidRDefault="007073D6" w:rsidP="00995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AB6F1" w14:textId="2FC38E54" w:rsidR="00A37245" w:rsidRDefault="00A37245" w:rsidP="00995A3D">
    <w:pPr>
      <w:jc w:val="center"/>
      <w:rPr>
        <w:rFonts w:eastAsia="Times New Roman"/>
        <w:color w:val="000000"/>
      </w:rPr>
    </w:pPr>
    <w:r w:rsidRPr="006F1B05">
      <w:rPr>
        <w:rFonts w:eastAsia="Times New Roman"/>
        <w:b/>
        <w:bCs/>
        <w:color w:val="000000"/>
        <w:u w:val="single"/>
      </w:rPr>
      <w:t xml:space="preserve">PAU – </w:t>
    </w:r>
    <w:r>
      <w:rPr>
        <w:rFonts w:eastAsia="Times New Roman"/>
        <w:b/>
        <w:bCs/>
        <w:color w:val="000000"/>
        <w:u w:val="single"/>
      </w:rPr>
      <w:t xml:space="preserve">COU </w:t>
    </w:r>
    <w:r w:rsidRPr="006F1B05">
      <w:rPr>
        <w:rFonts w:eastAsia="Times New Roman"/>
        <w:b/>
        <w:bCs/>
        <w:color w:val="000000"/>
        <w:u w:val="single"/>
      </w:rPr>
      <w:t xml:space="preserve">I – </w:t>
    </w:r>
    <w:r>
      <w:rPr>
        <w:rFonts w:eastAsia="Times New Roman"/>
        <w:b/>
        <w:bCs/>
        <w:color w:val="000000"/>
        <w:u w:val="single"/>
      </w:rPr>
      <w:t>ANÁLISIS</w:t>
    </w:r>
    <w:r w:rsidRPr="006F1B05">
      <w:rPr>
        <w:rFonts w:eastAsia="Times New Roman"/>
        <w:b/>
        <w:bCs/>
        <w:color w:val="000000"/>
        <w:u w:val="single"/>
      </w:rPr>
      <w:t xml:space="preserve"> – ANDALUCÍA</w:t>
    </w:r>
    <w:r>
      <w:rPr>
        <w:rFonts w:eastAsia="Times New Roman"/>
        <w:b/>
        <w:bCs/>
        <w:color w:val="000000"/>
        <w:u w:val="single"/>
      </w:rPr>
      <w:t xml:space="preserve"> – </w:t>
    </w:r>
    <w:r w:rsidRPr="006F1B05">
      <w:rPr>
        <w:rFonts w:eastAsia="Times New Roman"/>
        <w:b/>
        <w:bCs/>
        <w:color w:val="000000"/>
        <w:u w:val="single"/>
      </w:rPr>
      <w:t xml:space="preserve">MODELOS DE </w:t>
    </w:r>
    <w:r>
      <w:rPr>
        <w:rFonts w:eastAsia="Times New Roman"/>
        <w:b/>
        <w:bCs/>
        <w:color w:val="000000"/>
        <w:u w:val="single"/>
      </w:rPr>
      <w:t>1992</w:t>
    </w:r>
    <w:r w:rsidRPr="006F1B05">
      <w:rPr>
        <w:rFonts w:eastAsia="Times New Roman"/>
        <w:b/>
        <w:bCs/>
        <w:color w:val="000000"/>
        <w:u w:val="single"/>
      </w:rPr>
      <w:t xml:space="preserve"> RESUELTOS</w:t>
    </w:r>
    <w:r w:rsidRPr="006F1B05">
      <w:rPr>
        <w:rFonts w:eastAsia="Times New Roman"/>
        <w:color w:val="000000"/>
      </w:rPr>
      <w:t xml:space="preserve">           </w:t>
    </w:r>
  </w:p>
  <w:p w14:paraId="479914B7" w14:textId="77777777" w:rsidR="00A37245" w:rsidRPr="000B4207" w:rsidRDefault="00A37245" w:rsidP="00995A3D">
    <w:pPr>
      <w:jc w:val="center"/>
      <w:rPr>
        <w:rFonts w:eastAsia="Times New Roman"/>
        <w:b/>
        <w:bCs/>
        <w:color w:val="000000"/>
        <w:sz w:val="20"/>
        <w:szCs w:val="20"/>
      </w:rPr>
    </w:pPr>
    <w:r w:rsidRPr="000B4207">
      <w:rPr>
        <w:rFonts w:eastAsia="Times New Roman"/>
        <w:b/>
        <w:bCs/>
        <w:color w:val="000000"/>
        <w:sz w:val="18"/>
        <w:szCs w:val="18"/>
      </w:rPr>
      <w:t>Profesor: Rafael Núñez Nogales</w:t>
    </w:r>
  </w:p>
  <w:p w14:paraId="102687C9" w14:textId="56BC902A" w:rsidR="00A37245" w:rsidRDefault="00A37245" w:rsidP="00995A3D">
    <w:pPr>
      <w:pStyle w:val="Encabezado"/>
      <w:jc w:val="center"/>
    </w:pPr>
    <w:r w:rsidRPr="00012EFD">
      <w:rPr>
        <w:rFonts w:eastAsia="Times New Roman"/>
        <w:b/>
        <w:bCs/>
        <w:color w:val="000000"/>
        <w:sz w:val="28"/>
        <w:szCs w:val="28"/>
      </w:rPr>
      <w:t>---------------------</w:t>
    </w:r>
    <w:r>
      <w:rPr>
        <w:rFonts w:eastAsia="Times New Roman"/>
        <w:b/>
        <w:bCs/>
        <w:color w:val="000000"/>
        <w:sz w:val="28"/>
        <w:szCs w:val="28"/>
      </w:rPr>
      <w:t>------------------------</w:t>
    </w:r>
    <w:r w:rsidRPr="00012EFD">
      <w:rPr>
        <w:rFonts w:eastAsia="Times New Roman"/>
        <w:b/>
        <w:bCs/>
        <w:color w:val="000000"/>
        <w:sz w:val="28"/>
        <w:szCs w:val="28"/>
      </w:rPr>
      <w:t>----------------------------------------------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fael Núñez Nogales">
    <w15:presenceInfo w15:providerId="None" w15:userId="Rafael Núñez Nogal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AEF"/>
    <w:rsid w:val="000010AA"/>
    <w:rsid w:val="00005B36"/>
    <w:rsid w:val="00013B1F"/>
    <w:rsid w:val="0001438B"/>
    <w:rsid w:val="00025F4F"/>
    <w:rsid w:val="00033B90"/>
    <w:rsid w:val="0004378D"/>
    <w:rsid w:val="00047916"/>
    <w:rsid w:val="00050497"/>
    <w:rsid w:val="00057DE2"/>
    <w:rsid w:val="000620B2"/>
    <w:rsid w:val="00062C7B"/>
    <w:rsid w:val="00082FC7"/>
    <w:rsid w:val="000A04FF"/>
    <w:rsid w:val="000A44D9"/>
    <w:rsid w:val="000B71E7"/>
    <w:rsid w:val="000B7A82"/>
    <w:rsid w:val="000C25A3"/>
    <w:rsid w:val="000C2687"/>
    <w:rsid w:val="000C6A35"/>
    <w:rsid w:val="000C6DB4"/>
    <w:rsid w:val="000D3ADA"/>
    <w:rsid w:val="000D412E"/>
    <w:rsid w:val="000D664B"/>
    <w:rsid w:val="000D7EF5"/>
    <w:rsid w:val="000E01E0"/>
    <w:rsid w:val="000E2854"/>
    <w:rsid w:val="000E385C"/>
    <w:rsid w:val="001106DA"/>
    <w:rsid w:val="00113B3D"/>
    <w:rsid w:val="00133CCB"/>
    <w:rsid w:val="00140072"/>
    <w:rsid w:val="0014514B"/>
    <w:rsid w:val="001468FA"/>
    <w:rsid w:val="00152F5C"/>
    <w:rsid w:val="00154376"/>
    <w:rsid w:val="00155205"/>
    <w:rsid w:val="00160565"/>
    <w:rsid w:val="00171CED"/>
    <w:rsid w:val="001770BC"/>
    <w:rsid w:val="00184EB0"/>
    <w:rsid w:val="00185ABC"/>
    <w:rsid w:val="00187587"/>
    <w:rsid w:val="0019338A"/>
    <w:rsid w:val="00193563"/>
    <w:rsid w:val="0019376B"/>
    <w:rsid w:val="00193F4A"/>
    <w:rsid w:val="0019406B"/>
    <w:rsid w:val="00196CD4"/>
    <w:rsid w:val="001A5ED5"/>
    <w:rsid w:val="001B39C6"/>
    <w:rsid w:val="001B40A9"/>
    <w:rsid w:val="001B5B8B"/>
    <w:rsid w:val="001C1627"/>
    <w:rsid w:val="001D7B2A"/>
    <w:rsid w:val="001E0524"/>
    <w:rsid w:val="001E3639"/>
    <w:rsid w:val="001E656D"/>
    <w:rsid w:val="001E714C"/>
    <w:rsid w:val="001F6604"/>
    <w:rsid w:val="002008D2"/>
    <w:rsid w:val="00200EBB"/>
    <w:rsid w:val="00201CC6"/>
    <w:rsid w:val="0020493E"/>
    <w:rsid w:val="002053CB"/>
    <w:rsid w:val="00205CA2"/>
    <w:rsid w:val="002063F2"/>
    <w:rsid w:val="0020738D"/>
    <w:rsid w:val="00221FC8"/>
    <w:rsid w:val="00234DA9"/>
    <w:rsid w:val="00240D76"/>
    <w:rsid w:val="0024232B"/>
    <w:rsid w:val="0025190F"/>
    <w:rsid w:val="00251FFF"/>
    <w:rsid w:val="00254EC0"/>
    <w:rsid w:val="00261CCE"/>
    <w:rsid w:val="00265FA0"/>
    <w:rsid w:val="00271425"/>
    <w:rsid w:val="00275D6C"/>
    <w:rsid w:val="002775E3"/>
    <w:rsid w:val="002802CD"/>
    <w:rsid w:val="00280490"/>
    <w:rsid w:val="00286DA3"/>
    <w:rsid w:val="0029220A"/>
    <w:rsid w:val="00292B31"/>
    <w:rsid w:val="00292EF8"/>
    <w:rsid w:val="002A149E"/>
    <w:rsid w:val="002A388C"/>
    <w:rsid w:val="002B0B41"/>
    <w:rsid w:val="002B28E1"/>
    <w:rsid w:val="002C1DCC"/>
    <w:rsid w:val="002C554C"/>
    <w:rsid w:val="002E4DA8"/>
    <w:rsid w:val="002E55E4"/>
    <w:rsid w:val="00300BC6"/>
    <w:rsid w:val="0030170F"/>
    <w:rsid w:val="00301B9D"/>
    <w:rsid w:val="00307116"/>
    <w:rsid w:val="00315429"/>
    <w:rsid w:val="00322660"/>
    <w:rsid w:val="0034078B"/>
    <w:rsid w:val="00352D14"/>
    <w:rsid w:val="00352DAD"/>
    <w:rsid w:val="003565B8"/>
    <w:rsid w:val="003572EB"/>
    <w:rsid w:val="0036131B"/>
    <w:rsid w:val="0037006A"/>
    <w:rsid w:val="003744EC"/>
    <w:rsid w:val="00382310"/>
    <w:rsid w:val="00386B5E"/>
    <w:rsid w:val="003872B2"/>
    <w:rsid w:val="00397759"/>
    <w:rsid w:val="003A07CA"/>
    <w:rsid w:val="003A15C5"/>
    <w:rsid w:val="003A38AA"/>
    <w:rsid w:val="003B0CCB"/>
    <w:rsid w:val="003C224E"/>
    <w:rsid w:val="003C2C64"/>
    <w:rsid w:val="003C30AF"/>
    <w:rsid w:val="003C6239"/>
    <w:rsid w:val="003C6405"/>
    <w:rsid w:val="003D044C"/>
    <w:rsid w:val="003D37BB"/>
    <w:rsid w:val="003D632A"/>
    <w:rsid w:val="003E06ED"/>
    <w:rsid w:val="003E7174"/>
    <w:rsid w:val="003F0244"/>
    <w:rsid w:val="003F6479"/>
    <w:rsid w:val="0040167D"/>
    <w:rsid w:val="00401D16"/>
    <w:rsid w:val="004033AA"/>
    <w:rsid w:val="00403F54"/>
    <w:rsid w:val="004042CD"/>
    <w:rsid w:val="00404A93"/>
    <w:rsid w:val="00422F11"/>
    <w:rsid w:val="004342A5"/>
    <w:rsid w:val="00434413"/>
    <w:rsid w:val="00434D56"/>
    <w:rsid w:val="00436D6B"/>
    <w:rsid w:val="00444FCC"/>
    <w:rsid w:val="00452A02"/>
    <w:rsid w:val="004534CE"/>
    <w:rsid w:val="00454C5D"/>
    <w:rsid w:val="00460FB6"/>
    <w:rsid w:val="004615D6"/>
    <w:rsid w:val="00472F35"/>
    <w:rsid w:val="004808F6"/>
    <w:rsid w:val="0048202A"/>
    <w:rsid w:val="0048370D"/>
    <w:rsid w:val="004845FF"/>
    <w:rsid w:val="004847BC"/>
    <w:rsid w:val="0048563A"/>
    <w:rsid w:val="00486B56"/>
    <w:rsid w:val="00491954"/>
    <w:rsid w:val="00493545"/>
    <w:rsid w:val="004A60F9"/>
    <w:rsid w:val="004C6D6C"/>
    <w:rsid w:val="004C6EF4"/>
    <w:rsid w:val="004C7275"/>
    <w:rsid w:val="004D394D"/>
    <w:rsid w:val="004E3494"/>
    <w:rsid w:val="004F44F7"/>
    <w:rsid w:val="004F47B3"/>
    <w:rsid w:val="0050005E"/>
    <w:rsid w:val="00502625"/>
    <w:rsid w:val="005041FC"/>
    <w:rsid w:val="00505ED9"/>
    <w:rsid w:val="00511617"/>
    <w:rsid w:val="00515BAC"/>
    <w:rsid w:val="0052184D"/>
    <w:rsid w:val="005239D2"/>
    <w:rsid w:val="00523A49"/>
    <w:rsid w:val="00531DB7"/>
    <w:rsid w:val="0054383D"/>
    <w:rsid w:val="00546AEF"/>
    <w:rsid w:val="00547C38"/>
    <w:rsid w:val="00551789"/>
    <w:rsid w:val="00552508"/>
    <w:rsid w:val="0056616C"/>
    <w:rsid w:val="00571FD0"/>
    <w:rsid w:val="00582673"/>
    <w:rsid w:val="00591362"/>
    <w:rsid w:val="005918AE"/>
    <w:rsid w:val="00591C5D"/>
    <w:rsid w:val="00592202"/>
    <w:rsid w:val="005978F3"/>
    <w:rsid w:val="005A0BB8"/>
    <w:rsid w:val="005A0DA3"/>
    <w:rsid w:val="005A602D"/>
    <w:rsid w:val="005B0556"/>
    <w:rsid w:val="005B2302"/>
    <w:rsid w:val="005B3839"/>
    <w:rsid w:val="005C36CF"/>
    <w:rsid w:val="005D564C"/>
    <w:rsid w:val="005D5B4B"/>
    <w:rsid w:val="005D6B1F"/>
    <w:rsid w:val="005E0EBA"/>
    <w:rsid w:val="005E7DD8"/>
    <w:rsid w:val="005E7EC5"/>
    <w:rsid w:val="005F1050"/>
    <w:rsid w:val="006007C2"/>
    <w:rsid w:val="00601508"/>
    <w:rsid w:val="00604EFF"/>
    <w:rsid w:val="00610738"/>
    <w:rsid w:val="006163F1"/>
    <w:rsid w:val="00616E72"/>
    <w:rsid w:val="006379B8"/>
    <w:rsid w:val="00650838"/>
    <w:rsid w:val="006533CC"/>
    <w:rsid w:val="00655B7F"/>
    <w:rsid w:val="00662E1C"/>
    <w:rsid w:val="00666894"/>
    <w:rsid w:val="00670FBA"/>
    <w:rsid w:val="00671C0B"/>
    <w:rsid w:val="006745E8"/>
    <w:rsid w:val="00675FCC"/>
    <w:rsid w:val="00685713"/>
    <w:rsid w:val="00687209"/>
    <w:rsid w:val="006913D9"/>
    <w:rsid w:val="0069328A"/>
    <w:rsid w:val="00697F4F"/>
    <w:rsid w:val="006A52CC"/>
    <w:rsid w:val="006A764A"/>
    <w:rsid w:val="006B00E0"/>
    <w:rsid w:val="006B13E0"/>
    <w:rsid w:val="006B5DBA"/>
    <w:rsid w:val="006C0EAB"/>
    <w:rsid w:val="006C4590"/>
    <w:rsid w:val="006D6007"/>
    <w:rsid w:val="006D75ED"/>
    <w:rsid w:val="006E7C2F"/>
    <w:rsid w:val="006F2649"/>
    <w:rsid w:val="006F3D55"/>
    <w:rsid w:val="00705F82"/>
    <w:rsid w:val="007073D6"/>
    <w:rsid w:val="00707EE8"/>
    <w:rsid w:val="00725B45"/>
    <w:rsid w:val="007264F3"/>
    <w:rsid w:val="00727B5F"/>
    <w:rsid w:val="007310A3"/>
    <w:rsid w:val="00731F83"/>
    <w:rsid w:val="00735EE7"/>
    <w:rsid w:val="00741CE0"/>
    <w:rsid w:val="00751D75"/>
    <w:rsid w:val="00753388"/>
    <w:rsid w:val="00756A73"/>
    <w:rsid w:val="0075780D"/>
    <w:rsid w:val="00760498"/>
    <w:rsid w:val="00760BA2"/>
    <w:rsid w:val="00763D85"/>
    <w:rsid w:val="007658F3"/>
    <w:rsid w:val="007701B9"/>
    <w:rsid w:val="00775E7C"/>
    <w:rsid w:val="00776574"/>
    <w:rsid w:val="0078249A"/>
    <w:rsid w:val="00785DF1"/>
    <w:rsid w:val="0079049F"/>
    <w:rsid w:val="0079419B"/>
    <w:rsid w:val="007A3660"/>
    <w:rsid w:val="007B4C8C"/>
    <w:rsid w:val="007B4F23"/>
    <w:rsid w:val="007E0DA5"/>
    <w:rsid w:val="007E35D2"/>
    <w:rsid w:val="007E48C9"/>
    <w:rsid w:val="008209E3"/>
    <w:rsid w:val="0083106B"/>
    <w:rsid w:val="0083432F"/>
    <w:rsid w:val="008366F7"/>
    <w:rsid w:val="008502C4"/>
    <w:rsid w:val="00850357"/>
    <w:rsid w:val="008504EE"/>
    <w:rsid w:val="008515F8"/>
    <w:rsid w:val="008530E6"/>
    <w:rsid w:val="008565E7"/>
    <w:rsid w:val="008621CF"/>
    <w:rsid w:val="00862EB8"/>
    <w:rsid w:val="00864B93"/>
    <w:rsid w:val="00865780"/>
    <w:rsid w:val="00874FD6"/>
    <w:rsid w:val="00875673"/>
    <w:rsid w:val="00890C86"/>
    <w:rsid w:val="00892ADA"/>
    <w:rsid w:val="0089520D"/>
    <w:rsid w:val="008963E5"/>
    <w:rsid w:val="008A4F99"/>
    <w:rsid w:val="008A6F71"/>
    <w:rsid w:val="008B3042"/>
    <w:rsid w:val="008C479F"/>
    <w:rsid w:val="008D0401"/>
    <w:rsid w:val="008D461B"/>
    <w:rsid w:val="008E1E4D"/>
    <w:rsid w:val="008E4D36"/>
    <w:rsid w:val="008F338D"/>
    <w:rsid w:val="008F46E7"/>
    <w:rsid w:val="008F5768"/>
    <w:rsid w:val="008F61BA"/>
    <w:rsid w:val="0090146F"/>
    <w:rsid w:val="00907920"/>
    <w:rsid w:val="0091049B"/>
    <w:rsid w:val="00924501"/>
    <w:rsid w:val="00937FAF"/>
    <w:rsid w:val="00944276"/>
    <w:rsid w:val="00950553"/>
    <w:rsid w:val="00954373"/>
    <w:rsid w:val="009578FC"/>
    <w:rsid w:val="0097322E"/>
    <w:rsid w:val="00982964"/>
    <w:rsid w:val="009859B1"/>
    <w:rsid w:val="0099460F"/>
    <w:rsid w:val="0099583D"/>
    <w:rsid w:val="00995A3D"/>
    <w:rsid w:val="009A240A"/>
    <w:rsid w:val="009C405F"/>
    <w:rsid w:val="009C58D3"/>
    <w:rsid w:val="009D1500"/>
    <w:rsid w:val="009D2C1A"/>
    <w:rsid w:val="009E2C31"/>
    <w:rsid w:val="009E611A"/>
    <w:rsid w:val="009F1DA7"/>
    <w:rsid w:val="009F23A6"/>
    <w:rsid w:val="009F5068"/>
    <w:rsid w:val="00A0727C"/>
    <w:rsid w:val="00A25219"/>
    <w:rsid w:val="00A30663"/>
    <w:rsid w:val="00A32A3F"/>
    <w:rsid w:val="00A359CD"/>
    <w:rsid w:val="00A37245"/>
    <w:rsid w:val="00A437FA"/>
    <w:rsid w:val="00A507DE"/>
    <w:rsid w:val="00A62EE9"/>
    <w:rsid w:val="00A63F57"/>
    <w:rsid w:val="00A67561"/>
    <w:rsid w:val="00A67FC7"/>
    <w:rsid w:val="00A705A8"/>
    <w:rsid w:val="00A77408"/>
    <w:rsid w:val="00A82F93"/>
    <w:rsid w:val="00AA2AEF"/>
    <w:rsid w:val="00AA2DF2"/>
    <w:rsid w:val="00AA4AA5"/>
    <w:rsid w:val="00AA65A5"/>
    <w:rsid w:val="00AB2022"/>
    <w:rsid w:val="00AB3167"/>
    <w:rsid w:val="00AB540B"/>
    <w:rsid w:val="00AB77C0"/>
    <w:rsid w:val="00AC3C8D"/>
    <w:rsid w:val="00AC3E00"/>
    <w:rsid w:val="00AD6D60"/>
    <w:rsid w:val="00AE1941"/>
    <w:rsid w:val="00AE7E94"/>
    <w:rsid w:val="00AF0B39"/>
    <w:rsid w:val="00AF2135"/>
    <w:rsid w:val="00AF6235"/>
    <w:rsid w:val="00B0050C"/>
    <w:rsid w:val="00B13DA6"/>
    <w:rsid w:val="00B26C5B"/>
    <w:rsid w:val="00B3373D"/>
    <w:rsid w:val="00B377A2"/>
    <w:rsid w:val="00B404C6"/>
    <w:rsid w:val="00B423A5"/>
    <w:rsid w:val="00B43CFE"/>
    <w:rsid w:val="00B463D7"/>
    <w:rsid w:val="00B471BC"/>
    <w:rsid w:val="00B50882"/>
    <w:rsid w:val="00B51714"/>
    <w:rsid w:val="00B76F98"/>
    <w:rsid w:val="00B80153"/>
    <w:rsid w:val="00B80ADA"/>
    <w:rsid w:val="00B84440"/>
    <w:rsid w:val="00B848DA"/>
    <w:rsid w:val="00B84E08"/>
    <w:rsid w:val="00B85064"/>
    <w:rsid w:val="00B921E0"/>
    <w:rsid w:val="00B94506"/>
    <w:rsid w:val="00B953BD"/>
    <w:rsid w:val="00B95E33"/>
    <w:rsid w:val="00BA2EDB"/>
    <w:rsid w:val="00BB00D1"/>
    <w:rsid w:val="00BB3280"/>
    <w:rsid w:val="00BB3DF8"/>
    <w:rsid w:val="00BB75EA"/>
    <w:rsid w:val="00BC250C"/>
    <w:rsid w:val="00BC74F2"/>
    <w:rsid w:val="00BD337E"/>
    <w:rsid w:val="00BE0D42"/>
    <w:rsid w:val="00BE3F95"/>
    <w:rsid w:val="00BE4E37"/>
    <w:rsid w:val="00BF4642"/>
    <w:rsid w:val="00BF50A0"/>
    <w:rsid w:val="00BF7459"/>
    <w:rsid w:val="00C060A7"/>
    <w:rsid w:val="00C06BD9"/>
    <w:rsid w:val="00C1411F"/>
    <w:rsid w:val="00C20D6A"/>
    <w:rsid w:val="00C2731F"/>
    <w:rsid w:val="00C279FB"/>
    <w:rsid w:val="00C27AEA"/>
    <w:rsid w:val="00C31B56"/>
    <w:rsid w:val="00C40D14"/>
    <w:rsid w:val="00C42FDF"/>
    <w:rsid w:val="00C44526"/>
    <w:rsid w:val="00C45CF1"/>
    <w:rsid w:val="00C61A12"/>
    <w:rsid w:val="00C62042"/>
    <w:rsid w:val="00C66D4B"/>
    <w:rsid w:val="00C751F3"/>
    <w:rsid w:val="00C807F7"/>
    <w:rsid w:val="00C95AFD"/>
    <w:rsid w:val="00CA353C"/>
    <w:rsid w:val="00CA4392"/>
    <w:rsid w:val="00CB0EE1"/>
    <w:rsid w:val="00CB392A"/>
    <w:rsid w:val="00CB4A8F"/>
    <w:rsid w:val="00CB4BCD"/>
    <w:rsid w:val="00CB576C"/>
    <w:rsid w:val="00CD008C"/>
    <w:rsid w:val="00CD08A4"/>
    <w:rsid w:val="00CE2958"/>
    <w:rsid w:val="00CE4EEC"/>
    <w:rsid w:val="00CE57AC"/>
    <w:rsid w:val="00CF01F7"/>
    <w:rsid w:val="00D2051B"/>
    <w:rsid w:val="00D22343"/>
    <w:rsid w:val="00D310B2"/>
    <w:rsid w:val="00D3210D"/>
    <w:rsid w:val="00D40065"/>
    <w:rsid w:val="00D423A5"/>
    <w:rsid w:val="00D45259"/>
    <w:rsid w:val="00D51901"/>
    <w:rsid w:val="00D54102"/>
    <w:rsid w:val="00D6215E"/>
    <w:rsid w:val="00D677CF"/>
    <w:rsid w:val="00D77A2A"/>
    <w:rsid w:val="00D860B6"/>
    <w:rsid w:val="00D873C8"/>
    <w:rsid w:val="00D87D7E"/>
    <w:rsid w:val="00D909C3"/>
    <w:rsid w:val="00D914A7"/>
    <w:rsid w:val="00DA4F99"/>
    <w:rsid w:val="00DB227E"/>
    <w:rsid w:val="00DB6EC3"/>
    <w:rsid w:val="00DC132E"/>
    <w:rsid w:val="00DC2D45"/>
    <w:rsid w:val="00DD208C"/>
    <w:rsid w:val="00DD261C"/>
    <w:rsid w:val="00DD2BA2"/>
    <w:rsid w:val="00DD4B5A"/>
    <w:rsid w:val="00DD605D"/>
    <w:rsid w:val="00DE0CDB"/>
    <w:rsid w:val="00DE5083"/>
    <w:rsid w:val="00DE5B2B"/>
    <w:rsid w:val="00DF2A89"/>
    <w:rsid w:val="00DF3E63"/>
    <w:rsid w:val="00E06699"/>
    <w:rsid w:val="00E120BC"/>
    <w:rsid w:val="00E15517"/>
    <w:rsid w:val="00E2077F"/>
    <w:rsid w:val="00E23A27"/>
    <w:rsid w:val="00E24708"/>
    <w:rsid w:val="00E30E9A"/>
    <w:rsid w:val="00E35B5F"/>
    <w:rsid w:val="00E61382"/>
    <w:rsid w:val="00E83C39"/>
    <w:rsid w:val="00E94127"/>
    <w:rsid w:val="00EA05E5"/>
    <w:rsid w:val="00EA0F24"/>
    <w:rsid w:val="00EA17D0"/>
    <w:rsid w:val="00EA38E7"/>
    <w:rsid w:val="00EA4B4C"/>
    <w:rsid w:val="00EB1A06"/>
    <w:rsid w:val="00EC1985"/>
    <w:rsid w:val="00EC5395"/>
    <w:rsid w:val="00EC79EF"/>
    <w:rsid w:val="00ED0ED0"/>
    <w:rsid w:val="00EE24B3"/>
    <w:rsid w:val="00EE6934"/>
    <w:rsid w:val="00EF1BBB"/>
    <w:rsid w:val="00EF244E"/>
    <w:rsid w:val="00EF3414"/>
    <w:rsid w:val="00F06C16"/>
    <w:rsid w:val="00F1011D"/>
    <w:rsid w:val="00F1504F"/>
    <w:rsid w:val="00F2086C"/>
    <w:rsid w:val="00F27029"/>
    <w:rsid w:val="00F31B29"/>
    <w:rsid w:val="00F36012"/>
    <w:rsid w:val="00F42FD3"/>
    <w:rsid w:val="00F436B9"/>
    <w:rsid w:val="00F45DDD"/>
    <w:rsid w:val="00F51871"/>
    <w:rsid w:val="00F569E4"/>
    <w:rsid w:val="00F57804"/>
    <w:rsid w:val="00F67550"/>
    <w:rsid w:val="00F71032"/>
    <w:rsid w:val="00F71F24"/>
    <w:rsid w:val="00F83FAB"/>
    <w:rsid w:val="00F93F27"/>
    <w:rsid w:val="00FA654C"/>
    <w:rsid w:val="00FB2BFF"/>
    <w:rsid w:val="00FB5DC1"/>
    <w:rsid w:val="00FB73C1"/>
    <w:rsid w:val="00FD3517"/>
    <w:rsid w:val="00FD4B66"/>
    <w:rsid w:val="00FD6335"/>
    <w:rsid w:val="00FD7CEE"/>
    <w:rsid w:val="00FE17BF"/>
    <w:rsid w:val="00FE2307"/>
    <w:rsid w:val="00FE24D1"/>
    <w:rsid w:val="00FE7266"/>
    <w:rsid w:val="00FE787D"/>
    <w:rsid w:val="00FF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61582"/>
  <w15:docId w15:val="{79719578-8297-4E8F-883D-EC650EB9E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995A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5A3D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5A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A3D"/>
    <w:rPr>
      <w:sz w:val="24"/>
      <w:szCs w:val="24"/>
      <w:lang w:eastAsia="en-US"/>
    </w:rPr>
  </w:style>
  <w:style w:type="paragraph" w:styleId="Sinespaciado">
    <w:name w:val="No Spacing"/>
    <w:uiPriority w:val="1"/>
    <w:qFormat/>
    <w:rsid w:val="0050005E"/>
    <w:rPr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DF2A89"/>
    <w:rPr>
      <w:color w:val="808080"/>
    </w:rPr>
  </w:style>
  <w:style w:type="table" w:styleId="Tablaconcuadrcula">
    <w:name w:val="Table Grid"/>
    <w:basedOn w:val="Tablanormal"/>
    <w:uiPriority w:val="39"/>
    <w:rsid w:val="00591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F2F5C-DB04-403C-88E2-E194A8371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22</Pages>
  <Words>6110</Words>
  <Characters>33605</Characters>
  <Application>Microsoft Office Word</Application>
  <DocSecurity>0</DocSecurity>
  <Lines>280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Usuario</cp:lastModifiedBy>
  <cp:revision>32</cp:revision>
  <dcterms:created xsi:type="dcterms:W3CDTF">2022-06-22T05:46:00Z</dcterms:created>
  <dcterms:modified xsi:type="dcterms:W3CDTF">2024-08-08T10:56:00Z</dcterms:modified>
</cp:coreProperties>
</file>