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3579A" w14:textId="77777777" w:rsidR="00BD2EFE" w:rsidRPr="00981902" w:rsidRDefault="00BD2EFE" w:rsidP="00BD2EFE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 xml:space="preserve">1.- Enunciar el teorema de Rolle y utilizarlo de una manera razonada para demostrar que la </w:t>
      </w:r>
    </w:p>
    <w:p w14:paraId="64E46ABC" w14:textId="77777777" w:rsidR="00BD2EFE" w:rsidRPr="00981902" w:rsidRDefault="00BD2EFE" w:rsidP="00BD2EFE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ecuación e</w:t>
      </w:r>
      <w:r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x</w:t>
      </w:r>
      <w:r w:rsidRPr="00981902">
        <w:rPr>
          <w:rFonts w:ascii="Cambria Math" w:hAnsi="Cambria Math"/>
          <w:lang w:eastAsia="es-ES"/>
        </w:rPr>
        <w:t xml:space="preserve"> = 1 + </w:t>
      </w:r>
      <w:proofErr w:type="gramStart"/>
      <w:r w:rsidRPr="00981902">
        <w:rPr>
          <w:rFonts w:ascii="Cambria Math" w:hAnsi="Cambria Math"/>
          <w:lang w:eastAsia="es-ES"/>
        </w:rPr>
        <w:t>x  tiene</w:t>
      </w:r>
      <w:proofErr w:type="gramEnd"/>
      <w:r w:rsidRPr="00981902">
        <w:rPr>
          <w:rFonts w:ascii="Cambria Math" w:hAnsi="Cambria Math"/>
          <w:lang w:eastAsia="es-ES"/>
        </w:rPr>
        <w:t xml:space="preserve"> solamente una solución.</w:t>
      </w:r>
    </w:p>
    <w:p w14:paraId="6BEB06F5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2155F3E" w14:textId="27C4151A" w:rsidR="006F6A8E" w:rsidRPr="00981902" w:rsidRDefault="006F6A8E" w:rsidP="006F6A8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Teorema de Rolle: Si f es continua en [a, b], derivable en (a, b) y además f(a) = f(b) entonces existe por lo menos un c ∈ (a, b), tal que f´(c) = 0.</w:t>
      </w:r>
    </w:p>
    <w:p w14:paraId="27507CC2" w14:textId="77777777" w:rsidR="006F6A8E" w:rsidRPr="00981902" w:rsidRDefault="006F6A8E" w:rsidP="006F6A8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Como </w:t>
      </w:r>
      <w:r w:rsidRPr="00981902">
        <w:rPr>
          <w:rFonts w:ascii="Cambria Math" w:hAnsi="Cambria Math"/>
          <w:color w:val="0000FF"/>
          <w:lang w:eastAsia="es-ES"/>
        </w:rPr>
        <w:t>e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0</w:t>
      </w:r>
      <w:r w:rsidRPr="00981902">
        <w:rPr>
          <w:rFonts w:ascii="Cambria Math" w:hAnsi="Cambria Math"/>
          <w:color w:val="0000FF"/>
          <w:lang w:eastAsia="es-ES"/>
        </w:rPr>
        <w:t xml:space="preserve"> = 1 + 0, el valor x = 0 es solución de la ecuación. </w:t>
      </w:r>
      <w:r w:rsidRPr="00981902">
        <w:rPr>
          <w:rFonts w:ascii="Cambria Math" w:hAnsi="Cambria Math"/>
          <w:color w:val="0000FF"/>
        </w:rPr>
        <w:t>Veamos que la solución es única.</w:t>
      </w:r>
    </w:p>
    <w:p w14:paraId="38DCB40A" w14:textId="77777777" w:rsidR="006F6A8E" w:rsidRPr="00981902" w:rsidRDefault="006F6A8E" w:rsidP="006F6A8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f(x) = </w:t>
      </w:r>
      <w:r w:rsidRPr="00981902">
        <w:rPr>
          <w:rFonts w:ascii="Cambria Math" w:hAnsi="Cambria Math"/>
          <w:color w:val="0000FF"/>
          <w:lang w:eastAsia="es-ES"/>
        </w:rPr>
        <w:t>e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x</w:t>
      </w:r>
      <w:r w:rsidRPr="00981902">
        <w:rPr>
          <w:rFonts w:ascii="Cambria Math" w:hAnsi="Cambria Math"/>
          <w:color w:val="0000FF"/>
          <w:lang w:eastAsia="es-ES"/>
        </w:rPr>
        <w:t xml:space="preserve"> – 1 – x</w:t>
      </w:r>
      <w:r w:rsidRPr="00981902">
        <w:rPr>
          <w:rFonts w:ascii="Cambria Math" w:hAnsi="Cambria Math"/>
          <w:color w:val="0000FF"/>
        </w:rPr>
        <w:t xml:space="preserve"> es continua en R por ser el resultado de operar con funciones continuas. </w:t>
      </w:r>
    </w:p>
    <w:p w14:paraId="53E2CF9F" w14:textId="77777777" w:rsidR="006F6A8E" w:rsidRPr="00981902" w:rsidRDefault="006F6A8E" w:rsidP="006F6A8E">
      <w:pPr>
        <w:rPr>
          <w:rFonts w:ascii="Cambria Math" w:hAnsi="Cambria Math"/>
          <w:color w:val="0000FF"/>
        </w:rPr>
      </w:pPr>
    </w:p>
    <w:p w14:paraId="3F43F774" w14:textId="12DC50FF" w:rsidR="006F6A8E" w:rsidRPr="00981902" w:rsidRDefault="006F6A8E" w:rsidP="006F6A8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Si hubiese otra solución, s, entonces </w:t>
      </w:r>
      <w:proofErr w:type="gramStart"/>
      <w:r w:rsidRPr="00981902">
        <w:rPr>
          <w:rFonts w:ascii="Cambria Math" w:hAnsi="Cambria Math"/>
          <w:color w:val="0000FF"/>
        </w:rPr>
        <w:t>f(</w:t>
      </w:r>
      <w:proofErr w:type="gramEnd"/>
      <w:r w:rsidRPr="00981902">
        <w:rPr>
          <w:rFonts w:ascii="Cambria Math" w:hAnsi="Cambria Math"/>
          <w:color w:val="0000FF"/>
        </w:rPr>
        <w:t xml:space="preserve">0) = f(s) = 0. Por el teorema de Rolle, si s &gt; 0 existiría un c ∈ (0, s) tal que f´(c) = 0 y si s &lt; 0 existiría un c´∈ (s, 0) tal que f´(c´) = 0. </w:t>
      </w:r>
    </w:p>
    <w:p w14:paraId="2D78FE2D" w14:textId="77777777" w:rsidR="006F6A8E" w:rsidRPr="00981902" w:rsidRDefault="006F6A8E" w:rsidP="006F6A8E">
      <w:pPr>
        <w:rPr>
          <w:rFonts w:ascii="Cambria Math" w:hAnsi="Cambria Math"/>
          <w:color w:val="0000FF"/>
        </w:rPr>
      </w:pPr>
    </w:p>
    <w:p w14:paraId="024B4CEA" w14:textId="77777777" w:rsidR="006F6A8E" w:rsidRPr="00981902" w:rsidRDefault="006F6A8E" w:rsidP="006F6A8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Como f´(x) = </w:t>
      </w:r>
      <w:r w:rsidRPr="00981902">
        <w:rPr>
          <w:rFonts w:ascii="Cambria Math" w:hAnsi="Cambria Math"/>
          <w:color w:val="0000FF"/>
          <w:lang w:eastAsia="es-ES"/>
        </w:rPr>
        <w:t>e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x</w:t>
      </w:r>
      <w:r w:rsidRPr="00981902">
        <w:rPr>
          <w:rFonts w:ascii="Cambria Math" w:hAnsi="Cambria Math"/>
          <w:color w:val="0000FF"/>
          <w:lang w:eastAsia="es-ES"/>
        </w:rPr>
        <w:t xml:space="preserve"> – 1, </w:t>
      </w:r>
      <w:r w:rsidRPr="00981902">
        <w:rPr>
          <w:rFonts w:ascii="Cambria Math" w:hAnsi="Cambria Math"/>
          <w:color w:val="0000FF"/>
        </w:rPr>
        <w:t xml:space="preserve">entonces si s &gt; </w:t>
      </w:r>
      <w:proofErr w:type="gramStart"/>
      <w:r w:rsidRPr="00981902">
        <w:rPr>
          <w:rFonts w:ascii="Cambria Math" w:hAnsi="Cambria Math"/>
          <w:color w:val="0000FF"/>
        </w:rPr>
        <w:t>0,  f</w:t>
      </w:r>
      <w:proofErr w:type="gramEnd"/>
      <w:r w:rsidRPr="00981902">
        <w:rPr>
          <w:rFonts w:ascii="Cambria Math" w:hAnsi="Cambria Math"/>
          <w:color w:val="0000FF"/>
        </w:rPr>
        <w:t xml:space="preserve">´(c) &gt; 0 (contradicción) y si s &lt; 0, f´(c´) &lt; 0 (contradicción). </w:t>
      </w:r>
    </w:p>
    <w:p w14:paraId="2B5EE021" w14:textId="77777777" w:rsidR="006F6A8E" w:rsidRPr="00981902" w:rsidRDefault="006F6A8E" w:rsidP="006F6A8E">
      <w:pPr>
        <w:rPr>
          <w:rFonts w:ascii="Cambria Math" w:hAnsi="Cambria Math"/>
          <w:color w:val="0000FF"/>
        </w:rPr>
      </w:pPr>
    </w:p>
    <w:p w14:paraId="15BBC071" w14:textId="71C909A8" w:rsidR="006F6A8E" w:rsidRPr="00981902" w:rsidRDefault="006F6A8E" w:rsidP="006F6A8E">
      <w:pPr>
        <w:rPr>
          <w:rFonts w:ascii="Cambria Math" w:hAnsi="Cambria Math"/>
        </w:rPr>
      </w:pPr>
      <w:r w:rsidRPr="00981902">
        <w:rPr>
          <w:rFonts w:ascii="Cambria Math" w:hAnsi="Cambria Math"/>
          <w:color w:val="0000FF"/>
        </w:rPr>
        <w:t>Luego, hay solución única.</w:t>
      </w:r>
    </w:p>
    <w:p w14:paraId="0EEEAEFC" w14:textId="77777777" w:rsidR="000E3D7C" w:rsidRPr="00981902" w:rsidRDefault="000E3D7C" w:rsidP="000E3D7C">
      <w:pPr>
        <w:rPr>
          <w:rFonts w:ascii="Cambria Math" w:hAnsi="Cambria Math"/>
          <w:lang w:eastAsia="es-ES"/>
        </w:rPr>
      </w:pPr>
    </w:p>
    <w:p w14:paraId="1DFCF058" w14:textId="77777777" w:rsidR="00BD2EFE" w:rsidRPr="00981902" w:rsidRDefault="00BD2EFE" w:rsidP="00BD2EFE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 xml:space="preserve">2.- Representa gráficamente y de una manera razonada la región del plano cuya área viene dada por la siguiente integral definida: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-1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+x+2</m:t>
                </m:r>
              </m:e>
            </m:d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</w:p>
    <w:p w14:paraId="4A715E34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7FDD50D" w14:textId="53ED3511" w:rsidR="00B63A7A" w:rsidRPr="00981902" w:rsidRDefault="000E3D7C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f(x) =</w:t>
      </w:r>
      <w:r w:rsidR="00B63A7A" w:rsidRPr="00981902">
        <w:rPr>
          <w:rFonts w:ascii="Cambria Math" w:hAnsi="Cambria Math"/>
          <w:color w:val="0000FF"/>
        </w:rPr>
        <w:t xml:space="preserve"> –x</w:t>
      </w:r>
      <w:r w:rsidR="00B63A7A" w:rsidRPr="0098190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B63A7A" w:rsidRPr="00981902">
        <w:rPr>
          <w:rFonts w:ascii="Cambria Math" w:hAnsi="Cambria Math"/>
          <w:color w:val="0000FF"/>
        </w:rPr>
        <w:t xml:space="preserve"> + x + 2 = 0 ⇔ </w:t>
      </w:r>
      <m:oMath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-</m:t>
            </m:r>
            <m:r>
              <w:rPr>
                <w:rFonts w:ascii="Cambria Math" w:hAnsi="Cambria Math" w:cs="Cambria Math"/>
                <w:color w:val="0000FF"/>
              </w:rPr>
              <m:t xml:space="preserve">1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1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d>
                  <m:dPr>
                    <m:ctrlPr>
                      <w:rPr>
                        <w:rFonts w:ascii="Cambria Math" w:hAnsi="Cambria Math" w:cs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color w:val="0000FF"/>
                      </w:rPr>
                      <m:t>-1</m:t>
                    </m:r>
                  </m:e>
                </m:d>
                <m:r>
                  <w:rPr>
                    <w:rFonts w:ascii="Cambria Math" w:hAnsi="Cambria Math" w:cs="Cambria Math"/>
                    <w:color w:val="0000FF"/>
                  </w:rPr>
                  <m:t xml:space="preserve">2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(-1)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-</m:t>
            </m:r>
            <m:r>
              <w:rPr>
                <w:rFonts w:ascii="Cambria Math" w:hAnsi="Cambria Math" w:cs="Cambria Math"/>
                <w:color w:val="0000FF"/>
              </w:rPr>
              <m:t xml:space="preserve">1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± </m:t>
            </m:r>
            <m:r>
              <w:rPr>
                <w:rFonts w:ascii="Cambria Math" w:hAnsi="Cambria Math"/>
                <w:color w:val="0000FF"/>
              </w:rPr>
              <m:t xml:space="preserve">3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-2</m:t>
            </m:r>
          </m:den>
        </m:f>
      </m:oMath>
      <w:r w:rsidR="00B63A7A" w:rsidRPr="00981902">
        <w:rPr>
          <w:rFonts w:ascii="Cambria Math" w:hAnsi="Cambria Math"/>
          <w:color w:val="0000FF"/>
        </w:rPr>
        <w:t xml:space="preserve"> , x = –1, x = </w:t>
      </w:r>
      <w:proofErr w:type="gramStart"/>
      <w:r w:rsidR="00B63A7A" w:rsidRPr="00981902">
        <w:rPr>
          <w:rFonts w:ascii="Cambria Math" w:hAnsi="Cambria Math"/>
          <w:color w:val="0000FF"/>
        </w:rPr>
        <w:t xml:space="preserve">2 </w:t>
      </w:r>
      <w:r w:rsidR="00AD2B97" w:rsidRPr="00981902">
        <w:rPr>
          <w:rFonts w:ascii="Cambria Math" w:hAnsi="Cambria Math"/>
          <w:color w:val="0000FF"/>
        </w:rPr>
        <w:t>;</w:t>
      </w:r>
      <w:proofErr w:type="gramEnd"/>
      <w:r w:rsidR="00AD2B97" w:rsidRPr="00981902">
        <w:rPr>
          <w:rFonts w:ascii="Cambria Math" w:hAnsi="Cambria Math"/>
          <w:color w:val="0000FF"/>
        </w:rPr>
        <w:t xml:space="preserve"> si x = 0, y = f(0) = –0</w:t>
      </w:r>
      <w:r w:rsidR="00AD2B97" w:rsidRPr="0098190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AD2B97" w:rsidRPr="00981902">
        <w:rPr>
          <w:rFonts w:ascii="Cambria Math" w:hAnsi="Cambria Math"/>
          <w:color w:val="0000FF"/>
        </w:rPr>
        <w:t xml:space="preserve"> + 0 + 2 = 2</w:t>
      </w:r>
    </w:p>
    <w:p w14:paraId="4789DA1B" w14:textId="77777777" w:rsidR="007327F7" w:rsidRPr="00981902" w:rsidRDefault="007327F7" w:rsidP="000E3D7C">
      <w:pPr>
        <w:rPr>
          <w:rFonts w:ascii="Cambria Math" w:hAnsi="Cambria Math"/>
          <w:color w:val="0000FF"/>
          <w:sz w:val="14"/>
          <w:szCs w:val="14"/>
        </w:rPr>
      </w:pPr>
    </w:p>
    <w:p w14:paraId="7A37D2BE" w14:textId="40318A0D" w:rsidR="000E3D7C" w:rsidRPr="00981902" w:rsidRDefault="00B63A7A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f´(x) = –2x + 1 = 0 ⇔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981902">
        <w:rPr>
          <w:rFonts w:ascii="Cambria Math" w:hAnsi="Cambria Math"/>
          <w:color w:val="0000FF"/>
        </w:rPr>
        <w:t xml:space="preserve">, 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FF"/>
          </w:rPr>
          <m:t>=-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+2=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</w:p>
    <w:p w14:paraId="4A9CCBC4" w14:textId="748197BA" w:rsidR="000E3D7C" w:rsidRPr="00981902" w:rsidRDefault="000E3D7C" w:rsidP="000E3D7C">
      <w:pPr>
        <w:rPr>
          <w:rFonts w:ascii="Cambria Math" w:hAnsi="Cambria Math"/>
          <w:color w:val="0000FF"/>
        </w:rPr>
      </w:pPr>
    </w:p>
    <w:p w14:paraId="2AA6BAB3" w14:textId="051B99D3" w:rsidR="00AD2B97" w:rsidRPr="00981902" w:rsidRDefault="00AD2B97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Esto significa que La curva y = –x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981902">
        <w:rPr>
          <w:rFonts w:ascii="Cambria Math" w:hAnsi="Cambria Math"/>
          <w:color w:val="0000FF"/>
        </w:rPr>
        <w:t xml:space="preserve"> + x + 2 es una parábola cóncava de vértice </w:t>
      </w:r>
      <m:oMath>
        <m:r>
          <w:rPr>
            <w:rFonts w:ascii="Cambria Math" w:hAnsi="Cambria Math"/>
            <w:color w:val="0000FF"/>
          </w:rPr>
          <m:t>V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9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</m:e>
        </m:d>
      </m:oMath>
      <w:r w:rsidRPr="00981902">
        <w:rPr>
          <w:rFonts w:ascii="Cambria Math" w:hAnsi="Cambria Math"/>
          <w:color w:val="0000FF"/>
        </w:rPr>
        <w:t xml:space="preserve"> que corta a los ejes en (–1, 0), (2, 0) y (0, 2). La representación gráfica de la región sería:</w:t>
      </w:r>
    </w:p>
    <w:p w14:paraId="0EE8F3A5" w14:textId="19D7B911" w:rsidR="00AD2B97" w:rsidRPr="00981902" w:rsidRDefault="00AD2B97" w:rsidP="000E3D7C">
      <w:pPr>
        <w:rPr>
          <w:rFonts w:ascii="Cambria Math" w:hAnsi="Cambria Math"/>
          <w:color w:val="0000FF"/>
        </w:rPr>
      </w:pPr>
    </w:p>
    <w:p w14:paraId="03E37687" w14:textId="161C726B" w:rsidR="00AD2B97" w:rsidRPr="00981902" w:rsidRDefault="008C40EA" w:rsidP="008C40EA">
      <w:pPr>
        <w:jc w:val="center"/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noProof/>
          <w:color w:val="0000FF"/>
        </w:rPr>
        <w:drawing>
          <wp:inline distT="0" distB="0" distL="0" distR="0" wp14:anchorId="5C5E2080" wp14:editId="6C380ABC">
            <wp:extent cx="6840220" cy="434859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9" cy="434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7976" w14:textId="77777777" w:rsidR="00BD2EFE" w:rsidRPr="00981902" w:rsidRDefault="00BD2EFE" w:rsidP="00BD2EFE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lastRenderedPageBreak/>
        <w:t>3.- ¿Es cierto que todo punto crítico (o punto singular) de una función es un máximo o un mínimo relativo? Justifica e ilustra la respuesta con algún ejemplo.</w:t>
      </w:r>
    </w:p>
    <w:p w14:paraId="4AD27CBD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1D170DC" w14:textId="77777777" w:rsidR="00C50FCC" w:rsidRPr="00981902" w:rsidRDefault="00C50FCC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No. Por ejemplo, f</w:t>
      </w:r>
      <w:r w:rsidR="000E3D7C" w:rsidRPr="00981902">
        <w:rPr>
          <w:rFonts w:ascii="Cambria Math" w:hAnsi="Cambria Math"/>
          <w:color w:val="0000FF"/>
        </w:rPr>
        <w:t>(x) =</w:t>
      </w:r>
      <w:r w:rsidRPr="00981902">
        <w:rPr>
          <w:rFonts w:ascii="Cambria Math" w:hAnsi="Cambria Math"/>
          <w:color w:val="0000FF"/>
        </w:rPr>
        <w:t xml:space="preserve"> 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981902">
        <w:rPr>
          <w:rFonts w:ascii="Cambria Math" w:hAnsi="Cambria Math"/>
          <w:color w:val="0000FF"/>
        </w:rPr>
        <w:t>, f´(x) = 3x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981902">
        <w:rPr>
          <w:rFonts w:ascii="Cambria Math" w:hAnsi="Cambria Math"/>
          <w:color w:val="0000FF"/>
        </w:rPr>
        <w:t xml:space="preserve"> = 0 ⇔ x = </w:t>
      </w:r>
      <w:proofErr w:type="gramStart"/>
      <w:r w:rsidRPr="00981902">
        <w:rPr>
          <w:rFonts w:ascii="Cambria Math" w:hAnsi="Cambria Math"/>
          <w:color w:val="0000FF"/>
        </w:rPr>
        <w:t>0 ;</w:t>
      </w:r>
      <w:proofErr w:type="gramEnd"/>
      <w:r w:rsidRPr="00981902">
        <w:rPr>
          <w:rFonts w:ascii="Cambria Math" w:hAnsi="Cambria Math"/>
          <w:color w:val="0000FF"/>
        </w:rPr>
        <w:t xml:space="preserve"> f´´(x) = 6x, f´´(0) = 6.0 = 0 </w:t>
      </w:r>
    </w:p>
    <w:p w14:paraId="4DCC3EA9" w14:textId="77777777" w:rsidR="00C50FCC" w:rsidRPr="00981902" w:rsidRDefault="00C50FCC" w:rsidP="000E3D7C">
      <w:pPr>
        <w:rPr>
          <w:rFonts w:ascii="Cambria Math" w:hAnsi="Cambria Math"/>
          <w:color w:val="0000FF"/>
        </w:rPr>
      </w:pPr>
    </w:p>
    <w:p w14:paraId="742FEC79" w14:textId="6B3E3D8D" w:rsidR="00C50FCC" w:rsidRPr="00981902" w:rsidRDefault="00C50FCC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Si x &lt; 0, f´´(x) &lt; 0 (cóncava) y si x &gt; 0, f´´(x) &gt; 0 (convexa). </w:t>
      </w:r>
    </w:p>
    <w:p w14:paraId="43533C54" w14:textId="594BECB4" w:rsidR="00C50FCC" w:rsidRPr="00981902" w:rsidRDefault="00C50FCC" w:rsidP="000E3D7C">
      <w:pPr>
        <w:rPr>
          <w:rFonts w:ascii="Cambria Math" w:hAnsi="Cambria Math"/>
          <w:color w:val="0000FF"/>
        </w:rPr>
      </w:pPr>
    </w:p>
    <w:p w14:paraId="50C49466" w14:textId="77777777" w:rsidR="00FF698D" w:rsidRPr="00981902" w:rsidRDefault="00FF698D" w:rsidP="000E3D7C">
      <w:pPr>
        <w:rPr>
          <w:rFonts w:ascii="Cambria Math" w:hAnsi="Cambria Math"/>
          <w:color w:val="0000FF"/>
        </w:rPr>
      </w:pPr>
    </w:p>
    <w:p w14:paraId="08083F52" w14:textId="17D0D422" w:rsidR="000E3D7C" w:rsidRPr="00981902" w:rsidRDefault="00C50FCC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Luego, x = 0 es un punto crítico y no es máximo ni mínimo relativo, sino que es un punto de inflexión.</w:t>
      </w:r>
    </w:p>
    <w:p w14:paraId="372C71B1" w14:textId="2C958620" w:rsidR="006733C5" w:rsidRPr="00981902" w:rsidRDefault="006733C5" w:rsidP="003F0244">
      <w:pPr>
        <w:rPr>
          <w:rFonts w:ascii="Cambria Math" w:hAnsi="Cambria Math"/>
          <w:lang w:eastAsia="es-ES"/>
        </w:rPr>
      </w:pPr>
    </w:p>
    <w:p w14:paraId="7F473EB5" w14:textId="6B3D91B9" w:rsidR="00FF698D" w:rsidRPr="00981902" w:rsidRDefault="00FF698D" w:rsidP="003F0244">
      <w:pPr>
        <w:rPr>
          <w:rFonts w:ascii="Cambria Math" w:hAnsi="Cambria Math"/>
          <w:lang w:eastAsia="es-ES"/>
        </w:rPr>
      </w:pPr>
    </w:p>
    <w:p w14:paraId="340C5CAB" w14:textId="77777777" w:rsidR="00FF698D" w:rsidRPr="00981902" w:rsidRDefault="00FF698D" w:rsidP="003F0244">
      <w:pPr>
        <w:rPr>
          <w:rFonts w:ascii="Cambria Math" w:hAnsi="Cambria Math"/>
          <w:lang w:eastAsia="es-ES"/>
        </w:rPr>
      </w:pPr>
    </w:p>
    <w:p w14:paraId="60EE5D9C" w14:textId="77777777" w:rsidR="00BD2EFE" w:rsidRPr="00981902" w:rsidRDefault="00BD2EFE" w:rsidP="00BD2EFE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 xml:space="preserve">4.- Calcular la siguiente integral, explicando el procedimiento que se utiliza: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w w:val="105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w w:val="105"/>
                  </w:rPr>
                  <m:t>e</m:t>
                </m:r>
              </m:e>
              <m:sup>
                <m:r>
                  <w:rPr>
                    <w:rFonts w:ascii="Cambria Math" w:hAnsi="Cambria Math"/>
                    <w:w w:val="105"/>
                  </w:rPr>
                  <m:t>x</m:t>
                </m:r>
              </m:sup>
            </m:sSup>
            <m:r>
              <w:rPr>
                <w:rFonts w:ascii="Cambria Math" w:hAnsi="Cambria Math"/>
                <w:w w:val="105"/>
              </w:rPr>
              <m:t>sen x</m:t>
            </m:r>
          </m:e>
        </m:nary>
        <m:r>
          <w:rPr>
            <w:rFonts w:ascii="Cambria Math" w:hAnsi="Cambria Math"/>
            <w:w w:val="105"/>
          </w:rPr>
          <m:t xml:space="preserve"> dx</m:t>
        </m:r>
      </m:oMath>
    </w:p>
    <w:p w14:paraId="28F27DC7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4AF9BB1" w14:textId="77777777" w:rsidR="00CD0885" w:rsidRPr="00981902" w:rsidRDefault="00CD0885" w:rsidP="00CD0885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Usamos la integración por partes: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u=sen x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FF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x</m:t>
                          </m:r>
                        </m:e>
                      </m:func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color w:val="0000FF"/>
                    </w:rPr>
                    <m:t xml:space="preserve"> 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sup>
                  </m:sSup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</w:p>
    <w:p w14:paraId="2965A473" w14:textId="77777777" w:rsidR="00CD0885" w:rsidRPr="00981902" w:rsidRDefault="00CD0885" w:rsidP="00CD0885">
      <w:pPr>
        <w:rPr>
          <w:rFonts w:ascii="Cambria Math" w:hAnsi="Cambria Math"/>
          <w:color w:val="0000FF"/>
        </w:rPr>
      </w:pPr>
    </w:p>
    <w:p w14:paraId="4D8B293D" w14:textId="1906FA81" w:rsidR="00CD0885" w:rsidRPr="00981902" w:rsidRDefault="00CD0885" w:rsidP="00CD0885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I=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sen x </m:t>
            </m:r>
            <m:r>
              <w:rPr>
                <w:rFonts w:ascii="Cambria Math" w:hAnsi="Cambria Math"/>
                <w:color w:val="0000FF"/>
              </w:rPr>
              <m:t>dx</m:t>
            </m:r>
          </m:e>
        </m:nary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x</m:t>
            </m:r>
          </m:sup>
        </m:sSup>
        <m:r>
          <w:rPr>
            <w:rFonts w:ascii="Cambria Math" w:hAnsi="Cambria Math"/>
            <w:color w:val="0000FF"/>
            <w:w w:val="105"/>
          </w:rPr>
          <m:t>sen x</m:t>
        </m:r>
        <m:r>
          <w:rPr>
            <w:rFonts w:ascii="Cambria Math" w:hAnsi="Cambria Math"/>
            <w:color w:val="0000FF"/>
          </w:rPr>
          <m:t>-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>cos x</m:t>
            </m:r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981902">
        <w:rPr>
          <w:rFonts w:ascii="Cambria Math" w:hAnsi="Cambria Math"/>
          <w:color w:val="0000FF"/>
        </w:rPr>
        <w:t xml:space="preserve"> . Otra vez por partes: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u=cos x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FF"/>
                            </w:rPr>
                            <m:t>- sen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x</m:t>
                          </m:r>
                        </m:e>
                      </m:func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color w:val="0000FF"/>
                    </w:rPr>
                    <m:t xml:space="preserve"> 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sup>
                  </m:sSup>
                </m:e>
              </m:mr>
            </m:m>
          </m:e>
        </m:d>
      </m:oMath>
    </w:p>
    <w:p w14:paraId="3D68DACD" w14:textId="77777777" w:rsidR="000E3D7C" w:rsidRPr="00981902" w:rsidRDefault="000E3D7C" w:rsidP="000E3D7C">
      <w:pPr>
        <w:rPr>
          <w:rFonts w:ascii="Cambria Math" w:hAnsi="Cambria Math"/>
          <w:color w:val="0000FF"/>
        </w:rPr>
      </w:pPr>
    </w:p>
    <w:p w14:paraId="0F665687" w14:textId="77777777" w:rsidR="007327F7" w:rsidRPr="00981902" w:rsidRDefault="007327F7" w:rsidP="000E3D7C">
      <w:pPr>
        <w:rPr>
          <w:rFonts w:ascii="Cambria Math" w:hAnsi="Cambria Math"/>
          <w:color w:val="0000FF"/>
        </w:rPr>
      </w:pPr>
    </w:p>
    <w:p w14:paraId="7A9EC7E8" w14:textId="3D1CB554" w:rsidR="000E3D7C" w:rsidRPr="00981902" w:rsidRDefault="00CD0885" w:rsidP="000E3D7C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I=</m:t>
        </m:r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x</m:t>
            </m:r>
          </m:sup>
        </m:sSup>
        <m:r>
          <w:rPr>
            <w:rFonts w:ascii="Cambria Math" w:hAnsi="Cambria Math"/>
            <w:color w:val="0000FF"/>
            <w:w w:val="105"/>
          </w:rPr>
          <m:t>sen x</m:t>
        </m:r>
        <m:r>
          <w:rPr>
            <w:rFonts w:ascii="Cambria Math" w:hAnsi="Cambria Math"/>
            <w:color w:val="0000FF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>cos x+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>sen x</m:t>
                </m:r>
                <m:r>
                  <w:rPr>
                    <w:rFonts w:ascii="Cambria Math" w:hAnsi="Cambria Math"/>
                    <w:color w:val="0000FF"/>
                  </w:rPr>
                  <m:t xml:space="preserve"> dx</m:t>
                </m:r>
              </m:e>
            </m:nary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x</m:t>
            </m:r>
          </m:sup>
        </m:sSup>
        <m:d>
          <m:d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dPr>
          <m:e>
            <m:r>
              <w:rPr>
                <w:rFonts w:ascii="Cambria Math" w:hAnsi="Cambria Math"/>
                <w:color w:val="0000FF"/>
                <w:w w:val="105"/>
              </w:rPr>
              <m:t>sen x-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w w:val="105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</m:func>
          </m:e>
        </m:d>
        <m:r>
          <w:rPr>
            <w:rFonts w:ascii="Cambria Math" w:hAnsi="Cambria Math"/>
            <w:color w:val="0000FF"/>
            <w:w w:val="105"/>
          </w:rPr>
          <m:t>-I</m:t>
        </m:r>
      </m:oMath>
      <w:r w:rsidRPr="00981902">
        <w:rPr>
          <w:rFonts w:ascii="Cambria Math" w:hAnsi="Cambria Math"/>
          <w:color w:val="0000FF"/>
        </w:rPr>
        <w:t xml:space="preserve"> </w:t>
      </w:r>
      <w:r w:rsidR="00784D7F" w:rsidRPr="00981902">
        <w:rPr>
          <w:rFonts w:ascii="Cambria Math" w:hAnsi="Cambria Math"/>
          <w:color w:val="0000FF"/>
        </w:rPr>
        <w:t xml:space="preserve">. Luego, </w:t>
      </w:r>
      <m:oMath>
        <m:r>
          <w:rPr>
            <w:rFonts w:ascii="Cambria Math" w:hAnsi="Cambria Math"/>
            <w:color w:val="0000FF"/>
          </w:rPr>
          <m:t>I=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x</m:t>
            </m:r>
          </m:sup>
        </m:sSup>
        <m:d>
          <m:d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dPr>
          <m:e>
            <m:r>
              <w:rPr>
                <w:rFonts w:ascii="Cambria Math" w:hAnsi="Cambria Math"/>
                <w:color w:val="0000FF"/>
                <w:w w:val="105"/>
              </w:rPr>
              <m:t>sen x-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w w:val="105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</m:func>
          </m:e>
        </m:d>
        <m:r>
          <w:rPr>
            <w:rFonts w:ascii="Cambria Math" w:hAnsi="Cambria Math"/>
            <w:color w:val="0000FF"/>
            <w:w w:val="105"/>
          </w:rPr>
          <m:t>+k</m:t>
        </m:r>
      </m:oMath>
    </w:p>
    <w:p w14:paraId="3867FC87" w14:textId="101D8047" w:rsidR="000E3D7C" w:rsidRPr="00981902" w:rsidRDefault="000E3D7C" w:rsidP="000E3D7C">
      <w:pPr>
        <w:rPr>
          <w:rFonts w:ascii="Cambria Math" w:hAnsi="Cambria Math"/>
          <w:color w:val="0000FF"/>
        </w:rPr>
      </w:pPr>
    </w:p>
    <w:p w14:paraId="56CED698" w14:textId="580B64E7" w:rsidR="00FF698D" w:rsidRPr="00981902" w:rsidRDefault="00FF698D" w:rsidP="000E3D7C">
      <w:pPr>
        <w:rPr>
          <w:rFonts w:ascii="Cambria Math" w:hAnsi="Cambria Math"/>
          <w:color w:val="0000FF"/>
        </w:rPr>
      </w:pPr>
    </w:p>
    <w:p w14:paraId="482ACA09" w14:textId="77777777" w:rsidR="00FF698D" w:rsidRPr="00981902" w:rsidRDefault="00FF698D" w:rsidP="000E3D7C">
      <w:pPr>
        <w:rPr>
          <w:rFonts w:ascii="Cambria Math" w:hAnsi="Cambria Math"/>
          <w:color w:val="0000FF"/>
        </w:rPr>
      </w:pPr>
    </w:p>
    <w:p w14:paraId="407BF50D" w14:textId="77777777" w:rsidR="006733C5" w:rsidRPr="00981902" w:rsidRDefault="006733C5" w:rsidP="003F0244">
      <w:pPr>
        <w:rPr>
          <w:rFonts w:ascii="Cambria Math" w:hAnsi="Cambria Math"/>
          <w:lang w:eastAsia="es-ES"/>
        </w:rPr>
      </w:pPr>
    </w:p>
    <w:p w14:paraId="0C04C9A9" w14:textId="77777777" w:rsidR="00BD2EFE" w:rsidRPr="00981902" w:rsidRDefault="00BD2EFE" w:rsidP="00BD2EFE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 xml:space="preserve">5.- Estudiar las asíntotas y la posición relativa de la gráfica con respecto de ellas de la función f definida </w:t>
      </w:r>
    </w:p>
    <w:p w14:paraId="2EB91CF5" w14:textId="77777777" w:rsidR="00BD2EFE" w:rsidRPr="00981902" w:rsidRDefault="00BD2EFE" w:rsidP="00BD2EFE">
      <w:pPr>
        <w:rPr>
          <w:rFonts w:ascii="Cambria Math" w:hAnsi="Cambria Math"/>
          <w:w w:val="105"/>
        </w:rPr>
      </w:pPr>
      <w:r w:rsidRPr="00981902">
        <w:rPr>
          <w:rFonts w:ascii="Cambria Math" w:hAnsi="Cambria Math"/>
          <w:lang w:eastAsia="es-ES"/>
        </w:rPr>
        <w:t xml:space="preserve">por </w:t>
      </w:r>
      <m:oMath>
        <m:r>
          <w:rPr>
            <w:rFonts w:ascii="Cambria Math" w:hAnsi="Cambria Math"/>
            <w:w w:val="105"/>
          </w:rPr>
          <m:t>f</m:t>
        </m:r>
        <m:d>
          <m:dPr>
            <m:ctrlPr>
              <w:rPr>
                <w:rFonts w:ascii="Cambria Math" w:hAnsi="Cambria Math"/>
                <w:i/>
                <w:w w:val="105"/>
              </w:rPr>
            </m:ctrlPr>
          </m:dPr>
          <m:e>
            <m:r>
              <w:rPr>
                <w:rFonts w:ascii="Cambria Math" w:hAnsi="Cambria Math"/>
                <w:w w:val="105"/>
              </w:rPr>
              <m:t>x</m:t>
            </m:r>
          </m:e>
        </m:d>
        <m:r>
          <w:rPr>
            <w:rFonts w:ascii="Cambria Math" w:hAnsi="Cambria Math"/>
            <w:w w:val="105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w w:val="105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w w:val="105"/>
              </w:rPr>
              <m:t xml:space="preserve">-1 </m:t>
            </m:r>
          </m:e>
        </m:rad>
      </m:oMath>
    </w:p>
    <w:p w14:paraId="084F9A97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1669710" w14:textId="77777777" w:rsidR="000A3797" w:rsidRPr="00981902" w:rsidRDefault="000A3797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981902">
        <w:rPr>
          <w:rFonts w:ascii="Cambria Math" w:hAnsi="Cambria Math"/>
          <w:color w:val="0000FF"/>
        </w:rPr>
        <w:t xml:space="preserve"> – 1 ≥ 0 ⇔ x ≤ –</w:t>
      </w:r>
      <w:proofErr w:type="gramStart"/>
      <w:r w:rsidRPr="00981902">
        <w:rPr>
          <w:rFonts w:ascii="Cambria Math" w:hAnsi="Cambria Math"/>
          <w:color w:val="0000FF"/>
        </w:rPr>
        <w:t xml:space="preserve">1  </w:t>
      </w:r>
      <w:proofErr w:type="spellStart"/>
      <w:r w:rsidRPr="00981902">
        <w:rPr>
          <w:rFonts w:ascii="Cambria Math" w:hAnsi="Cambria Math"/>
          <w:color w:val="0000FF"/>
        </w:rPr>
        <w:t>ó</w:t>
      </w:r>
      <w:proofErr w:type="spellEnd"/>
      <w:proofErr w:type="gramEnd"/>
      <w:r w:rsidRPr="00981902">
        <w:rPr>
          <w:rFonts w:ascii="Cambria Math" w:hAnsi="Cambria Math"/>
          <w:color w:val="0000FF"/>
        </w:rPr>
        <w:t xml:space="preserve">   x ≥ 1. Luego, Dom(f) = (–∞, –1] ∪ [1, +∞) y f es continua en él.</w:t>
      </w:r>
    </w:p>
    <w:p w14:paraId="5EFAF96A" w14:textId="77777777" w:rsidR="000A3797" w:rsidRPr="00981902" w:rsidRDefault="000A3797" w:rsidP="000E3D7C">
      <w:pPr>
        <w:rPr>
          <w:rFonts w:ascii="Cambria Math" w:hAnsi="Cambria Math"/>
          <w:color w:val="0000FF"/>
        </w:rPr>
      </w:pPr>
    </w:p>
    <w:p w14:paraId="513E7519" w14:textId="77777777" w:rsidR="000A3797" w:rsidRPr="00981902" w:rsidRDefault="000A3797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Por tanto, f no tiene asíntotas verticales. </w:t>
      </w:r>
    </w:p>
    <w:p w14:paraId="194637FE" w14:textId="207DF32F" w:rsidR="000A3797" w:rsidRPr="00981902" w:rsidRDefault="000A3797" w:rsidP="000E3D7C">
      <w:pPr>
        <w:rPr>
          <w:rFonts w:ascii="Cambria Math" w:hAnsi="Cambria Math"/>
          <w:color w:val="0000FF"/>
        </w:rPr>
      </w:pPr>
    </w:p>
    <w:p w14:paraId="1AE71BA8" w14:textId="2F1CBDBF" w:rsidR="00FF698D" w:rsidRPr="00981902" w:rsidRDefault="00FF698D" w:rsidP="000E3D7C">
      <w:pPr>
        <w:rPr>
          <w:rFonts w:ascii="Cambria Math" w:hAnsi="Cambria Math"/>
          <w:color w:val="0000FF"/>
        </w:rPr>
      </w:pPr>
    </w:p>
    <w:p w14:paraId="7CA80753" w14:textId="77777777" w:rsidR="00FF698D" w:rsidRPr="00981902" w:rsidRDefault="00FF698D" w:rsidP="000E3D7C">
      <w:pPr>
        <w:rPr>
          <w:rFonts w:ascii="Cambria Math" w:hAnsi="Cambria Math"/>
          <w:color w:val="0000FF"/>
        </w:rPr>
      </w:pPr>
    </w:p>
    <w:p w14:paraId="288884FB" w14:textId="60378FD0" w:rsidR="005A310C" w:rsidRPr="00981902" w:rsidRDefault="00000000" w:rsidP="005A310C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±∞</m:t>
            </m:r>
          </m:lim>
        </m:limLow>
        <m:rad>
          <m:radPr>
            <m:degHide m:val="1"/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-1 </m:t>
            </m:r>
          </m:e>
        </m:rad>
        <m:r>
          <w:rPr>
            <w:rFonts w:ascii="Cambria Math" w:hAnsi="Cambria Math"/>
            <w:color w:val="0000FF"/>
          </w:rPr>
          <m:t>=+∞</m:t>
        </m:r>
      </m:oMath>
      <w:r w:rsidR="005A310C" w:rsidRPr="00981902">
        <w:rPr>
          <w:rFonts w:ascii="Cambria Math" w:hAnsi="Cambria Math"/>
          <w:color w:val="0000FF"/>
        </w:rPr>
        <w:t>.  Luego, f NO tiene asíntota horizontal en ±</w:t>
      </w:r>
      <w:r w:rsidR="005A310C" w:rsidRPr="00981902">
        <w:rPr>
          <w:rFonts w:ascii="Cambria Math" w:hAnsi="Cambria Math" w:cs="Arial"/>
          <w:color w:val="0000FF"/>
        </w:rPr>
        <w:t>∞</w:t>
      </w:r>
      <w:r w:rsidR="005A310C" w:rsidRPr="00981902">
        <w:rPr>
          <w:rFonts w:ascii="Cambria Math" w:hAnsi="Cambria Math"/>
          <w:color w:val="0000FF"/>
        </w:rPr>
        <w:t>.</w:t>
      </w:r>
    </w:p>
    <w:p w14:paraId="5DA3BFBD" w14:textId="6DFF9DCF" w:rsidR="00FF698D" w:rsidRPr="00981902" w:rsidRDefault="00FF698D" w:rsidP="005A310C">
      <w:pPr>
        <w:rPr>
          <w:rFonts w:ascii="Cambria Math" w:hAnsi="Cambria Math"/>
          <w:color w:val="0000FF"/>
        </w:rPr>
      </w:pPr>
    </w:p>
    <w:p w14:paraId="0255FA7A" w14:textId="77777777" w:rsidR="00FF698D" w:rsidRPr="00981902" w:rsidRDefault="00FF698D" w:rsidP="005A310C">
      <w:pPr>
        <w:rPr>
          <w:rFonts w:ascii="Cambria Math" w:hAnsi="Cambria Math"/>
          <w:color w:val="0000FF"/>
        </w:rPr>
      </w:pPr>
    </w:p>
    <w:p w14:paraId="457A89A3" w14:textId="77777777" w:rsidR="005A310C" w:rsidRPr="00981902" w:rsidRDefault="005A310C" w:rsidP="005A310C">
      <w:pPr>
        <w:rPr>
          <w:rFonts w:ascii="Cambria Math" w:hAnsi="Cambria Math"/>
          <w:color w:val="0000FF"/>
        </w:rPr>
      </w:pPr>
      <w:bookmarkStart w:id="0" w:name="_Hlk122365217"/>
      <w:r w:rsidRPr="00981902">
        <w:rPr>
          <w:rFonts w:ascii="Cambria Math" w:hAnsi="Cambria Math"/>
          <w:color w:val="0000FF"/>
        </w:rPr>
        <w:t xml:space="preserve">Veamos si tiene asíntota oblicua, AO: y = </w:t>
      </w:r>
      <w:proofErr w:type="spellStart"/>
      <w:r w:rsidRPr="00981902">
        <w:rPr>
          <w:rFonts w:ascii="Cambria Math" w:hAnsi="Cambria Math"/>
          <w:color w:val="0000FF"/>
        </w:rPr>
        <w:t>mx</w:t>
      </w:r>
      <w:proofErr w:type="spellEnd"/>
      <w:r w:rsidRPr="00981902">
        <w:rPr>
          <w:rFonts w:ascii="Cambria Math" w:hAnsi="Cambria Math"/>
          <w:color w:val="0000FF"/>
        </w:rPr>
        <w:t xml:space="preserve"> + n</w:t>
      </w:r>
    </w:p>
    <w:p w14:paraId="08FF0923" w14:textId="033936FC" w:rsidR="005A310C" w:rsidRPr="00981902" w:rsidRDefault="00000000" w:rsidP="005A310C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m=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w w:val="105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 xml:space="preserve"> - 1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x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w w:val="105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</m:t>
                </m:r>
              </m:e>
            </m:rad>
          </m:e>
        </m:func>
        <m:r>
          <w:rPr>
            <w:rFonts w:ascii="Cambria Math" w:hAnsi="Cambria Math"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radPr>
          <m:deg/>
          <m:e>
            <m:r>
              <w:rPr>
                <w:rFonts w:ascii="Cambria Math" w:hAnsi="Cambria Math"/>
                <w:color w:val="0000FF"/>
                <w:w w:val="105"/>
              </w:rPr>
              <m:t xml:space="preserve">1-0 </m:t>
            </m:r>
          </m:e>
        </m:rad>
        <m:r>
          <w:rPr>
            <w:rFonts w:ascii="Cambria Math" w:hAnsi="Cambria Math"/>
            <w:color w:val="0000FF"/>
          </w:rPr>
          <m:t>=1</m:t>
        </m:r>
      </m:oMath>
      <w:r w:rsidR="005A310C" w:rsidRPr="00981902">
        <w:rPr>
          <w:rFonts w:ascii="Cambria Math" w:hAnsi="Cambria Math"/>
          <w:color w:val="0000FF"/>
        </w:rPr>
        <w:t xml:space="preserve">. </w:t>
      </w:r>
    </w:p>
    <w:bookmarkEnd w:id="0"/>
    <w:p w14:paraId="29B33822" w14:textId="77777777" w:rsidR="005A310C" w:rsidRPr="00981902" w:rsidRDefault="005A310C" w:rsidP="005A310C">
      <w:pPr>
        <w:rPr>
          <w:rFonts w:ascii="Cambria Math" w:hAnsi="Cambria Math"/>
          <w:color w:val="0000FF"/>
          <w:sz w:val="12"/>
          <w:szCs w:val="12"/>
        </w:rPr>
      </w:pPr>
    </w:p>
    <w:p w14:paraId="5B7D2FF7" w14:textId="77777777" w:rsidR="005A310C" w:rsidRPr="00981902" w:rsidRDefault="005A310C" w:rsidP="005A310C">
      <w:pPr>
        <w:rPr>
          <w:rFonts w:ascii="Cambria Math" w:hAnsi="Cambria Math"/>
          <w:color w:val="0000FF"/>
          <w:sz w:val="12"/>
          <w:szCs w:val="12"/>
        </w:rPr>
      </w:pPr>
    </w:p>
    <w:p w14:paraId="0A9A3FCA" w14:textId="77777777" w:rsidR="007327F7" w:rsidRPr="00981902" w:rsidRDefault="007327F7" w:rsidP="005A310C">
      <w:pPr>
        <w:rPr>
          <w:rFonts w:ascii="Cambria Math" w:hAnsi="Cambria Math"/>
          <w:color w:val="0000FF"/>
          <w:sz w:val="12"/>
          <w:szCs w:val="12"/>
        </w:rPr>
      </w:pPr>
    </w:p>
    <w:p w14:paraId="6CA5F8BC" w14:textId="6EF9C1D0" w:rsidR="005A310C" w:rsidRPr="00981902" w:rsidRDefault="00000000" w:rsidP="005A310C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n=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-mx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w w:val="105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 xml:space="preserve">-1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>-x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  <w:w w:val="105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  <w:w w:val="105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  <w:w w:val="105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FF"/>
                                <w:w w:val="105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 xml:space="preserve"> - 1 </m:t>
                        </m:r>
                      </m:e>
                    </m:rad>
                    <m:r>
                      <w:rPr>
                        <w:rFonts w:ascii="Cambria Math" w:hAnsi="Cambria Math"/>
                        <w:color w:val="0000FF"/>
                      </w:rPr>
                      <m:t xml:space="preserve"> - x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  <w:w w:val="105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  <w:w w:val="105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  <w:w w:val="105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FF"/>
                                <w:w w:val="105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 xml:space="preserve"> - 1 </m:t>
                        </m:r>
                      </m:e>
                    </m:rad>
                    <m:r>
                      <w:rPr>
                        <w:rFonts w:ascii="Cambria Math" w:hAnsi="Cambria Math"/>
                        <w:color w:val="0000FF"/>
                      </w:rPr>
                      <m:t xml:space="preserve"> + 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w w:val="105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 xml:space="preserve"> - 1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+ 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-1  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w w:val="105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 xml:space="preserve"> - 1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+ 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=0</m:t>
        </m:r>
      </m:oMath>
      <w:r w:rsidR="005A310C" w:rsidRPr="00981902">
        <w:rPr>
          <w:rFonts w:ascii="Cambria Math" w:hAnsi="Cambria Math"/>
          <w:color w:val="0000FF"/>
        </w:rPr>
        <w:t xml:space="preserve"> </w:t>
      </w:r>
    </w:p>
    <w:p w14:paraId="3644349E" w14:textId="77777777" w:rsidR="005A310C" w:rsidRPr="00981902" w:rsidRDefault="005A310C" w:rsidP="005A310C">
      <w:pPr>
        <w:rPr>
          <w:rFonts w:ascii="Cambria Math" w:hAnsi="Cambria Math"/>
          <w:color w:val="0000FF"/>
        </w:rPr>
      </w:pPr>
    </w:p>
    <w:p w14:paraId="2134046D" w14:textId="49D8E58C" w:rsidR="005A310C" w:rsidRPr="00981902" w:rsidRDefault="005A310C" w:rsidP="005A310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Luego, la asíntota oblicua en ±</w:t>
      </w:r>
      <w:r w:rsidRPr="00981902">
        <w:rPr>
          <w:rFonts w:ascii="Cambria Math" w:hAnsi="Cambria Math" w:cs="Arial"/>
          <w:color w:val="0000FF"/>
        </w:rPr>
        <w:t>∞</w:t>
      </w:r>
      <w:r w:rsidRPr="00981902">
        <w:rPr>
          <w:rFonts w:ascii="Cambria Math" w:hAnsi="Cambria Math"/>
          <w:color w:val="0000FF"/>
        </w:rPr>
        <w:t xml:space="preserve"> es la recta de ecuación AO: </w:t>
      </w:r>
      <m:oMath>
        <m:r>
          <w:rPr>
            <w:rFonts w:ascii="Cambria Math" w:hAnsi="Cambria Math"/>
            <w:color w:val="0000FF"/>
          </w:rPr>
          <m:t>y=x</m:t>
        </m:r>
      </m:oMath>
      <w:r w:rsidRPr="00981902">
        <w:rPr>
          <w:rFonts w:ascii="Cambria Math" w:hAnsi="Cambria Math"/>
          <w:color w:val="0000FF"/>
        </w:rPr>
        <w:t xml:space="preserve">  </w:t>
      </w:r>
    </w:p>
    <w:p w14:paraId="639A9127" w14:textId="50FC2692" w:rsidR="005A310C" w:rsidRPr="00981902" w:rsidRDefault="005A310C" w:rsidP="005A310C">
      <w:pPr>
        <w:rPr>
          <w:rFonts w:ascii="Cambria Math" w:hAnsi="Cambria Math"/>
          <w:color w:val="0000FF"/>
          <w:sz w:val="16"/>
          <w:szCs w:val="16"/>
        </w:rPr>
      </w:pPr>
    </w:p>
    <w:p w14:paraId="74608222" w14:textId="3B9E7DBF" w:rsidR="00FF698D" w:rsidRPr="00981902" w:rsidRDefault="00FF698D" w:rsidP="005A310C">
      <w:pPr>
        <w:rPr>
          <w:rFonts w:ascii="Cambria Math" w:hAnsi="Cambria Math"/>
          <w:color w:val="0000FF"/>
          <w:sz w:val="16"/>
          <w:szCs w:val="16"/>
        </w:rPr>
      </w:pPr>
    </w:p>
    <w:p w14:paraId="6F525150" w14:textId="77777777" w:rsidR="00853244" w:rsidRPr="00981902" w:rsidRDefault="005A310C" w:rsidP="005A310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-1 </m:t>
            </m:r>
          </m:e>
        </m:rad>
        <m:r>
          <w:rPr>
            <w:rFonts w:ascii="Cambria Math" w:hAnsi="Cambria Math"/>
            <w:color w:val="0000FF"/>
          </w:rPr>
          <m:t>-x=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 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- 1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+ x</m:t>
            </m:r>
          </m:den>
        </m:f>
        <m:r>
          <w:rPr>
            <w:rFonts w:ascii="Cambria Math" w:hAnsi="Cambria Math"/>
            <w:color w:val="0000FF"/>
          </w:rPr>
          <m:t>&lt;0</m:t>
        </m:r>
      </m:oMath>
      <w:r w:rsidRPr="00981902">
        <w:rPr>
          <w:rFonts w:ascii="Cambria Math" w:hAnsi="Cambria Math"/>
          <w:color w:val="0000FF"/>
        </w:rPr>
        <w:t xml:space="preserve"> </w:t>
      </w:r>
    </w:p>
    <w:p w14:paraId="41B7EC06" w14:textId="77777777" w:rsidR="00853244" w:rsidRPr="00981902" w:rsidRDefault="00853244" w:rsidP="005A310C">
      <w:pPr>
        <w:rPr>
          <w:rFonts w:ascii="Cambria Math" w:hAnsi="Cambria Math"/>
          <w:color w:val="0000FF"/>
        </w:rPr>
      </w:pPr>
    </w:p>
    <w:p w14:paraId="68757B4F" w14:textId="7A5128C6" w:rsidR="005A310C" w:rsidRPr="00981902" w:rsidRDefault="005A310C" w:rsidP="005A310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Luego, la gráfica está “por debajo” de la asíntota en </w:t>
      </w:r>
      <w:r w:rsidR="00853244" w:rsidRPr="00981902">
        <w:rPr>
          <w:rFonts w:ascii="Cambria Math" w:hAnsi="Cambria Math"/>
          <w:color w:val="0000FF"/>
        </w:rPr>
        <w:t>±</w:t>
      </w:r>
      <w:r w:rsidRPr="00981902">
        <w:rPr>
          <w:rFonts w:ascii="Cambria Math" w:hAnsi="Cambria Math" w:cs="Arial"/>
          <w:color w:val="0000FF"/>
        </w:rPr>
        <w:t>∞</w:t>
      </w:r>
      <w:r w:rsidRPr="00981902">
        <w:rPr>
          <w:rFonts w:ascii="Cambria Math" w:hAnsi="Cambria Math"/>
          <w:color w:val="0000FF"/>
        </w:rPr>
        <w:t xml:space="preserve"> </w:t>
      </w:r>
    </w:p>
    <w:p w14:paraId="6800C905" w14:textId="641236DB" w:rsidR="00BD2EFE" w:rsidRPr="00981902" w:rsidRDefault="00BD2EFE" w:rsidP="00BD2EFE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lastRenderedPageBreak/>
        <w:t>6.- Se sabe que la derivada segunda de una función f es la función g(x) = x + 1. Se conoce también que la gráfica de f pasa por el punto (2, 1) y en este punto su recta tangente es la de ecuación 3x – y – 5 = 0. Calcular razonadamente la función f y hacer un dibujo de su gráfica.</w:t>
      </w:r>
    </w:p>
    <w:p w14:paraId="718E53FA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84F25FF" w14:textId="3B7C09A9" w:rsidR="004E026D" w:rsidRPr="00981902" w:rsidRDefault="004B1E67" w:rsidP="004B1E67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Usando el teorema fundamental del cálculo integral,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+x+a=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+ 2x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+a</m:t>
        </m:r>
      </m:oMath>
      <w:r w:rsidRPr="00981902">
        <w:rPr>
          <w:rFonts w:ascii="Cambria Math" w:hAnsi="Cambria Math"/>
          <w:color w:val="0000FF"/>
        </w:rPr>
        <w:t xml:space="preserve">. </w:t>
      </w:r>
    </w:p>
    <w:p w14:paraId="1B5F5219" w14:textId="32DD3FA2" w:rsidR="004E026D" w:rsidRPr="00981902" w:rsidRDefault="004E026D" w:rsidP="004B1E67">
      <w:pPr>
        <w:rPr>
          <w:rFonts w:ascii="Cambria Math" w:hAnsi="Cambria Math"/>
          <w:color w:val="0000FF"/>
          <w:sz w:val="8"/>
          <w:szCs w:val="8"/>
        </w:rPr>
      </w:pPr>
    </w:p>
    <w:p w14:paraId="6CDEE651" w14:textId="6E8D5CE8" w:rsidR="004E026D" w:rsidRPr="00981902" w:rsidRDefault="004E026D" w:rsidP="004B1E67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Como la recta tangente en (2, 1), y = 3x – 5, tiene pendiente 3, entonces f´(2) = 3 ⇒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+ 2.2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+a=3</m:t>
        </m:r>
      </m:oMath>
    </w:p>
    <w:p w14:paraId="52451265" w14:textId="77777777" w:rsidR="004E026D" w:rsidRPr="00981902" w:rsidRDefault="004E026D" w:rsidP="004E026D">
      <w:pPr>
        <w:rPr>
          <w:rFonts w:ascii="Cambria Math" w:hAnsi="Cambria Math"/>
          <w:color w:val="0000FF"/>
        </w:rPr>
      </w:pPr>
    </w:p>
    <w:p w14:paraId="22388A0F" w14:textId="77777777" w:rsidR="004E026D" w:rsidRPr="00981902" w:rsidRDefault="004E026D" w:rsidP="004E026D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Luego, a = –1 y queda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+ 2x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-1=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+ 2x - 2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981902">
        <w:rPr>
          <w:rFonts w:ascii="Cambria Math" w:hAnsi="Cambria Math"/>
          <w:color w:val="0000FF"/>
        </w:rPr>
        <w:t xml:space="preserve"> . Volviendo a usar el teorema fundamental del </w:t>
      </w:r>
    </w:p>
    <w:p w14:paraId="3ECCE059" w14:textId="77777777" w:rsidR="004E026D" w:rsidRPr="00981902" w:rsidRDefault="004E026D" w:rsidP="004E026D">
      <w:pPr>
        <w:rPr>
          <w:rFonts w:ascii="Cambria Math" w:hAnsi="Cambria Math"/>
          <w:color w:val="0000FF"/>
          <w:sz w:val="14"/>
          <w:szCs w:val="14"/>
        </w:rPr>
      </w:pPr>
    </w:p>
    <w:p w14:paraId="33CC4C7D" w14:textId="6E153631" w:rsidR="004E026D" w:rsidRPr="00981902" w:rsidRDefault="004E026D" w:rsidP="004E026D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cálculo integral,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- 2x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+b=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- 6x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+b</m:t>
        </m:r>
      </m:oMath>
      <w:r w:rsidRPr="00981902">
        <w:rPr>
          <w:rFonts w:ascii="Cambria Math" w:hAnsi="Cambria Math"/>
          <w:color w:val="0000FF"/>
        </w:rPr>
        <w:t xml:space="preserve">. </w:t>
      </w:r>
    </w:p>
    <w:p w14:paraId="21B33117" w14:textId="77777777" w:rsidR="008B0E78" w:rsidRPr="00981902" w:rsidRDefault="008B0E78" w:rsidP="004E026D">
      <w:pPr>
        <w:rPr>
          <w:rFonts w:ascii="Cambria Math" w:hAnsi="Cambria Math"/>
          <w:color w:val="0000FF"/>
          <w:sz w:val="12"/>
          <w:szCs w:val="12"/>
          <w:lang w:eastAsia="es-ES"/>
        </w:rPr>
      </w:pPr>
    </w:p>
    <w:p w14:paraId="736B4372" w14:textId="2DE768FB" w:rsidR="004E026D" w:rsidRPr="00981902" w:rsidRDefault="004E026D" w:rsidP="004E026D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  <w:lang w:eastAsia="es-ES"/>
        </w:rPr>
        <w:t>Como la gráfica de f pasa por el punto (2, 1),</w:t>
      </w:r>
      <w:r w:rsidRPr="00981902">
        <w:rPr>
          <w:rFonts w:ascii="Cambria Math" w:hAnsi="Cambria Math"/>
          <w:color w:val="0000FF"/>
        </w:rPr>
        <w:t xml:space="preserve"> entonces f(2) = 1 ⇒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- 6.2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+b=1⇒b=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</w:p>
    <w:p w14:paraId="75075B15" w14:textId="77777777" w:rsidR="004E026D" w:rsidRPr="00981902" w:rsidRDefault="004E026D" w:rsidP="004E026D">
      <w:pPr>
        <w:rPr>
          <w:rFonts w:ascii="Cambria Math" w:hAnsi="Cambria Math"/>
          <w:color w:val="0000FF"/>
          <w:sz w:val="10"/>
          <w:szCs w:val="10"/>
        </w:rPr>
      </w:pPr>
    </w:p>
    <w:p w14:paraId="7D416EE5" w14:textId="4C8CBE2C" w:rsidR="000E3D7C" w:rsidRPr="00981902" w:rsidRDefault="009B330A" w:rsidP="004E026D">
      <w:pPr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</w:rPr>
        <w:t xml:space="preserve">Nos queda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- 6x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- 6x - 2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</m:oMath>
    </w:p>
    <w:p w14:paraId="22981ACE" w14:textId="726EF2E7" w:rsidR="004E026D" w:rsidRPr="00981902" w:rsidRDefault="004E026D" w:rsidP="000E3D7C">
      <w:pPr>
        <w:rPr>
          <w:rFonts w:ascii="Cambria Math" w:hAnsi="Cambria Math"/>
          <w:sz w:val="18"/>
          <w:szCs w:val="18"/>
          <w:lang w:eastAsia="es-ES"/>
        </w:rPr>
      </w:pPr>
    </w:p>
    <w:p w14:paraId="256986EC" w14:textId="2865372A" w:rsidR="008B0E78" w:rsidRPr="00981902" w:rsidRDefault="00847FA4" w:rsidP="000E3D7C">
      <w:pPr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  <w:lang w:eastAsia="es-ES"/>
        </w:rPr>
        <w:t>Vamos a dibujar la gráfica de f</w:t>
      </w:r>
      <w:r w:rsidR="00DA1A83" w:rsidRPr="00981902">
        <w:rPr>
          <w:rFonts w:ascii="Cambria Math" w:hAnsi="Cambria Math"/>
          <w:color w:val="0000FF"/>
          <w:lang w:eastAsia="es-ES"/>
        </w:rPr>
        <w:t xml:space="preserve"> de forma aproximada</w:t>
      </w:r>
      <w:r w:rsidRPr="00981902">
        <w:rPr>
          <w:rFonts w:ascii="Cambria Math" w:hAnsi="Cambria Math"/>
          <w:color w:val="0000FF"/>
          <w:lang w:eastAsia="es-ES"/>
        </w:rPr>
        <w:t>:</w:t>
      </w:r>
    </w:p>
    <w:p w14:paraId="33412EC0" w14:textId="77777777" w:rsidR="00DA1A83" w:rsidRPr="00981902" w:rsidRDefault="00847FA4" w:rsidP="000E3D7C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+ 2x - 2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=0⇔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+2x-2=0⇔</m:t>
        </m:r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-2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>.1</m:t>
                </m:r>
                <m:d>
                  <m:dPr>
                    <m:ctrlPr>
                      <w:rPr>
                        <w:rFonts w:ascii="Cambria Math" w:hAnsi="Cambria Math" w:cs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color w:val="0000FF"/>
                      </w:rPr>
                      <m:t>-2</m:t>
                    </m:r>
                  </m:e>
                </m:d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-2 ± 2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3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-1±</m:t>
        </m:r>
        <m:rad>
          <m:radPr>
            <m:degHide m:val="1"/>
            <m:ctrlPr>
              <w:rPr>
                <w:rFonts w:ascii="Cambria Math" w:hAnsi="Cambria Math"/>
                <w:color w:val="0000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 xml:space="preserve">3 </m:t>
            </m:r>
          </m:e>
        </m:rad>
      </m:oMath>
      <w:r w:rsidRPr="00981902">
        <w:rPr>
          <w:rFonts w:ascii="Cambria Math" w:hAnsi="Cambria Math"/>
          <w:color w:val="0000FF"/>
        </w:rPr>
        <w:t xml:space="preserve">  </w:t>
      </w:r>
    </w:p>
    <w:p w14:paraId="51B544EE" w14:textId="77777777" w:rsidR="00DA1A83" w:rsidRPr="00981902" w:rsidRDefault="00DA1A83" w:rsidP="000E3D7C">
      <w:pPr>
        <w:rPr>
          <w:rFonts w:ascii="Cambria Math" w:hAnsi="Cambria Math"/>
          <w:color w:val="0000FF"/>
          <w:sz w:val="10"/>
          <w:szCs w:val="10"/>
        </w:rPr>
      </w:pPr>
    </w:p>
    <w:p w14:paraId="43E098DB" w14:textId="77777777" w:rsidR="00FE32CE" w:rsidRPr="00981902" w:rsidRDefault="00DA1A83" w:rsidP="00FE32C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x ≅ 0,7  </w:t>
      </w:r>
      <w:proofErr w:type="spellStart"/>
      <w:r w:rsidRPr="00981902">
        <w:rPr>
          <w:rFonts w:ascii="Cambria Math" w:hAnsi="Cambria Math"/>
          <w:color w:val="0000FF"/>
        </w:rPr>
        <w:t>ó</w:t>
      </w:r>
      <w:proofErr w:type="spellEnd"/>
      <w:r w:rsidRPr="00981902">
        <w:rPr>
          <w:rFonts w:ascii="Cambria Math" w:hAnsi="Cambria Math"/>
          <w:color w:val="0000FF"/>
        </w:rPr>
        <w:t xml:space="preserve">  x ≅</w:t>
      </w:r>
      <w:r w:rsidR="00FE32CE" w:rsidRPr="00981902">
        <w:rPr>
          <w:rFonts w:ascii="Cambria Math" w:hAnsi="Cambria Math"/>
          <w:color w:val="0000FF"/>
        </w:rPr>
        <w:t xml:space="preserve"> </w:t>
      </w:r>
      <w:r w:rsidRPr="00981902">
        <w:rPr>
          <w:rFonts w:ascii="Cambria Math" w:hAnsi="Cambria Math"/>
          <w:color w:val="0000FF"/>
        </w:rPr>
        <w:t>–2,7</w:t>
      </w:r>
      <w:r w:rsidR="00FE32CE" w:rsidRPr="00981902">
        <w:rPr>
          <w:rFonts w:ascii="Cambria Math" w:hAnsi="Cambria Math"/>
          <w:color w:val="0000FF"/>
        </w:rPr>
        <w:t>. Hagamos una tabla de signos de f´(x):</w:t>
      </w:r>
    </w:p>
    <w:p w14:paraId="1A54D41E" w14:textId="77777777" w:rsidR="00FE32CE" w:rsidRPr="00981902" w:rsidRDefault="00FE32CE" w:rsidP="00FE32CE">
      <w:pPr>
        <w:rPr>
          <w:rFonts w:ascii="Cambria Math" w:hAnsi="Cambria Math"/>
          <w:color w:val="0000FF"/>
          <w:sz w:val="8"/>
          <w:szCs w:val="8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673"/>
        <w:gridCol w:w="1344"/>
        <w:gridCol w:w="1043"/>
        <w:gridCol w:w="1411"/>
        <w:gridCol w:w="1011"/>
        <w:gridCol w:w="1283"/>
      </w:tblGrid>
      <w:tr w:rsidR="00AB510E" w:rsidRPr="00981902" w14:paraId="3D3C9679" w14:textId="77777777" w:rsidTr="00242432">
        <w:trPr>
          <w:trHeight w:val="253"/>
        </w:trPr>
        <w:tc>
          <w:tcPr>
            <w:tcW w:w="0" w:type="auto"/>
            <w:vAlign w:val="center"/>
          </w:tcPr>
          <w:p w14:paraId="435A3793" w14:textId="77777777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7712D079" w14:textId="33DCF4CA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(–</w:t>
            </w:r>
            <w:proofErr w:type="gramStart"/>
            <w:r w:rsidRPr="00981902">
              <w:rPr>
                <w:rFonts w:ascii="Cambria Math" w:hAnsi="Cambria Math" w:cs="Arial"/>
                <w:color w:val="0000FF"/>
              </w:rPr>
              <w:t>∞ ;</w:t>
            </w:r>
            <w:proofErr w:type="gramEnd"/>
            <w:r w:rsidRPr="00981902">
              <w:rPr>
                <w:rFonts w:ascii="Cambria Math" w:hAnsi="Cambria Math" w:cs="Arial"/>
                <w:color w:val="0000FF"/>
              </w:rPr>
              <w:t xml:space="preserve"> –2,7)</w:t>
            </w:r>
          </w:p>
        </w:tc>
        <w:tc>
          <w:tcPr>
            <w:tcW w:w="0" w:type="auto"/>
            <w:vAlign w:val="center"/>
          </w:tcPr>
          <w:p w14:paraId="27D4BC80" w14:textId="7F351096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–2,7</w:t>
            </w:r>
          </w:p>
        </w:tc>
        <w:tc>
          <w:tcPr>
            <w:tcW w:w="0" w:type="auto"/>
            <w:vAlign w:val="center"/>
          </w:tcPr>
          <w:p w14:paraId="27504ECC" w14:textId="0FE10D50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(–2,</w:t>
            </w:r>
            <w:proofErr w:type="gramStart"/>
            <w:r w:rsidRPr="00981902">
              <w:rPr>
                <w:rFonts w:ascii="Cambria Math" w:hAnsi="Cambria Math"/>
                <w:color w:val="0000FF"/>
              </w:rPr>
              <w:t>7 ;</w:t>
            </w:r>
            <w:proofErr w:type="gramEnd"/>
            <w:r w:rsidRPr="00981902">
              <w:rPr>
                <w:rFonts w:ascii="Cambria Math" w:hAnsi="Cambria Math"/>
                <w:color w:val="0000FF"/>
              </w:rPr>
              <w:t xml:space="preserve">  0,7)</w:t>
            </w:r>
          </w:p>
        </w:tc>
        <w:tc>
          <w:tcPr>
            <w:tcW w:w="0" w:type="auto"/>
          </w:tcPr>
          <w:p w14:paraId="4EEBA8D9" w14:textId="7F068709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0,7</w:t>
            </w:r>
          </w:p>
        </w:tc>
        <w:tc>
          <w:tcPr>
            <w:tcW w:w="0" w:type="auto"/>
          </w:tcPr>
          <w:p w14:paraId="7EB9E96A" w14:textId="6D905062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(0,</w:t>
            </w:r>
            <w:proofErr w:type="gramStart"/>
            <w:r w:rsidRPr="00981902">
              <w:rPr>
                <w:rFonts w:ascii="Cambria Math" w:hAnsi="Cambria Math"/>
                <w:color w:val="0000FF"/>
              </w:rPr>
              <w:t>7 ;</w:t>
            </w:r>
            <w:proofErr w:type="gramEnd"/>
            <w:r w:rsidRPr="00981902">
              <w:rPr>
                <w:rFonts w:ascii="Cambria Math" w:hAnsi="Cambria Math"/>
                <w:color w:val="0000FF"/>
              </w:rPr>
              <w:t xml:space="preserve"> +</w:t>
            </w:r>
            <w:r w:rsidRPr="00981902">
              <w:rPr>
                <w:rFonts w:ascii="Cambria Math" w:hAnsi="Cambria Math" w:cs="Arial"/>
                <w:color w:val="0000FF"/>
              </w:rPr>
              <w:t>∞</w:t>
            </w:r>
            <w:r w:rsidRPr="00981902">
              <w:rPr>
                <w:rFonts w:ascii="Cambria Math" w:hAnsi="Cambria Math"/>
                <w:color w:val="0000FF"/>
              </w:rPr>
              <w:t>)</w:t>
            </w:r>
          </w:p>
        </w:tc>
      </w:tr>
      <w:tr w:rsidR="00AB510E" w:rsidRPr="00981902" w14:paraId="09AFAB97" w14:textId="77777777" w:rsidTr="00242432">
        <w:trPr>
          <w:trHeight w:val="265"/>
        </w:trPr>
        <w:tc>
          <w:tcPr>
            <w:tcW w:w="0" w:type="auto"/>
            <w:vAlign w:val="center"/>
          </w:tcPr>
          <w:p w14:paraId="586577B2" w14:textId="77777777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47ADDC67" w14:textId="77777777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73ED351B" w14:textId="77777777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6E1B36E8" w14:textId="77777777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</w:tcPr>
          <w:p w14:paraId="251643EA" w14:textId="77777777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35689F2F" w14:textId="77777777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AB510E" w:rsidRPr="00981902" w14:paraId="5236653A" w14:textId="77777777" w:rsidTr="00242432">
        <w:trPr>
          <w:trHeight w:val="259"/>
        </w:trPr>
        <w:tc>
          <w:tcPr>
            <w:tcW w:w="0" w:type="auto"/>
            <w:vAlign w:val="center"/>
          </w:tcPr>
          <w:p w14:paraId="33566758" w14:textId="77777777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14C76A3F" w14:textId="77777777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4143AD1B" w14:textId="77777777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  <w:vAlign w:val="center"/>
          </w:tcPr>
          <w:p w14:paraId="5C54C3D1" w14:textId="77777777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</w:tcPr>
          <w:p w14:paraId="3AE90F0E" w14:textId="2379C932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</w:tcPr>
          <w:p w14:paraId="1B52CAAF" w14:textId="77777777" w:rsidR="00AB510E" w:rsidRPr="00981902" w:rsidRDefault="00AB510E" w:rsidP="00242432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0BD6511E" w14:textId="77777777" w:rsidR="00FE32CE" w:rsidRPr="00981902" w:rsidRDefault="00FE32CE" w:rsidP="00FE32CE">
      <w:pPr>
        <w:rPr>
          <w:rFonts w:ascii="Cambria Math" w:hAnsi="Cambria Math"/>
          <w:color w:val="0000FF"/>
          <w:sz w:val="16"/>
          <w:szCs w:val="16"/>
        </w:rPr>
      </w:pPr>
    </w:p>
    <w:p w14:paraId="37F2A6B8" w14:textId="4725164E" w:rsidR="00FE32CE" w:rsidRPr="00981902" w:rsidRDefault="00FE32CE" w:rsidP="00FE32C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f es creciente en (–</w:t>
      </w:r>
      <w:proofErr w:type="gramStart"/>
      <w:r w:rsidRPr="00981902">
        <w:rPr>
          <w:rFonts w:ascii="Cambria Math" w:hAnsi="Cambria Math" w:cs="Arial"/>
          <w:color w:val="0000FF"/>
        </w:rPr>
        <w:t>∞</w:t>
      </w:r>
      <w:r w:rsidR="00AB510E" w:rsidRPr="00981902">
        <w:rPr>
          <w:rFonts w:ascii="Cambria Math" w:hAnsi="Cambria Math" w:cs="Arial"/>
          <w:color w:val="0000FF"/>
        </w:rPr>
        <w:t xml:space="preserve"> ;</w:t>
      </w:r>
      <w:proofErr w:type="gramEnd"/>
      <w:r w:rsidR="00AB510E" w:rsidRPr="00981902">
        <w:rPr>
          <w:rFonts w:ascii="Cambria Math" w:hAnsi="Cambria Math" w:cs="Arial"/>
          <w:color w:val="0000FF"/>
        </w:rPr>
        <w:t xml:space="preserve"> –2,7</w:t>
      </w:r>
      <w:r w:rsidRPr="00981902">
        <w:rPr>
          <w:rFonts w:ascii="Cambria Math" w:hAnsi="Cambria Math" w:cs="Arial"/>
          <w:color w:val="0000FF"/>
        </w:rPr>
        <w:t xml:space="preserve">) </w:t>
      </w:r>
      <w:r w:rsidRPr="00981902">
        <w:rPr>
          <w:rFonts w:ascii="Cambria Math" w:hAnsi="Cambria Math"/>
          <w:color w:val="0000FF"/>
        </w:rPr>
        <w:t>∪ (</w:t>
      </w:r>
      <w:r w:rsidR="00AB510E" w:rsidRPr="00981902">
        <w:rPr>
          <w:rFonts w:ascii="Cambria Math" w:hAnsi="Cambria Math"/>
          <w:color w:val="0000FF"/>
        </w:rPr>
        <w:t>0,7 ;</w:t>
      </w:r>
      <w:r w:rsidRPr="00981902">
        <w:rPr>
          <w:rFonts w:ascii="Cambria Math" w:hAnsi="Cambria Math"/>
          <w:color w:val="0000FF"/>
        </w:rPr>
        <w:t xml:space="preserve"> +</w:t>
      </w:r>
      <w:r w:rsidRPr="00981902">
        <w:rPr>
          <w:rFonts w:ascii="Cambria Math" w:hAnsi="Cambria Math" w:cs="Arial"/>
          <w:color w:val="0000FF"/>
        </w:rPr>
        <w:t>∞</w:t>
      </w:r>
      <w:r w:rsidRPr="00981902">
        <w:rPr>
          <w:rFonts w:ascii="Cambria Math" w:hAnsi="Cambria Math"/>
          <w:color w:val="0000FF"/>
        </w:rPr>
        <w:t>)   y   decreciente en (–</w:t>
      </w:r>
      <w:r w:rsidR="00AB510E" w:rsidRPr="00981902">
        <w:rPr>
          <w:rFonts w:ascii="Cambria Math" w:hAnsi="Cambria Math"/>
          <w:color w:val="0000FF"/>
        </w:rPr>
        <w:t>2,7 ;</w:t>
      </w:r>
      <w:r w:rsidRPr="00981902">
        <w:rPr>
          <w:rFonts w:ascii="Cambria Math" w:hAnsi="Cambria Math"/>
          <w:color w:val="0000FF"/>
        </w:rPr>
        <w:t xml:space="preserve"> </w:t>
      </w:r>
      <w:r w:rsidR="00AB510E" w:rsidRPr="00981902">
        <w:rPr>
          <w:rFonts w:ascii="Cambria Math" w:hAnsi="Cambria Math"/>
          <w:color w:val="0000FF"/>
        </w:rPr>
        <w:t>0,7</w:t>
      </w:r>
      <w:r w:rsidRPr="00981902">
        <w:rPr>
          <w:rFonts w:ascii="Cambria Math" w:hAnsi="Cambria Math"/>
          <w:color w:val="0000FF"/>
        </w:rPr>
        <w:t>)</w:t>
      </w:r>
    </w:p>
    <w:p w14:paraId="72F2AADF" w14:textId="77777777" w:rsidR="00FE32CE" w:rsidRPr="00981902" w:rsidRDefault="00FE32CE" w:rsidP="00FE32CE">
      <w:pPr>
        <w:rPr>
          <w:rFonts w:ascii="Cambria Math" w:hAnsi="Cambria Math"/>
          <w:color w:val="0000FF"/>
        </w:rPr>
      </w:pPr>
    </w:p>
    <w:p w14:paraId="62921888" w14:textId="69C00324" w:rsidR="00FE32CE" w:rsidRPr="00981902" w:rsidRDefault="00FE32CE" w:rsidP="00FE32C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El máximo relativo es: x = </w:t>
      </w:r>
      <w:r w:rsidR="00AB510E" w:rsidRPr="00981902">
        <w:rPr>
          <w:rFonts w:ascii="Cambria Math" w:hAnsi="Cambria Math"/>
          <w:color w:val="0000FF"/>
        </w:rPr>
        <w:t>–2,7</w:t>
      </w:r>
      <w:r w:rsidRPr="00981902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-2,7</m:t>
            </m:r>
          </m:e>
        </m:d>
        <m:r>
          <w:rPr>
            <w:rFonts w:ascii="Cambria Math" w:hAnsi="Cambria Math"/>
            <w:color w:val="0000FF"/>
          </w:rPr>
          <m:t>≅2,7</m:t>
        </m:r>
      </m:oMath>
      <w:r w:rsidRPr="00981902">
        <w:rPr>
          <w:rFonts w:ascii="Cambria Math" w:hAnsi="Cambria Math"/>
          <w:color w:val="0000FF"/>
        </w:rPr>
        <w:t xml:space="preserve">. Punto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-2,7 ; 2,7</m:t>
            </m:r>
          </m:e>
        </m:d>
      </m:oMath>
      <w:r w:rsidRPr="00981902">
        <w:rPr>
          <w:rFonts w:ascii="Cambria Math" w:hAnsi="Cambria Math"/>
          <w:color w:val="0000FF"/>
        </w:rPr>
        <w:t xml:space="preserve">. </w:t>
      </w:r>
    </w:p>
    <w:p w14:paraId="19C40C6D" w14:textId="77777777" w:rsidR="00FE32CE" w:rsidRPr="00981902" w:rsidRDefault="00FE32CE" w:rsidP="00FE32CE">
      <w:pPr>
        <w:rPr>
          <w:rFonts w:ascii="Cambria Math" w:hAnsi="Cambria Math"/>
          <w:color w:val="0000FF"/>
        </w:rPr>
      </w:pPr>
    </w:p>
    <w:p w14:paraId="111D5E1C" w14:textId="015429F4" w:rsidR="00FE32CE" w:rsidRPr="00981902" w:rsidRDefault="00FE32CE" w:rsidP="00FE32C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El mínimo relativo es: x = </w:t>
      </w:r>
      <w:r w:rsidR="00AB510E" w:rsidRPr="00981902">
        <w:rPr>
          <w:rFonts w:ascii="Cambria Math" w:hAnsi="Cambria Math"/>
          <w:color w:val="0000FF"/>
        </w:rPr>
        <w:t>0,7</w:t>
      </w:r>
      <w:r w:rsidRPr="00981902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0,7</m:t>
            </m:r>
          </m:e>
        </m:d>
        <m:r>
          <w:rPr>
            <w:rFonts w:ascii="Cambria Math" w:hAnsi="Cambria Math"/>
            <w:color w:val="0000FF"/>
          </w:rPr>
          <m:t>≅-0,7</m:t>
        </m:r>
      </m:oMath>
      <w:r w:rsidRPr="00981902">
        <w:rPr>
          <w:rFonts w:ascii="Cambria Math" w:hAnsi="Cambria Math"/>
          <w:color w:val="0000FF"/>
        </w:rPr>
        <w:t xml:space="preserve">. Punto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0,7 ; –0,7</m:t>
            </m:r>
          </m:e>
        </m:d>
      </m:oMath>
      <w:r w:rsidRPr="00981902">
        <w:rPr>
          <w:rFonts w:ascii="Cambria Math" w:hAnsi="Cambria Math"/>
          <w:color w:val="0000FF"/>
        </w:rPr>
        <w:t xml:space="preserve">. </w:t>
      </w:r>
    </w:p>
    <w:p w14:paraId="2585BE32" w14:textId="2EB0079A" w:rsidR="00847FA4" w:rsidRPr="00981902" w:rsidRDefault="00847FA4" w:rsidP="000E3D7C">
      <w:pPr>
        <w:rPr>
          <w:rFonts w:ascii="Cambria Math" w:hAnsi="Cambria Math"/>
          <w:color w:val="0000FF"/>
          <w:sz w:val="16"/>
          <w:szCs w:val="16"/>
          <w:lang w:eastAsia="es-ES"/>
        </w:rPr>
      </w:pPr>
    </w:p>
    <w:p w14:paraId="6964D994" w14:textId="435BF119" w:rsidR="00847FA4" w:rsidRPr="00981902" w:rsidRDefault="00E67181" w:rsidP="00E67181">
      <w:pPr>
        <w:jc w:val="center"/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393D143D" wp14:editId="3E1636BA">
            <wp:extent cx="6647006" cy="3782291"/>
            <wp:effectExtent l="0" t="0" r="190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8524" cy="37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14589" w14:textId="753E5DB3" w:rsidR="00BD2EFE" w:rsidRPr="00981902" w:rsidRDefault="00BD2EFE" w:rsidP="00BD2EFE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lastRenderedPageBreak/>
        <w:t>7.- Calcular de manera razonada el área de la región del plano limitada por la gráfica de la función f definida por f(x) = x</w:t>
      </w:r>
      <w:r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lang w:eastAsia="es-ES"/>
        </w:rPr>
        <w:t>, la recta de ecuación y = –x + 2 y el eje de abscisas. Hacer también un dibujo</w:t>
      </w:r>
    </w:p>
    <w:p w14:paraId="37D573FF" w14:textId="77777777" w:rsidR="00BD2EFE" w:rsidRPr="00981902" w:rsidRDefault="00BD2EFE" w:rsidP="00BD2EFE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de dicha región del plano.</w:t>
      </w:r>
    </w:p>
    <w:p w14:paraId="52485062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F2596DA" w14:textId="5727F445" w:rsidR="008D3CF7" w:rsidRPr="00981902" w:rsidRDefault="00AA6599" w:rsidP="00AA6599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Puntos de corte entre la parábola y la recta: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e>
              <m:e>
                <m:r>
                  <w:rPr>
                    <w:rFonts w:ascii="Cambria Math" w:hAnsi="Cambria Math"/>
                    <w:color w:val="0000FF"/>
                  </w:rPr>
                  <m:t>y=-x+2</m:t>
                </m:r>
              </m:e>
            </m:eqArr>
          </m:e>
        </m:d>
      </m:oMath>
      <w:r w:rsidRPr="00981902">
        <w:rPr>
          <w:rFonts w:ascii="Cambria Math" w:hAnsi="Cambria Math"/>
          <w:color w:val="0000FF"/>
        </w:rPr>
        <w:t xml:space="preserve">  ; </w:t>
      </w: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=-x+2</m:t>
        </m:r>
      </m:oMath>
      <w:r w:rsidRPr="00981902">
        <w:rPr>
          <w:rFonts w:ascii="Cambria Math" w:hAnsi="Cambria Math"/>
          <w:color w:val="0000FF"/>
        </w:rPr>
        <w:t xml:space="preserve"> </w:t>
      </w:r>
      <w:r w:rsidR="008D3CF7" w:rsidRPr="00981902">
        <w:rPr>
          <w:rFonts w:ascii="Cambria Math" w:hAnsi="Cambria Math"/>
          <w:color w:val="0000FF"/>
        </w:rPr>
        <w:t xml:space="preserve">; </w:t>
      </w:r>
      <w:r w:rsidRPr="00981902">
        <w:rPr>
          <w:rFonts w:ascii="Cambria Math" w:hAnsi="Cambria Math"/>
          <w:color w:val="0000FF"/>
        </w:rPr>
        <w:t>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981902">
        <w:rPr>
          <w:rFonts w:ascii="Cambria Math" w:hAnsi="Cambria Math"/>
          <w:color w:val="0000FF"/>
        </w:rPr>
        <w:t xml:space="preserve"> + x – 2 = 0 </w:t>
      </w:r>
    </w:p>
    <w:p w14:paraId="32D2D01C" w14:textId="77777777" w:rsidR="008A6D62" w:rsidRPr="00981902" w:rsidRDefault="008A6D62" w:rsidP="00AA6599">
      <w:pPr>
        <w:rPr>
          <w:rFonts w:ascii="Cambria Math" w:hAnsi="Cambria Math"/>
          <w:color w:val="0000FF"/>
        </w:rPr>
      </w:pPr>
    </w:p>
    <w:p w14:paraId="092909CE" w14:textId="66670B55" w:rsidR="00AA6599" w:rsidRPr="00981902" w:rsidRDefault="00AA6599" w:rsidP="00AA6599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-1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1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>.1</m:t>
                </m:r>
                <m:d>
                  <m:dPr>
                    <m:ctrlPr>
                      <w:rPr>
                        <w:rFonts w:ascii="Cambria Math" w:hAnsi="Cambria Math" w:cs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color w:val="0000FF"/>
                      </w:rPr>
                      <m:t>-2</m:t>
                    </m:r>
                  </m:e>
                </m:d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-1 ± 3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den>
        </m:f>
      </m:oMath>
      <w:r w:rsidRPr="00981902">
        <w:rPr>
          <w:rFonts w:ascii="Cambria Math" w:hAnsi="Cambria Math"/>
          <w:color w:val="0000FF"/>
        </w:rPr>
        <w:t xml:space="preserve">  </w:t>
      </w:r>
      <w:r w:rsidR="008D3CF7" w:rsidRPr="00981902">
        <w:rPr>
          <w:rFonts w:ascii="Cambria Math" w:hAnsi="Cambria Math"/>
          <w:color w:val="0000FF"/>
        </w:rPr>
        <w:t>, x = 1, y = 1</w:t>
      </w:r>
      <w:r w:rsidR="008D3CF7" w:rsidRPr="0098190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8D3CF7" w:rsidRPr="00981902">
        <w:rPr>
          <w:rFonts w:ascii="Cambria Math" w:hAnsi="Cambria Math"/>
          <w:color w:val="0000FF"/>
        </w:rPr>
        <w:t xml:space="preserve"> = 1, punto (1, 1</w:t>
      </w:r>
      <w:proofErr w:type="gramStart"/>
      <w:r w:rsidR="008D3CF7" w:rsidRPr="00981902">
        <w:rPr>
          <w:rFonts w:ascii="Cambria Math" w:hAnsi="Cambria Math"/>
          <w:color w:val="0000FF"/>
        </w:rPr>
        <w:t>) ;</w:t>
      </w:r>
      <w:proofErr w:type="gramEnd"/>
      <w:r w:rsidR="008D3CF7" w:rsidRPr="00981902">
        <w:rPr>
          <w:rFonts w:ascii="Cambria Math" w:hAnsi="Cambria Math"/>
          <w:color w:val="0000FF"/>
        </w:rPr>
        <w:t xml:space="preserve">  x = –2, y = (–2)</w:t>
      </w:r>
      <w:r w:rsidR="008D3CF7" w:rsidRPr="0098190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8D3CF7" w:rsidRPr="00981902">
        <w:rPr>
          <w:rFonts w:ascii="Cambria Math" w:hAnsi="Cambria Math"/>
          <w:color w:val="0000FF"/>
        </w:rPr>
        <w:t xml:space="preserve"> = 4, punto (–2, 4)</w:t>
      </w:r>
    </w:p>
    <w:p w14:paraId="0669E900" w14:textId="77777777" w:rsidR="00AA6599" w:rsidRPr="00981902" w:rsidRDefault="00AA6599" w:rsidP="00AA6599">
      <w:pPr>
        <w:rPr>
          <w:rFonts w:ascii="Cambria Math" w:hAnsi="Cambria Math"/>
          <w:color w:val="0000FF"/>
        </w:rPr>
      </w:pPr>
    </w:p>
    <w:p w14:paraId="3BA9AEED" w14:textId="2079E49E" w:rsidR="000E3D7C" w:rsidRPr="00981902" w:rsidRDefault="00F83BF3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Además, la recta corta a los ejes en (2, 0) y (0, 2). Un esbozo de la región sería:</w:t>
      </w:r>
    </w:p>
    <w:p w14:paraId="7F44468E" w14:textId="77777777" w:rsidR="003926EF" w:rsidRPr="00981902" w:rsidRDefault="003926EF" w:rsidP="000E3D7C">
      <w:pPr>
        <w:rPr>
          <w:rFonts w:ascii="Cambria Math" w:hAnsi="Cambria Math"/>
          <w:color w:val="0000FF"/>
        </w:rPr>
      </w:pPr>
    </w:p>
    <w:p w14:paraId="3B9C0D3D" w14:textId="68677D18" w:rsidR="00F83BF3" w:rsidRPr="00981902" w:rsidRDefault="003926EF" w:rsidP="003926EF">
      <w:pPr>
        <w:jc w:val="center"/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noProof/>
          <w:color w:val="0000FF"/>
        </w:rPr>
        <w:drawing>
          <wp:inline distT="0" distB="0" distL="0" distR="0" wp14:anchorId="6536E9CB" wp14:editId="045AD606">
            <wp:extent cx="6424277" cy="421351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1919" cy="42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FC78" w14:textId="77777777" w:rsidR="008A6D62" w:rsidRPr="00981902" w:rsidRDefault="008A6D62" w:rsidP="000E3D7C">
      <w:pPr>
        <w:rPr>
          <w:rFonts w:ascii="Cambria Math" w:hAnsi="Cambria Math"/>
          <w:color w:val="0000FF"/>
        </w:rPr>
      </w:pPr>
    </w:p>
    <w:p w14:paraId="27871724" w14:textId="023AA5C0" w:rsidR="008A6D62" w:rsidRPr="00981902" w:rsidRDefault="008A6D62" w:rsidP="008A6D6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-2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(-x+2-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) dx</m:t>
            </m:r>
          </m:e>
        </m:nary>
      </m:oMath>
      <w:r w:rsidRPr="00981902">
        <w:rPr>
          <w:rFonts w:ascii="Cambria Math" w:hAnsi="Cambria Math"/>
          <w:color w:val="0000FF"/>
        </w:rPr>
        <w:t xml:space="preserve">. </w:t>
      </w:r>
    </w:p>
    <w:p w14:paraId="126FD0CC" w14:textId="77777777" w:rsidR="008A6D62" w:rsidRPr="00981902" w:rsidRDefault="008A6D62" w:rsidP="008A6D62">
      <w:pPr>
        <w:rPr>
          <w:rFonts w:ascii="Cambria Math" w:hAnsi="Cambria Math"/>
          <w:color w:val="0000FF"/>
        </w:rPr>
      </w:pPr>
    </w:p>
    <w:p w14:paraId="66A9EB3D" w14:textId="6821C670" w:rsidR="008A6D62" w:rsidRPr="00981902" w:rsidRDefault="008A6D62" w:rsidP="008A6D6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+2x-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+ 12x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</m:oMath>
      <w:r w:rsidRPr="00981902">
        <w:rPr>
          <w:rFonts w:ascii="Cambria Math" w:hAnsi="Cambria Math"/>
          <w:color w:val="0000FF"/>
        </w:rPr>
        <w:t xml:space="preserve"> . </w:t>
      </w:r>
    </w:p>
    <w:p w14:paraId="13DFDAD7" w14:textId="77777777" w:rsidR="000E4131" w:rsidRPr="00981902" w:rsidRDefault="000E4131" w:rsidP="008A6D62">
      <w:pPr>
        <w:rPr>
          <w:rFonts w:ascii="Cambria Math" w:hAnsi="Cambria Math"/>
          <w:color w:val="0000FF"/>
        </w:rPr>
      </w:pPr>
    </w:p>
    <w:p w14:paraId="1A44880D" w14:textId="17AC0206" w:rsidR="008A6D62" w:rsidRPr="00981902" w:rsidRDefault="008A6D62" w:rsidP="008A6D62">
      <w:pPr>
        <w:rPr>
          <w:rFonts w:ascii="Cambria Math" w:hAnsi="Cambria Math"/>
          <w:sz w:val="28"/>
          <w:szCs w:val="28"/>
        </w:rPr>
      </w:pPr>
      <w:r w:rsidRPr="00981902">
        <w:rPr>
          <w:rFonts w:ascii="Cambria Math" w:hAnsi="Cambria Math"/>
          <w:color w:val="0000FF"/>
        </w:rPr>
        <w:t xml:space="preserve">Por la regla de Barrow,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+ 12.1 - 2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-2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27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=4,5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981902">
        <w:rPr>
          <w:rFonts w:ascii="Cambria Math" w:hAnsi="Cambria Math"/>
          <w:color w:val="0000FF"/>
        </w:rPr>
        <w:t>.</w:t>
      </w:r>
    </w:p>
    <w:p w14:paraId="02F95E32" w14:textId="40C3887A" w:rsidR="00F83BF3" w:rsidRPr="00981902" w:rsidRDefault="00F83BF3" w:rsidP="000E3D7C">
      <w:pPr>
        <w:rPr>
          <w:rFonts w:ascii="Cambria Math" w:hAnsi="Cambria Math"/>
          <w:color w:val="0000FF"/>
        </w:rPr>
      </w:pPr>
    </w:p>
    <w:p w14:paraId="285774A8" w14:textId="77777777" w:rsidR="00693612" w:rsidRPr="00981902" w:rsidRDefault="00693612" w:rsidP="000E3D7C">
      <w:pPr>
        <w:rPr>
          <w:rFonts w:ascii="Cambria Math" w:hAnsi="Cambria Math"/>
          <w:color w:val="0000FF"/>
          <w:sz w:val="10"/>
          <w:szCs w:val="10"/>
        </w:rPr>
      </w:pPr>
    </w:p>
    <w:p w14:paraId="112D0C49" w14:textId="77777777" w:rsidR="00BD2EFE" w:rsidRPr="00981902" w:rsidRDefault="00BD2EFE" w:rsidP="00BD2EFE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8.- Se considera la función f definida por f(x) = x</w:t>
      </w:r>
      <w:r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3</w:t>
      </w:r>
      <w:r w:rsidRPr="00981902">
        <w:rPr>
          <w:rFonts w:ascii="Cambria Math" w:hAnsi="Cambria Math"/>
          <w:lang w:eastAsia="es-ES"/>
        </w:rPr>
        <w:t>. ¿Cuáles son sus puntos críticos? ¿Tiene algún máximo relativo? ¿Tiene algún mínimo relativo? Justifica la respuesta.</w:t>
      </w:r>
    </w:p>
    <w:p w14:paraId="40EA6DA7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BD1509D" w14:textId="731BBAAF" w:rsidR="00693612" w:rsidRPr="00981902" w:rsidRDefault="00693612" w:rsidP="0069361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f(x) = 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981902">
        <w:rPr>
          <w:rFonts w:ascii="Cambria Math" w:hAnsi="Cambria Math"/>
          <w:color w:val="0000FF"/>
        </w:rPr>
        <w:t>, f´(x) = 3x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981902">
        <w:rPr>
          <w:rFonts w:ascii="Cambria Math" w:hAnsi="Cambria Math"/>
          <w:color w:val="0000FF"/>
        </w:rPr>
        <w:t xml:space="preserve"> = 0 ⇔ x = 0 </w:t>
      </w:r>
      <w:proofErr w:type="gramStart"/>
      <w:r w:rsidR="007327F7" w:rsidRPr="00981902">
        <w:rPr>
          <w:rFonts w:ascii="Cambria Math" w:hAnsi="Cambria Math"/>
          <w:color w:val="0000FF"/>
        </w:rPr>
        <w:t xml:space="preserve">  </w:t>
      </w:r>
      <w:r w:rsidRPr="00981902">
        <w:rPr>
          <w:rFonts w:ascii="Cambria Math" w:hAnsi="Cambria Math"/>
          <w:color w:val="0000FF"/>
        </w:rPr>
        <w:t>;</w:t>
      </w:r>
      <w:proofErr w:type="gramEnd"/>
      <w:r w:rsidRPr="00981902">
        <w:rPr>
          <w:rFonts w:ascii="Cambria Math" w:hAnsi="Cambria Math"/>
          <w:color w:val="0000FF"/>
        </w:rPr>
        <w:t xml:space="preserve"> </w:t>
      </w:r>
      <w:r w:rsidR="007327F7" w:rsidRPr="00981902">
        <w:rPr>
          <w:rFonts w:ascii="Cambria Math" w:hAnsi="Cambria Math"/>
          <w:color w:val="0000FF"/>
        </w:rPr>
        <w:t xml:space="preserve">  </w:t>
      </w:r>
      <w:r w:rsidRPr="00981902">
        <w:rPr>
          <w:rFonts w:ascii="Cambria Math" w:hAnsi="Cambria Math"/>
          <w:color w:val="0000FF"/>
        </w:rPr>
        <w:t xml:space="preserve">f´´(x) = 6x, </w:t>
      </w:r>
      <w:r w:rsidR="007327F7" w:rsidRPr="00981902">
        <w:rPr>
          <w:rFonts w:ascii="Cambria Math" w:hAnsi="Cambria Math"/>
          <w:color w:val="0000FF"/>
        </w:rPr>
        <w:t xml:space="preserve">  </w:t>
      </w:r>
      <w:r w:rsidRPr="00981902">
        <w:rPr>
          <w:rFonts w:ascii="Cambria Math" w:hAnsi="Cambria Math"/>
          <w:color w:val="0000FF"/>
        </w:rPr>
        <w:t xml:space="preserve">f´´(0) = 6.0 = 0 </w:t>
      </w:r>
    </w:p>
    <w:p w14:paraId="180E65DD" w14:textId="77777777" w:rsidR="00693612" w:rsidRPr="00981902" w:rsidRDefault="00693612" w:rsidP="00693612">
      <w:pPr>
        <w:rPr>
          <w:rFonts w:ascii="Cambria Math" w:hAnsi="Cambria Math"/>
          <w:color w:val="0000FF"/>
        </w:rPr>
      </w:pPr>
    </w:p>
    <w:p w14:paraId="7B66860E" w14:textId="77777777" w:rsidR="00693612" w:rsidRPr="00981902" w:rsidRDefault="00693612" w:rsidP="0069361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Si x &lt; 0, f´´(x) &lt; 0 (cóncava) y si x &gt; 0, f´´(x) &gt; 0 (convexa). </w:t>
      </w:r>
    </w:p>
    <w:p w14:paraId="3A726252" w14:textId="77777777" w:rsidR="00693612" w:rsidRPr="00981902" w:rsidRDefault="00693612" w:rsidP="00693612">
      <w:pPr>
        <w:rPr>
          <w:rFonts w:ascii="Cambria Math" w:hAnsi="Cambria Math"/>
          <w:color w:val="0000FF"/>
        </w:rPr>
      </w:pPr>
    </w:p>
    <w:p w14:paraId="5132AA12" w14:textId="77777777" w:rsidR="00693612" w:rsidRPr="00981902" w:rsidRDefault="00693612" w:rsidP="0069361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Luego, x = 0 es un punto crítico y no es máximo ni mínimo relativo, sino que es un punto de inflexión.</w:t>
      </w:r>
    </w:p>
    <w:p w14:paraId="003BC13B" w14:textId="77777777" w:rsidR="007D5FBF" w:rsidRPr="00981902" w:rsidRDefault="007D5FBF" w:rsidP="007D5FBF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lastRenderedPageBreak/>
        <w:t xml:space="preserve">9.- Se dice que una raíz real de una ecuación ha sido separada si se ha hallado un intervalo (a, b) en el que se encuentra esta raíz y no se encuentra ninguna otra. </w:t>
      </w:r>
    </w:p>
    <w:p w14:paraId="0F70A1FE" w14:textId="77777777" w:rsidR="007D5FBF" w:rsidRPr="00981902" w:rsidRDefault="007D5FBF" w:rsidP="007D5FBF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Separar las cuatro raíces reales de la ecuación: 2x</w:t>
      </w:r>
      <w:r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4</w:t>
      </w:r>
      <w:r w:rsidRPr="00981902">
        <w:rPr>
          <w:rFonts w:ascii="Cambria Math" w:hAnsi="Cambria Math"/>
          <w:lang w:eastAsia="es-ES"/>
        </w:rPr>
        <w:t xml:space="preserve"> – 14x</w:t>
      </w:r>
      <w:r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lang w:eastAsia="es-ES"/>
        </w:rPr>
        <w:t xml:space="preserve"> + 14x – 1 = 0.</w:t>
      </w:r>
    </w:p>
    <w:p w14:paraId="413C4150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6B6AC66" w14:textId="70A9DBB0" w:rsidR="004A533A" w:rsidRPr="00981902" w:rsidRDefault="004A533A" w:rsidP="004A533A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Vamos a usar el teorema de Bolzano: Si f es continua en [a, b] y cambia de signo en los extremos de dicho intervalo entonces existe por lo menos un c ∈ </w:t>
      </w:r>
      <w:r w:rsidR="003E47F4" w:rsidRPr="00981902">
        <w:rPr>
          <w:rFonts w:ascii="Cambria Math" w:hAnsi="Cambria Math"/>
          <w:color w:val="0000FF"/>
        </w:rPr>
        <w:t>(</w:t>
      </w:r>
      <w:r w:rsidRPr="00981902">
        <w:rPr>
          <w:rFonts w:ascii="Cambria Math" w:hAnsi="Cambria Math"/>
          <w:color w:val="0000FF"/>
        </w:rPr>
        <w:t>a, b</w:t>
      </w:r>
      <w:r w:rsidR="003E47F4" w:rsidRPr="00981902">
        <w:rPr>
          <w:rFonts w:ascii="Cambria Math" w:hAnsi="Cambria Math"/>
          <w:color w:val="0000FF"/>
        </w:rPr>
        <w:t>)</w:t>
      </w:r>
      <w:r w:rsidRPr="00981902">
        <w:rPr>
          <w:rFonts w:ascii="Cambria Math" w:hAnsi="Cambria Math"/>
          <w:color w:val="0000FF"/>
        </w:rPr>
        <w:t>, tal que f(c) = 0.</w:t>
      </w:r>
    </w:p>
    <w:p w14:paraId="5C74A794" w14:textId="77777777" w:rsidR="00EA0358" w:rsidRPr="00981902" w:rsidRDefault="00EA0358" w:rsidP="0093393E">
      <w:pPr>
        <w:rPr>
          <w:rFonts w:ascii="Cambria Math" w:hAnsi="Cambria Math"/>
          <w:color w:val="0000FF"/>
        </w:rPr>
      </w:pPr>
    </w:p>
    <w:p w14:paraId="0E9943D8" w14:textId="193C6FAD" w:rsidR="00DC3309" w:rsidRPr="00981902" w:rsidRDefault="00EA0358" w:rsidP="0093393E">
      <w:pPr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</w:rPr>
        <w:t xml:space="preserve">En este caso, f(x) = </w:t>
      </w:r>
      <w:r w:rsidRPr="00981902">
        <w:rPr>
          <w:rFonts w:ascii="Cambria Math" w:hAnsi="Cambria Math"/>
          <w:color w:val="0000FF"/>
          <w:lang w:eastAsia="es-ES"/>
        </w:rPr>
        <w:t>2x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4</w:t>
      </w:r>
      <w:r w:rsidRPr="00981902">
        <w:rPr>
          <w:rFonts w:ascii="Cambria Math" w:hAnsi="Cambria Math"/>
          <w:color w:val="0000FF"/>
          <w:lang w:eastAsia="es-ES"/>
        </w:rPr>
        <w:t xml:space="preserve"> – 14x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+ 14x – 1, continua en R.</w:t>
      </w:r>
    </w:p>
    <w:p w14:paraId="3E95054E" w14:textId="77777777" w:rsidR="00EA0358" w:rsidRPr="00981902" w:rsidRDefault="00EA0358" w:rsidP="0093393E">
      <w:pPr>
        <w:rPr>
          <w:rFonts w:ascii="Cambria Math" w:hAnsi="Cambria Math"/>
          <w:color w:val="0000FF"/>
        </w:rPr>
      </w:pPr>
    </w:p>
    <w:p w14:paraId="4208B1A1" w14:textId="4637CF74" w:rsidR="0093393E" w:rsidRPr="00981902" w:rsidRDefault="000E3D7C" w:rsidP="0093393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f(</w:t>
      </w:r>
      <w:r w:rsidR="0093393E" w:rsidRPr="00981902">
        <w:rPr>
          <w:rFonts w:ascii="Cambria Math" w:hAnsi="Cambria Math"/>
          <w:color w:val="0000FF"/>
        </w:rPr>
        <w:t>–4</w:t>
      </w:r>
      <w:r w:rsidRPr="00981902">
        <w:rPr>
          <w:rFonts w:ascii="Cambria Math" w:hAnsi="Cambria Math"/>
          <w:color w:val="0000FF"/>
        </w:rPr>
        <w:t>) =</w:t>
      </w:r>
      <w:r w:rsidR="007204B5" w:rsidRPr="00981902">
        <w:rPr>
          <w:rFonts w:ascii="Cambria Math" w:hAnsi="Cambria Math"/>
          <w:color w:val="0000FF"/>
        </w:rPr>
        <w:t xml:space="preserve"> </w:t>
      </w:r>
      <w:r w:rsidR="007204B5" w:rsidRPr="00981902">
        <w:rPr>
          <w:rFonts w:ascii="Cambria Math" w:hAnsi="Cambria Math"/>
          <w:color w:val="0000FF"/>
          <w:lang w:eastAsia="es-ES"/>
        </w:rPr>
        <w:t>2</w:t>
      </w:r>
      <w:r w:rsidR="0093393E" w:rsidRPr="00981902">
        <w:rPr>
          <w:rFonts w:ascii="Cambria Math" w:hAnsi="Cambria Math"/>
          <w:color w:val="0000FF"/>
          <w:lang w:eastAsia="es-ES"/>
        </w:rPr>
        <w:t>(–4)</w:t>
      </w:r>
      <w:r w:rsidR="007204B5"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4</w:t>
      </w:r>
      <w:r w:rsidR="007204B5" w:rsidRPr="00981902">
        <w:rPr>
          <w:rFonts w:ascii="Cambria Math" w:hAnsi="Cambria Math"/>
          <w:color w:val="0000FF"/>
          <w:lang w:eastAsia="es-ES"/>
        </w:rPr>
        <w:t xml:space="preserve"> – 14</w:t>
      </w:r>
      <w:r w:rsidR="0093393E" w:rsidRPr="00981902">
        <w:rPr>
          <w:rFonts w:ascii="Cambria Math" w:hAnsi="Cambria Math"/>
          <w:color w:val="0000FF"/>
          <w:lang w:eastAsia="es-ES"/>
        </w:rPr>
        <w:t>(–4)</w:t>
      </w:r>
      <w:r w:rsidR="007204B5"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7204B5" w:rsidRPr="00981902">
        <w:rPr>
          <w:rFonts w:ascii="Cambria Math" w:hAnsi="Cambria Math"/>
          <w:color w:val="0000FF"/>
          <w:lang w:eastAsia="es-ES"/>
        </w:rPr>
        <w:t xml:space="preserve"> + 14</w:t>
      </w:r>
      <w:r w:rsidR="0093393E" w:rsidRPr="00981902">
        <w:rPr>
          <w:rFonts w:ascii="Cambria Math" w:hAnsi="Cambria Math"/>
          <w:color w:val="0000FF"/>
          <w:lang w:eastAsia="es-ES"/>
        </w:rPr>
        <w:t>(–4)</w:t>
      </w:r>
      <w:r w:rsidR="007204B5" w:rsidRPr="00981902">
        <w:rPr>
          <w:rFonts w:ascii="Cambria Math" w:hAnsi="Cambria Math"/>
          <w:color w:val="0000FF"/>
          <w:lang w:eastAsia="es-ES"/>
        </w:rPr>
        <w:t xml:space="preserve"> – 1</w:t>
      </w:r>
      <w:r w:rsidR="0093393E" w:rsidRPr="00981902">
        <w:rPr>
          <w:rFonts w:ascii="Cambria Math" w:hAnsi="Cambria Math"/>
          <w:color w:val="0000FF"/>
          <w:lang w:eastAsia="es-ES"/>
        </w:rPr>
        <w:t xml:space="preserve"> = 231 &gt; 0, </w:t>
      </w:r>
      <w:r w:rsidR="004A533A" w:rsidRPr="00981902">
        <w:rPr>
          <w:rFonts w:ascii="Cambria Math" w:hAnsi="Cambria Math"/>
          <w:color w:val="0000FF"/>
          <w:lang w:eastAsia="es-ES"/>
        </w:rPr>
        <w:t xml:space="preserve">  </w:t>
      </w:r>
      <w:r w:rsidR="0093393E" w:rsidRPr="00981902">
        <w:rPr>
          <w:rFonts w:ascii="Cambria Math" w:hAnsi="Cambria Math"/>
          <w:color w:val="0000FF"/>
        </w:rPr>
        <w:t xml:space="preserve">f(–3) = </w:t>
      </w:r>
      <w:r w:rsidR="0093393E" w:rsidRPr="00981902">
        <w:rPr>
          <w:rFonts w:ascii="Cambria Math" w:hAnsi="Cambria Math"/>
          <w:color w:val="0000FF"/>
          <w:lang w:eastAsia="es-ES"/>
        </w:rPr>
        <w:t>2(–3)</w:t>
      </w:r>
      <w:r w:rsidR="0093393E"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4</w:t>
      </w:r>
      <w:r w:rsidR="0093393E" w:rsidRPr="00981902">
        <w:rPr>
          <w:rFonts w:ascii="Cambria Math" w:hAnsi="Cambria Math"/>
          <w:color w:val="0000FF"/>
          <w:lang w:eastAsia="es-ES"/>
        </w:rPr>
        <w:t xml:space="preserve"> – 14(–3)</w:t>
      </w:r>
      <w:r w:rsidR="0093393E"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93393E" w:rsidRPr="00981902">
        <w:rPr>
          <w:rFonts w:ascii="Cambria Math" w:hAnsi="Cambria Math"/>
          <w:color w:val="0000FF"/>
          <w:lang w:eastAsia="es-ES"/>
        </w:rPr>
        <w:t xml:space="preserve"> + 14(–3) – 1 = </w:t>
      </w:r>
      <w:r w:rsidR="004A533A" w:rsidRPr="00981902">
        <w:rPr>
          <w:rFonts w:ascii="Cambria Math" w:hAnsi="Cambria Math"/>
          <w:color w:val="0000FF"/>
          <w:lang w:eastAsia="es-ES"/>
        </w:rPr>
        <w:t>–7 &lt;</w:t>
      </w:r>
      <w:r w:rsidR="0093393E" w:rsidRPr="00981902">
        <w:rPr>
          <w:rFonts w:ascii="Cambria Math" w:hAnsi="Cambria Math"/>
          <w:color w:val="0000FF"/>
          <w:lang w:eastAsia="es-ES"/>
        </w:rPr>
        <w:t xml:space="preserve"> 0</w:t>
      </w:r>
    </w:p>
    <w:p w14:paraId="3FA264FE" w14:textId="4D0E3033" w:rsidR="000E3D7C" w:rsidRPr="00981902" w:rsidRDefault="000E3D7C" w:rsidP="000E3D7C">
      <w:pPr>
        <w:rPr>
          <w:rFonts w:ascii="Cambria Math" w:hAnsi="Cambria Math"/>
          <w:color w:val="0000FF"/>
          <w:sz w:val="14"/>
          <w:szCs w:val="14"/>
        </w:rPr>
      </w:pPr>
    </w:p>
    <w:p w14:paraId="345BF02B" w14:textId="3653EC14" w:rsidR="004A533A" w:rsidRPr="00981902" w:rsidRDefault="004A533A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Por el teorema de Bolzano, existe 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981902">
        <w:rPr>
          <w:rFonts w:ascii="Cambria Math" w:hAnsi="Cambria Math"/>
          <w:color w:val="0000FF"/>
        </w:rPr>
        <w:t xml:space="preserve"> ∈ (–4, –3) tal que f(x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981902">
        <w:rPr>
          <w:rFonts w:ascii="Cambria Math" w:hAnsi="Cambria Math"/>
          <w:color w:val="0000FF"/>
        </w:rPr>
        <w:t>) = 0, 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981902">
        <w:rPr>
          <w:rFonts w:ascii="Cambria Math" w:hAnsi="Cambria Math"/>
          <w:color w:val="0000FF"/>
        </w:rPr>
        <w:t xml:space="preserve"> es una </w:t>
      </w:r>
      <w:r w:rsidR="0014175D" w:rsidRPr="00981902">
        <w:rPr>
          <w:rFonts w:ascii="Cambria Math" w:hAnsi="Cambria Math"/>
          <w:color w:val="0000FF"/>
        </w:rPr>
        <w:t>raíz</w:t>
      </w:r>
      <w:r w:rsidRPr="00981902">
        <w:rPr>
          <w:rFonts w:ascii="Cambria Math" w:hAnsi="Cambria Math"/>
          <w:color w:val="0000FF"/>
        </w:rPr>
        <w:t xml:space="preserve"> de la ecuación.</w:t>
      </w:r>
    </w:p>
    <w:p w14:paraId="47EAFAAB" w14:textId="1C9F4B5D" w:rsidR="00DC3309" w:rsidRPr="00981902" w:rsidRDefault="00DC3309" w:rsidP="000E3D7C">
      <w:pPr>
        <w:rPr>
          <w:rFonts w:ascii="Cambria Math" w:hAnsi="Cambria Math"/>
          <w:color w:val="0000FF"/>
          <w:sz w:val="16"/>
          <w:szCs w:val="16"/>
        </w:rPr>
      </w:pPr>
    </w:p>
    <w:p w14:paraId="261AEF13" w14:textId="77777777" w:rsidR="00DC3309" w:rsidRPr="00981902" w:rsidRDefault="00DC3309" w:rsidP="000E3D7C">
      <w:pPr>
        <w:rPr>
          <w:rFonts w:ascii="Cambria Math" w:hAnsi="Cambria Math"/>
          <w:color w:val="0000FF"/>
        </w:rPr>
      </w:pPr>
    </w:p>
    <w:p w14:paraId="5A12CC49" w14:textId="42E46A7D" w:rsidR="004A533A" w:rsidRPr="00981902" w:rsidRDefault="004A533A" w:rsidP="004A533A">
      <w:pPr>
        <w:rPr>
          <w:rFonts w:ascii="Cambria Math" w:hAnsi="Cambria Math"/>
          <w:color w:val="0000FF"/>
        </w:rPr>
      </w:pPr>
      <w:proofErr w:type="gramStart"/>
      <w:r w:rsidRPr="00981902">
        <w:rPr>
          <w:rFonts w:ascii="Cambria Math" w:hAnsi="Cambria Math"/>
          <w:color w:val="0000FF"/>
        </w:rPr>
        <w:t>f(</w:t>
      </w:r>
      <w:proofErr w:type="gramEnd"/>
      <w:r w:rsidRPr="00981902">
        <w:rPr>
          <w:rFonts w:ascii="Cambria Math" w:hAnsi="Cambria Math"/>
          <w:color w:val="0000FF"/>
        </w:rPr>
        <w:t xml:space="preserve">0) = </w:t>
      </w:r>
      <w:r w:rsidRPr="00981902">
        <w:rPr>
          <w:rFonts w:ascii="Cambria Math" w:hAnsi="Cambria Math"/>
          <w:color w:val="0000FF"/>
          <w:lang w:eastAsia="es-ES"/>
        </w:rPr>
        <w:t>2.0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4</w:t>
      </w:r>
      <w:r w:rsidRPr="00981902">
        <w:rPr>
          <w:rFonts w:ascii="Cambria Math" w:hAnsi="Cambria Math"/>
          <w:color w:val="0000FF"/>
          <w:lang w:eastAsia="es-ES"/>
        </w:rPr>
        <w:t xml:space="preserve"> – 14.0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+ 14.0 – 1 = –1 &lt; 0,   </w:t>
      </w:r>
      <w:r w:rsidRPr="00981902">
        <w:rPr>
          <w:rFonts w:ascii="Cambria Math" w:hAnsi="Cambria Math"/>
          <w:color w:val="0000FF"/>
        </w:rPr>
        <w:t xml:space="preserve">f(1) = </w:t>
      </w:r>
      <w:r w:rsidRPr="00981902">
        <w:rPr>
          <w:rFonts w:ascii="Cambria Math" w:hAnsi="Cambria Math"/>
          <w:color w:val="0000FF"/>
          <w:lang w:eastAsia="es-ES"/>
        </w:rPr>
        <w:t>2.1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4</w:t>
      </w:r>
      <w:r w:rsidRPr="00981902">
        <w:rPr>
          <w:rFonts w:ascii="Cambria Math" w:hAnsi="Cambria Math"/>
          <w:color w:val="0000FF"/>
          <w:lang w:eastAsia="es-ES"/>
        </w:rPr>
        <w:t xml:space="preserve"> – 14.1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+ 14.1 – 1 = 1 &gt; 0</w:t>
      </w:r>
    </w:p>
    <w:p w14:paraId="1E33EE3A" w14:textId="77777777" w:rsidR="004A533A" w:rsidRPr="00981902" w:rsidRDefault="004A533A" w:rsidP="004A533A">
      <w:pPr>
        <w:rPr>
          <w:rFonts w:ascii="Cambria Math" w:hAnsi="Cambria Math"/>
          <w:color w:val="0000FF"/>
          <w:sz w:val="14"/>
          <w:szCs w:val="14"/>
        </w:rPr>
      </w:pPr>
    </w:p>
    <w:p w14:paraId="138D9520" w14:textId="4C13D9D1" w:rsidR="00092E66" w:rsidRPr="00981902" w:rsidRDefault="00092E66" w:rsidP="00092E66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Por el teorema de Bolzano, existe 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981902">
        <w:rPr>
          <w:rFonts w:ascii="Cambria Math" w:hAnsi="Cambria Math"/>
          <w:color w:val="0000FF"/>
        </w:rPr>
        <w:t xml:space="preserve"> ∈ (0, 1) tal que f(x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981902">
        <w:rPr>
          <w:rFonts w:ascii="Cambria Math" w:hAnsi="Cambria Math"/>
          <w:color w:val="0000FF"/>
        </w:rPr>
        <w:t>) = 0, 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981902">
        <w:rPr>
          <w:rFonts w:ascii="Cambria Math" w:hAnsi="Cambria Math"/>
          <w:color w:val="0000FF"/>
        </w:rPr>
        <w:t xml:space="preserve"> es una </w:t>
      </w:r>
      <w:r w:rsidR="0014175D" w:rsidRPr="00981902">
        <w:rPr>
          <w:rFonts w:ascii="Cambria Math" w:hAnsi="Cambria Math"/>
          <w:color w:val="0000FF"/>
        </w:rPr>
        <w:t>raíz</w:t>
      </w:r>
      <w:r w:rsidRPr="00981902">
        <w:rPr>
          <w:rFonts w:ascii="Cambria Math" w:hAnsi="Cambria Math"/>
          <w:color w:val="0000FF"/>
        </w:rPr>
        <w:t xml:space="preserve"> de la ecuación.</w:t>
      </w:r>
    </w:p>
    <w:p w14:paraId="620165C8" w14:textId="6AAA9194" w:rsidR="00DC3309" w:rsidRPr="00981902" w:rsidRDefault="00DC3309" w:rsidP="000E3D7C">
      <w:pPr>
        <w:rPr>
          <w:rFonts w:ascii="Cambria Math" w:hAnsi="Cambria Math"/>
          <w:color w:val="0000FF"/>
          <w:sz w:val="16"/>
          <w:szCs w:val="16"/>
        </w:rPr>
      </w:pPr>
    </w:p>
    <w:p w14:paraId="2C9FD87F" w14:textId="77777777" w:rsidR="00DC3309" w:rsidRPr="00981902" w:rsidRDefault="00DC3309" w:rsidP="000E3D7C">
      <w:pPr>
        <w:rPr>
          <w:rFonts w:ascii="Cambria Math" w:hAnsi="Cambria Math"/>
          <w:color w:val="0000FF"/>
        </w:rPr>
      </w:pPr>
    </w:p>
    <w:p w14:paraId="3E590210" w14:textId="77C41508" w:rsidR="00092E66" w:rsidRPr="00981902" w:rsidRDefault="00092E66" w:rsidP="00092E66">
      <w:pPr>
        <w:rPr>
          <w:rFonts w:ascii="Cambria Math" w:hAnsi="Cambria Math"/>
          <w:color w:val="0000FF"/>
        </w:rPr>
      </w:pPr>
      <w:proofErr w:type="gramStart"/>
      <w:r w:rsidRPr="00981902">
        <w:rPr>
          <w:rFonts w:ascii="Cambria Math" w:hAnsi="Cambria Math"/>
          <w:color w:val="0000FF"/>
        </w:rPr>
        <w:t>f(</w:t>
      </w:r>
      <w:proofErr w:type="gramEnd"/>
      <w:r w:rsidRPr="00981902">
        <w:rPr>
          <w:rFonts w:ascii="Cambria Math" w:hAnsi="Cambria Math"/>
          <w:color w:val="0000FF"/>
        </w:rPr>
        <w:t xml:space="preserve">1) = </w:t>
      </w:r>
      <w:r w:rsidRPr="00981902">
        <w:rPr>
          <w:rFonts w:ascii="Cambria Math" w:hAnsi="Cambria Math"/>
          <w:color w:val="0000FF"/>
          <w:lang w:eastAsia="es-ES"/>
        </w:rPr>
        <w:t>2.1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4</w:t>
      </w:r>
      <w:r w:rsidRPr="00981902">
        <w:rPr>
          <w:rFonts w:ascii="Cambria Math" w:hAnsi="Cambria Math"/>
          <w:color w:val="0000FF"/>
          <w:lang w:eastAsia="es-ES"/>
        </w:rPr>
        <w:t xml:space="preserve"> – 14.1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+ 14.1 – 1 = 1 &gt; 0,   </w:t>
      </w:r>
      <w:r w:rsidRPr="00981902">
        <w:rPr>
          <w:rFonts w:ascii="Cambria Math" w:hAnsi="Cambria Math"/>
          <w:color w:val="0000FF"/>
        </w:rPr>
        <w:t xml:space="preserve">f(1,5) = </w:t>
      </w:r>
      <w:r w:rsidRPr="00981902">
        <w:rPr>
          <w:rFonts w:ascii="Cambria Math" w:hAnsi="Cambria Math"/>
          <w:color w:val="0000FF"/>
          <w:lang w:eastAsia="es-ES"/>
        </w:rPr>
        <w:t>2.1,5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4</w:t>
      </w:r>
      <w:r w:rsidRPr="00981902">
        <w:rPr>
          <w:rFonts w:ascii="Cambria Math" w:hAnsi="Cambria Math"/>
          <w:color w:val="0000FF"/>
          <w:lang w:eastAsia="es-ES"/>
        </w:rPr>
        <w:t xml:space="preserve"> – 14.1,5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+ 14.1,5 – 1 = –1,375 &lt; 0</w:t>
      </w:r>
    </w:p>
    <w:p w14:paraId="77B0FF0B" w14:textId="77777777" w:rsidR="00092E66" w:rsidRPr="00981902" w:rsidRDefault="00092E66" w:rsidP="00092E66">
      <w:pPr>
        <w:rPr>
          <w:rFonts w:ascii="Cambria Math" w:hAnsi="Cambria Math"/>
          <w:color w:val="0000FF"/>
          <w:sz w:val="14"/>
          <w:szCs w:val="14"/>
        </w:rPr>
      </w:pPr>
    </w:p>
    <w:p w14:paraId="5C354407" w14:textId="3DDA13FF" w:rsidR="00092E66" w:rsidRPr="00981902" w:rsidRDefault="00092E66" w:rsidP="00092E66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Por el teorema de Bolzano, existe 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3</w:t>
      </w:r>
      <w:r w:rsidRPr="00981902">
        <w:rPr>
          <w:rFonts w:ascii="Cambria Math" w:hAnsi="Cambria Math"/>
          <w:color w:val="0000FF"/>
        </w:rPr>
        <w:t xml:space="preserve"> ∈ (</w:t>
      </w:r>
      <w:proofErr w:type="gramStart"/>
      <w:r w:rsidRPr="00981902">
        <w:rPr>
          <w:rFonts w:ascii="Cambria Math" w:hAnsi="Cambria Math"/>
          <w:color w:val="0000FF"/>
        </w:rPr>
        <w:t>1 ;</w:t>
      </w:r>
      <w:proofErr w:type="gramEnd"/>
      <w:r w:rsidRPr="00981902">
        <w:rPr>
          <w:rFonts w:ascii="Cambria Math" w:hAnsi="Cambria Math"/>
          <w:color w:val="0000FF"/>
        </w:rPr>
        <w:t xml:space="preserve"> 1,5) tal que f(x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3</w:t>
      </w:r>
      <w:r w:rsidRPr="00981902">
        <w:rPr>
          <w:rFonts w:ascii="Cambria Math" w:hAnsi="Cambria Math"/>
          <w:color w:val="0000FF"/>
        </w:rPr>
        <w:t>) = 0, 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3</w:t>
      </w:r>
      <w:r w:rsidRPr="00981902">
        <w:rPr>
          <w:rFonts w:ascii="Cambria Math" w:hAnsi="Cambria Math"/>
          <w:color w:val="0000FF"/>
        </w:rPr>
        <w:t xml:space="preserve"> es una </w:t>
      </w:r>
      <w:r w:rsidR="0014175D" w:rsidRPr="00981902">
        <w:rPr>
          <w:rFonts w:ascii="Cambria Math" w:hAnsi="Cambria Math"/>
          <w:color w:val="0000FF"/>
        </w:rPr>
        <w:t>raíz</w:t>
      </w:r>
      <w:r w:rsidRPr="00981902">
        <w:rPr>
          <w:rFonts w:ascii="Cambria Math" w:hAnsi="Cambria Math"/>
          <w:color w:val="0000FF"/>
        </w:rPr>
        <w:t xml:space="preserve"> de la ecuación.</w:t>
      </w:r>
    </w:p>
    <w:p w14:paraId="63F4EB33" w14:textId="45EFEBC1" w:rsidR="00DC3309" w:rsidRPr="00981902" w:rsidRDefault="00DC3309" w:rsidP="00092E66">
      <w:pPr>
        <w:rPr>
          <w:rFonts w:ascii="Cambria Math" w:hAnsi="Cambria Math"/>
          <w:color w:val="0000FF"/>
          <w:sz w:val="16"/>
          <w:szCs w:val="16"/>
        </w:rPr>
      </w:pPr>
    </w:p>
    <w:p w14:paraId="203417FE" w14:textId="77777777" w:rsidR="00DC3309" w:rsidRPr="00981902" w:rsidRDefault="00DC3309" w:rsidP="00092E66">
      <w:pPr>
        <w:rPr>
          <w:rFonts w:ascii="Cambria Math" w:hAnsi="Cambria Math"/>
          <w:color w:val="0000FF"/>
        </w:rPr>
      </w:pPr>
    </w:p>
    <w:p w14:paraId="632DEE50" w14:textId="0A4FB80E" w:rsidR="00092E66" w:rsidRPr="00981902" w:rsidRDefault="00092E66" w:rsidP="00092E66">
      <w:pPr>
        <w:rPr>
          <w:rFonts w:ascii="Cambria Math" w:hAnsi="Cambria Math"/>
          <w:color w:val="0000FF"/>
        </w:rPr>
      </w:pPr>
      <w:proofErr w:type="gramStart"/>
      <w:r w:rsidRPr="00981902">
        <w:rPr>
          <w:rFonts w:ascii="Cambria Math" w:hAnsi="Cambria Math"/>
          <w:color w:val="0000FF"/>
        </w:rPr>
        <w:t>f(</w:t>
      </w:r>
      <w:proofErr w:type="gramEnd"/>
      <w:r w:rsidRPr="00981902">
        <w:rPr>
          <w:rFonts w:ascii="Cambria Math" w:hAnsi="Cambria Math"/>
          <w:color w:val="0000FF"/>
        </w:rPr>
        <w:t xml:space="preserve">1,5) = </w:t>
      </w:r>
      <w:r w:rsidRPr="00981902">
        <w:rPr>
          <w:rFonts w:ascii="Cambria Math" w:hAnsi="Cambria Math"/>
          <w:color w:val="0000FF"/>
          <w:lang w:eastAsia="es-ES"/>
        </w:rPr>
        <w:t>2.1,5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4</w:t>
      </w:r>
      <w:r w:rsidRPr="00981902">
        <w:rPr>
          <w:rFonts w:ascii="Cambria Math" w:hAnsi="Cambria Math"/>
          <w:color w:val="0000FF"/>
          <w:lang w:eastAsia="es-ES"/>
        </w:rPr>
        <w:t xml:space="preserve"> – 14.1,5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+ 14.1,5 – 1 = –1,375 &lt; 0</w:t>
      </w:r>
      <w:r w:rsidR="000E1488" w:rsidRPr="00981902">
        <w:rPr>
          <w:rFonts w:ascii="Cambria Math" w:hAnsi="Cambria Math"/>
          <w:color w:val="0000FF"/>
          <w:lang w:eastAsia="es-ES"/>
        </w:rPr>
        <w:t xml:space="preserve">,  </w:t>
      </w:r>
      <w:r w:rsidR="000E1488" w:rsidRPr="00981902">
        <w:rPr>
          <w:rFonts w:ascii="Cambria Math" w:hAnsi="Cambria Math"/>
          <w:color w:val="0000FF"/>
        </w:rPr>
        <w:t xml:space="preserve">f(2) = </w:t>
      </w:r>
      <w:r w:rsidR="000E1488" w:rsidRPr="00981902">
        <w:rPr>
          <w:rFonts w:ascii="Cambria Math" w:hAnsi="Cambria Math"/>
          <w:color w:val="0000FF"/>
          <w:lang w:eastAsia="es-ES"/>
        </w:rPr>
        <w:t>2.2</w:t>
      </w:r>
      <w:r w:rsidR="000E1488"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4</w:t>
      </w:r>
      <w:r w:rsidR="000E1488" w:rsidRPr="00981902">
        <w:rPr>
          <w:rFonts w:ascii="Cambria Math" w:hAnsi="Cambria Math"/>
          <w:color w:val="0000FF"/>
          <w:lang w:eastAsia="es-ES"/>
        </w:rPr>
        <w:t xml:space="preserve"> – 14.2</w:t>
      </w:r>
      <w:r w:rsidR="000E1488"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0E1488" w:rsidRPr="00981902">
        <w:rPr>
          <w:rFonts w:ascii="Cambria Math" w:hAnsi="Cambria Math"/>
          <w:color w:val="0000FF"/>
          <w:lang w:eastAsia="es-ES"/>
        </w:rPr>
        <w:t xml:space="preserve"> + 14.2 – 1 = 3 &gt; 0</w:t>
      </w:r>
    </w:p>
    <w:p w14:paraId="741C58F6" w14:textId="77777777" w:rsidR="00092E66" w:rsidRPr="00981902" w:rsidRDefault="00092E66" w:rsidP="00092E66">
      <w:pPr>
        <w:rPr>
          <w:rFonts w:ascii="Cambria Math" w:hAnsi="Cambria Math"/>
          <w:color w:val="0000FF"/>
          <w:sz w:val="14"/>
          <w:szCs w:val="14"/>
        </w:rPr>
      </w:pPr>
    </w:p>
    <w:p w14:paraId="7E8DD6C4" w14:textId="61663F62" w:rsidR="00092E66" w:rsidRPr="00981902" w:rsidRDefault="00092E66" w:rsidP="00092E66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Por el teorema de Bolzano, existe 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3</w:t>
      </w:r>
      <w:r w:rsidRPr="00981902">
        <w:rPr>
          <w:rFonts w:ascii="Cambria Math" w:hAnsi="Cambria Math"/>
          <w:color w:val="0000FF"/>
        </w:rPr>
        <w:t xml:space="preserve"> ∈ (</w:t>
      </w:r>
      <w:proofErr w:type="gramStart"/>
      <w:r w:rsidRPr="00981902">
        <w:rPr>
          <w:rFonts w:ascii="Cambria Math" w:hAnsi="Cambria Math"/>
          <w:color w:val="0000FF"/>
        </w:rPr>
        <w:t>1 ;</w:t>
      </w:r>
      <w:proofErr w:type="gramEnd"/>
      <w:r w:rsidRPr="00981902">
        <w:rPr>
          <w:rFonts w:ascii="Cambria Math" w:hAnsi="Cambria Math"/>
          <w:color w:val="0000FF"/>
        </w:rPr>
        <w:t xml:space="preserve"> 1,5) tal que f(x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3</w:t>
      </w:r>
      <w:r w:rsidRPr="00981902">
        <w:rPr>
          <w:rFonts w:ascii="Cambria Math" w:hAnsi="Cambria Math"/>
          <w:color w:val="0000FF"/>
        </w:rPr>
        <w:t>) = 0, 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3</w:t>
      </w:r>
      <w:r w:rsidRPr="00981902">
        <w:rPr>
          <w:rFonts w:ascii="Cambria Math" w:hAnsi="Cambria Math"/>
          <w:color w:val="0000FF"/>
        </w:rPr>
        <w:t xml:space="preserve"> es una </w:t>
      </w:r>
      <w:r w:rsidR="0014175D" w:rsidRPr="00981902">
        <w:rPr>
          <w:rFonts w:ascii="Cambria Math" w:hAnsi="Cambria Math"/>
          <w:color w:val="0000FF"/>
        </w:rPr>
        <w:t>raíz</w:t>
      </w:r>
      <w:r w:rsidRPr="00981902">
        <w:rPr>
          <w:rFonts w:ascii="Cambria Math" w:hAnsi="Cambria Math"/>
          <w:color w:val="0000FF"/>
        </w:rPr>
        <w:t xml:space="preserve"> de la ecuación.</w:t>
      </w:r>
    </w:p>
    <w:p w14:paraId="6E84255D" w14:textId="5E9A6149" w:rsidR="00DC3309" w:rsidRPr="00981902" w:rsidRDefault="00DC3309" w:rsidP="00092E66">
      <w:pPr>
        <w:rPr>
          <w:rFonts w:ascii="Cambria Math" w:hAnsi="Cambria Math"/>
          <w:color w:val="0000FF"/>
        </w:rPr>
      </w:pPr>
    </w:p>
    <w:p w14:paraId="63931B23" w14:textId="77777777" w:rsidR="00DC3309" w:rsidRPr="00981902" w:rsidRDefault="00DC3309" w:rsidP="00092E66">
      <w:pPr>
        <w:rPr>
          <w:rFonts w:ascii="Cambria Math" w:hAnsi="Cambria Math"/>
          <w:color w:val="0000FF"/>
        </w:rPr>
      </w:pPr>
    </w:p>
    <w:p w14:paraId="5F1164C6" w14:textId="492CCEA3" w:rsidR="000E1488" w:rsidRPr="00981902" w:rsidRDefault="000E1488" w:rsidP="00092E66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Como la ecuación es de polinómica de grado 4, tiene como máximo 4 </w:t>
      </w:r>
      <w:r w:rsidR="0014175D" w:rsidRPr="00981902">
        <w:rPr>
          <w:rFonts w:ascii="Cambria Math" w:hAnsi="Cambria Math"/>
          <w:color w:val="0000FF"/>
        </w:rPr>
        <w:t>raíces</w:t>
      </w:r>
      <w:r w:rsidRPr="00981902">
        <w:rPr>
          <w:rFonts w:ascii="Cambria Math" w:hAnsi="Cambria Math"/>
          <w:color w:val="0000FF"/>
        </w:rPr>
        <w:t xml:space="preserve"> reales.</w:t>
      </w:r>
    </w:p>
    <w:p w14:paraId="12F5733F" w14:textId="77777777" w:rsidR="00DC3309" w:rsidRPr="00981902" w:rsidRDefault="00DC3309" w:rsidP="00092E66">
      <w:pPr>
        <w:rPr>
          <w:rFonts w:ascii="Cambria Math" w:hAnsi="Cambria Math"/>
          <w:color w:val="0000FF"/>
        </w:rPr>
      </w:pPr>
    </w:p>
    <w:p w14:paraId="3EF38B35" w14:textId="389B8873" w:rsidR="000E1488" w:rsidRPr="00981902" w:rsidRDefault="000E1488" w:rsidP="000E1488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Ya tenemos separadas las </w:t>
      </w:r>
      <w:r w:rsidR="0014175D" w:rsidRPr="00981902">
        <w:rPr>
          <w:rFonts w:ascii="Cambria Math" w:hAnsi="Cambria Math"/>
          <w:color w:val="0000FF"/>
        </w:rPr>
        <w:t xml:space="preserve">4 </w:t>
      </w:r>
      <w:r w:rsidRPr="00981902">
        <w:rPr>
          <w:rFonts w:ascii="Cambria Math" w:hAnsi="Cambria Math"/>
          <w:color w:val="0000FF"/>
        </w:rPr>
        <w:t>raíces de la ecuación en los intervalos (–4, –3), (0, 1), (</w:t>
      </w:r>
      <w:proofErr w:type="gramStart"/>
      <w:r w:rsidRPr="00981902">
        <w:rPr>
          <w:rFonts w:ascii="Cambria Math" w:hAnsi="Cambria Math"/>
          <w:color w:val="0000FF"/>
        </w:rPr>
        <w:t>1 ;</w:t>
      </w:r>
      <w:proofErr w:type="gramEnd"/>
      <w:r w:rsidRPr="00981902">
        <w:rPr>
          <w:rFonts w:ascii="Cambria Math" w:hAnsi="Cambria Math"/>
          <w:color w:val="0000FF"/>
        </w:rPr>
        <w:t xml:space="preserve"> 1,5) y (1,5 ; 2).</w:t>
      </w:r>
    </w:p>
    <w:p w14:paraId="7B076C77" w14:textId="6D52F5ED" w:rsidR="006733C5" w:rsidRPr="00981902" w:rsidRDefault="006733C5" w:rsidP="003F0244">
      <w:pPr>
        <w:rPr>
          <w:rFonts w:ascii="Cambria Math" w:hAnsi="Cambria Math"/>
          <w:lang w:eastAsia="es-ES"/>
        </w:rPr>
      </w:pPr>
    </w:p>
    <w:p w14:paraId="22B16E39" w14:textId="25A8937A" w:rsidR="00DC3309" w:rsidRPr="00981902" w:rsidRDefault="00DC3309" w:rsidP="003F0244">
      <w:pPr>
        <w:rPr>
          <w:rFonts w:ascii="Cambria Math" w:hAnsi="Cambria Math"/>
          <w:lang w:eastAsia="es-ES"/>
        </w:rPr>
      </w:pPr>
    </w:p>
    <w:p w14:paraId="4F2E7B5F" w14:textId="77777777" w:rsidR="00B95CA4" w:rsidRPr="00981902" w:rsidRDefault="00B95CA4" w:rsidP="003F0244">
      <w:pPr>
        <w:rPr>
          <w:rFonts w:ascii="Cambria Math" w:hAnsi="Cambria Math"/>
          <w:lang w:eastAsia="es-ES"/>
        </w:rPr>
      </w:pPr>
    </w:p>
    <w:p w14:paraId="26B8F62A" w14:textId="7146AB5E" w:rsidR="00D133D2" w:rsidRPr="00981902" w:rsidRDefault="00D133D2" w:rsidP="00D133D2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10.- Calcula el área del recinto plano formado por los puntos de coordenadas (x, y) que verifican:</w:t>
      </w:r>
    </w:p>
    <w:p w14:paraId="385929AE" w14:textId="79253BB9" w:rsidR="00D133D2" w:rsidRPr="00981902" w:rsidRDefault="00D133D2" w:rsidP="00D133D2">
      <w:pPr>
        <w:jc w:val="center"/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 xml:space="preserve">x + y ≥ </w:t>
      </w:r>
      <w:proofErr w:type="gramStart"/>
      <w:r w:rsidRPr="00981902">
        <w:rPr>
          <w:rFonts w:ascii="Cambria Math" w:hAnsi="Cambria Math"/>
          <w:lang w:eastAsia="es-ES"/>
        </w:rPr>
        <w:t>0 ,</w:t>
      </w:r>
      <w:proofErr w:type="gramEnd"/>
      <w:r w:rsidRPr="00981902">
        <w:rPr>
          <w:rFonts w:ascii="Cambria Math" w:hAnsi="Cambria Math"/>
          <w:lang w:eastAsia="es-ES"/>
        </w:rPr>
        <w:t xml:space="preserve">   x</w:t>
      </w:r>
      <w:r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lang w:eastAsia="es-ES"/>
        </w:rPr>
        <w:t xml:space="preserve"> – 2x + y ≤ 0</w:t>
      </w:r>
    </w:p>
    <w:p w14:paraId="03E70BA7" w14:textId="77777777" w:rsidR="00D133D2" w:rsidRPr="00981902" w:rsidRDefault="00D133D2" w:rsidP="00D133D2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C9C672F" w14:textId="77777777" w:rsidR="00B95CA4" w:rsidRPr="00981902" w:rsidRDefault="00E61E76" w:rsidP="00D133D2">
      <w:pPr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  <w:lang w:eastAsia="es-ES"/>
        </w:rPr>
        <w:t xml:space="preserve">y = </w:t>
      </w:r>
      <w:r w:rsidRPr="00981902">
        <w:rPr>
          <w:rFonts w:ascii="Cambria Math" w:hAnsi="Cambria Math"/>
          <w:color w:val="0000FF"/>
        </w:rPr>
        <w:t>–</w:t>
      </w:r>
      <w:r w:rsidRPr="00981902">
        <w:rPr>
          <w:rFonts w:ascii="Cambria Math" w:hAnsi="Cambria Math"/>
          <w:color w:val="0000FF"/>
          <w:lang w:eastAsia="es-ES"/>
        </w:rPr>
        <w:t>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+ 2x = </w:t>
      </w:r>
      <w:proofErr w:type="gramStart"/>
      <w:r w:rsidRPr="00981902">
        <w:rPr>
          <w:rFonts w:ascii="Cambria Math" w:hAnsi="Cambria Math"/>
          <w:color w:val="0000FF"/>
          <w:lang w:eastAsia="es-ES"/>
        </w:rPr>
        <w:t>x(</w:t>
      </w:r>
      <w:proofErr w:type="gramEnd"/>
      <w:r w:rsidRPr="00981902">
        <w:rPr>
          <w:rFonts w:ascii="Cambria Math" w:hAnsi="Cambria Math"/>
          <w:color w:val="0000FF"/>
          <w:lang w:eastAsia="es-ES"/>
        </w:rPr>
        <w:t>2 – x) = 0 ⇔ x = 0, x = 2  y además</w:t>
      </w:r>
      <w:r w:rsidR="006E783B" w:rsidRPr="00981902">
        <w:rPr>
          <w:rFonts w:ascii="Cambria Math" w:hAnsi="Cambria Math"/>
          <w:color w:val="0000FF"/>
          <w:lang w:eastAsia="es-ES"/>
        </w:rPr>
        <w:t xml:space="preserve"> </w:t>
      </w:r>
      <w:r w:rsidRPr="00981902">
        <w:rPr>
          <w:rFonts w:ascii="Cambria Math" w:hAnsi="Cambria Math"/>
          <w:color w:val="0000FF"/>
          <w:lang w:eastAsia="es-ES"/>
        </w:rPr>
        <w:t>(</w:t>
      </w:r>
      <w:r w:rsidRPr="00981902">
        <w:rPr>
          <w:rFonts w:ascii="Cambria Math" w:hAnsi="Cambria Math"/>
          <w:color w:val="0000FF"/>
        </w:rPr>
        <w:t>–</w:t>
      </w:r>
      <w:r w:rsidRPr="00981902">
        <w:rPr>
          <w:rFonts w:ascii="Cambria Math" w:hAnsi="Cambria Math"/>
          <w:color w:val="0000FF"/>
          <w:lang w:eastAsia="es-ES"/>
        </w:rPr>
        <w:t>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+ 2x)´= 2 – 2x = 0 ⇔ x = 1, y = </w:t>
      </w:r>
      <w:r w:rsidRPr="00981902">
        <w:rPr>
          <w:rFonts w:ascii="Cambria Math" w:hAnsi="Cambria Math"/>
          <w:color w:val="0000FF"/>
        </w:rPr>
        <w:t>–</w:t>
      </w:r>
      <w:r w:rsidRPr="00981902">
        <w:rPr>
          <w:rFonts w:ascii="Cambria Math" w:hAnsi="Cambria Math"/>
          <w:color w:val="0000FF"/>
          <w:lang w:eastAsia="es-ES"/>
        </w:rPr>
        <w:t>1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+ 2.1 = 1</w:t>
      </w:r>
      <w:r w:rsidR="006E783B" w:rsidRPr="00981902">
        <w:rPr>
          <w:rFonts w:ascii="Cambria Math" w:hAnsi="Cambria Math"/>
          <w:color w:val="0000FF"/>
          <w:lang w:eastAsia="es-ES"/>
        </w:rPr>
        <w:t>.</w:t>
      </w:r>
      <w:r w:rsidRPr="00981902">
        <w:rPr>
          <w:rFonts w:ascii="Cambria Math" w:hAnsi="Cambria Math"/>
          <w:color w:val="0000FF"/>
          <w:lang w:eastAsia="es-ES"/>
        </w:rPr>
        <w:t xml:space="preserve"> </w:t>
      </w:r>
    </w:p>
    <w:p w14:paraId="25709D28" w14:textId="453FD35D" w:rsidR="00E61E76" w:rsidRPr="00981902" w:rsidRDefault="006E783B" w:rsidP="00D133D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  <w:lang w:eastAsia="es-ES"/>
        </w:rPr>
        <w:t>L</w:t>
      </w:r>
      <w:r w:rsidR="00E61E76" w:rsidRPr="00981902">
        <w:rPr>
          <w:rFonts w:ascii="Cambria Math" w:hAnsi="Cambria Math"/>
          <w:color w:val="0000FF"/>
          <w:lang w:eastAsia="es-ES"/>
        </w:rPr>
        <w:t xml:space="preserve">a curva y = </w:t>
      </w:r>
      <w:r w:rsidR="00E61E76" w:rsidRPr="00981902">
        <w:rPr>
          <w:rFonts w:ascii="Cambria Math" w:hAnsi="Cambria Math"/>
          <w:color w:val="0000FF"/>
        </w:rPr>
        <w:t>–</w:t>
      </w:r>
      <w:r w:rsidR="00E61E76" w:rsidRPr="00981902">
        <w:rPr>
          <w:rFonts w:ascii="Cambria Math" w:hAnsi="Cambria Math"/>
          <w:color w:val="0000FF"/>
          <w:lang w:eastAsia="es-ES"/>
        </w:rPr>
        <w:t>x</w:t>
      </w:r>
      <w:r w:rsidR="00E61E76"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E61E76" w:rsidRPr="00981902">
        <w:rPr>
          <w:rFonts w:ascii="Cambria Math" w:hAnsi="Cambria Math"/>
          <w:color w:val="0000FF"/>
          <w:lang w:eastAsia="es-ES"/>
        </w:rPr>
        <w:t xml:space="preserve"> + 2x representa a la parábola cóncava de vértice </w:t>
      </w:r>
      <w:proofErr w:type="gramStart"/>
      <w:r w:rsidR="00E61E76" w:rsidRPr="00981902">
        <w:rPr>
          <w:rFonts w:ascii="Cambria Math" w:hAnsi="Cambria Math"/>
          <w:color w:val="0000FF"/>
          <w:lang w:eastAsia="es-ES"/>
        </w:rPr>
        <w:t>V(</w:t>
      </w:r>
      <w:proofErr w:type="gramEnd"/>
      <w:r w:rsidR="00E61E76" w:rsidRPr="00981902">
        <w:rPr>
          <w:rFonts w:ascii="Cambria Math" w:hAnsi="Cambria Math"/>
          <w:color w:val="0000FF"/>
          <w:lang w:eastAsia="es-ES"/>
        </w:rPr>
        <w:t xml:space="preserve">1, 1) que corta a los ejes en </w:t>
      </w:r>
      <w:r w:rsidRPr="00981902">
        <w:rPr>
          <w:rFonts w:ascii="Cambria Math" w:hAnsi="Cambria Math"/>
          <w:color w:val="0000FF"/>
          <w:lang w:eastAsia="es-ES"/>
        </w:rPr>
        <w:t xml:space="preserve">los puntos </w:t>
      </w:r>
      <w:r w:rsidR="00E61E76" w:rsidRPr="00981902">
        <w:rPr>
          <w:rFonts w:ascii="Cambria Math" w:hAnsi="Cambria Math"/>
          <w:color w:val="0000FF"/>
          <w:lang w:eastAsia="es-ES"/>
        </w:rPr>
        <w:t>(0, 0) y (2, 0)</w:t>
      </w:r>
    </w:p>
    <w:p w14:paraId="64B1F767" w14:textId="01B5925E" w:rsidR="00D133D2" w:rsidRPr="00981902" w:rsidRDefault="00D133D2" w:rsidP="003F0244">
      <w:pPr>
        <w:rPr>
          <w:rFonts w:ascii="Cambria Math" w:hAnsi="Cambria Math"/>
          <w:lang w:eastAsia="es-ES"/>
        </w:rPr>
      </w:pPr>
    </w:p>
    <w:p w14:paraId="59D94CDD" w14:textId="2CC28A11" w:rsidR="00E61E76" w:rsidRPr="00981902" w:rsidRDefault="00E61E76" w:rsidP="00E61E76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La ecuación x + y = 0 </w:t>
      </w:r>
      <w:r w:rsidR="006E783B" w:rsidRPr="00981902">
        <w:rPr>
          <w:rFonts w:ascii="Cambria Math" w:hAnsi="Cambria Math"/>
          <w:color w:val="0000FF"/>
        </w:rPr>
        <w:t>representa</w:t>
      </w:r>
      <w:r w:rsidRPr="00981902">
        <w:rPr>
          <w:rFonts w:ascii="Cambria Math" w:hAnsi="Cambria Math"/>
          <w:color w:val="0000FF"/>
        </w:rPr>
        <w:t xml:space="preserve"> a la recta y = –x (bisectriz del II y IV cuadrantes) </w:t>
      </w:r>
    </w:p>
    <w:p w14:paraId="6B5E88E0" w14:textId="77777777" w:rsidR="00DC3309" w:rsidRPr="00981902" w:rsidRDefault="00DC3309" w:rsidP="00E61E76">
      <w:pPr>
        <w:rPr>
          <w:rFonts w:ascii="Cambria Math" w:hAnsi="Cambria Math"/>
          <w:color w:val="0000FF"/>
        </w:rPr>
      </w:pPr>
    </w:p>
    <w:p w14:paraId="5EDF815A" w14:textId="7E766875" w:rsidR="00FE2883" w:rsidRPr="00981902" w:rsidRDefault="00FE2883" w:rsidP="00FE2883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Puntos de corte entre la recta y la parábola: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y=-x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y=-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+2x</m:t>
                </m:r>
              </m:e>
            </m:eqArr>
          </m:e>
        </m:d>
      </m:oMath>
      <w:r w:rsidRPr="00981902">
        <w:rPr>
          <w:rFonts w:ascii="Cambria Math" w:hAnsi="Cambria Math"/>
          <w:color w:val="0000FF"/>
        </w:rPr>
        <w:t xml:space="preserve">  ; </w:t>
      </w:r>
      <m:oMath>
        <m:r>
          <w:rPr>
            <w:rFonts w:ascii="Cambria Math" w:hAnsi="Cambria Math"/>
            <w:color w:val="0000FF"/>
          </w:rPr>
          <m:t>-x=-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 xml:space="preserve">+2x  ;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-3x=x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x-3</m:t>
            </m:r>
          </m:e>
        </m:d>
        <m:r>
          <w:rPr>
            <w:rFonts w:ascii="Cambria Math" w:hAnsi="Cambria Math"/>
            <w:color w:val="0000FF"/>
          </w:rPr>
          <m:t>=0</m:t>
        </m:r>
      </m:oMath>
    </w:p>
    <w:p w14:paraId="3F724EA9" w14:textId="77777777" w:rsidR="00FE2883" w:rsidRPr="00981902" w:rsidRDefault="00FE2883" w:rsidP="00FE2883">
      <w:pPr>
        <w:rPr>
          <w:rFonts w:ascii="Cambria Math" w:hAnsi="Cambria Math"/>
          <w:color w:val="0000FF"/>
        </w:rPr>
      </w:pPr>
    </w:p>
    <w:p w14:paraId="3290E448" w14:textId="762304F5" w:rsidR="006E783B" w:rsidRPr="00981902" w:rsidRDefault="00FE2883" w:rsidP="00E61E76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Se cortan en (0, 0) y (3, –3).</w:t>
      </w:r>
    </w:p>
    <w:p w14:paraId="388222F7" w14:textId="73843039" w:rsidR="00EA0358" w:rsidRPr="00981902" w:rsidRDefault="00EA0358" w:rsidP="00E61E76">
      <w:pPr>
        <w:rPr>
          <w:rFonts w:ascii="Cambria Math" w:hAnsi="Cambria Math"/>
          <w:color w:val="0000FF"/>
        </w:rPr>
      </w:pPr>
    </w:p>
    <w:p w14:paraId="313AFA63" w14:textId="77777777" w:rsidR="00EA0358" w:rsidRPr="00981902" w:rsidRDefault="00EA0358" w:rsidP="00E61E76">
      <w:pPr>
        <w:rPr>
          <w:rFonts w:ascii="Cambria Math" w:hAnsi="Cambria Math"/>
          <w:color w:val="0000FF"/>
          <w:sz w:val="14"/>
          <w:szCs w:val="14"/>
        </w:rPr>
      </w:pPr>
    </w:p>
    <w:p w14:paraId="41E3FDB8" w14:textId="65B85458" w:rsidR="00E61E76" w:rsidRPr="00981902" w:rsidRDefault="00E61E76" w:rsidP="00E61E76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color w:val="0000FF"/>
        </w:rPr>
        <w:t>x + y ≥ 0</w:t>
      </w:r>
      <w:r w:rsidR="00DC3309" w:rsidRPr="00981902">
        <w:rPr>
          <w:rFonts w:ascii="Cambria Math" w:hAnsi="Cambria Math"/>
          <w:color w:val="0000FF"/>
        </w:rPr>
        <w:t xml:space="preserve"> ⇔ y ≥ –x</w:t>
      </w:r>
      <w:r w:rsidRPr="00981902">
        <w:rPr>
          <w:rFonts w:ascii="Cambria Math" w:hAnsi="Cambria Math"/>
          <w:color w:val="0000FF"/>
        </w:rPr>
        <w:t xml:space="preserve"> representa el semiplano cerrado “por encima” de la </w:t>
      </w:r>
      <w:r w:rsidR="00DC3309" w:rsidRPr="00981902">
        <w:rPr>
          <w:rFonts w:ascii="Cambria Math" w:hAnsi="Cambria Math"/>
          <w:color w:val="0000FF"/>
        </w:rPr>
        <w:t>bisectriz.</w:t>
      </w:r>
    </w:p>
    <w:p w14:paraId="4A43C9FC" w14:textId="77777777" w:rsidR="00B95CA4" w:rsidRPr="00981902" w:rsidRDefault="00B95CA4" w:rsidP="003F0244">
      <w:pPr>
        <w:rPr>
          <w:rFonts w:ascii="Cambria Math" w:hAnsi="Cambria Math"/>
          <w:color w:val="0000FF"/>
          <w:lang w:eastAsia="es-ES"/>
        </w:rPr>
      </w:pPr>
    </w:p>
    <w:p w14:paraId="2DBCDFD7" w14:textId="4FAA1065" w:rsidR="00E61E76" w:rsidRPr="00981902" w:rsidRDefault="00FE2883" w:rsidP="003F0244">
      <w:pPr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  <w:lang w:eastAsia="es-ES"/>
        </w:rPr>
        <w:t>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– 2x + y ≤ 0 ⇔ y ≤ –x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+ 2x es la porción de plano “por debajo” de la parábola.</w:t>
      </w:r>
    </w:p>
    <w:p w14:paraId="419B4AA6" w14:textId="3EA46F39" w:rsidR="00FE2883" w:rsidRPr="00981902" w:rsidRDefault="00FE2883" w:rsidP="003F0244">
      <w:pPr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  <w:lang w:eastAsia="es-ES"/>
        </w:rPr>
        <w:lastRenderedPageBreak/>
        <w:t>El recinto sería entonces</w:t>
      </w:r>
      <w:r w:rsidR="00DC3309" w:rsidRPr="00981902">
        <w:rPr>
          <w:rFonts w:ascii="Cambria Math" w:hAnsi="Cambria Math"/>
          <w:color w:val="0000FF"/>
          <w:lang w:eastAsia="es-ES"/>
        </w:rPr>
        <w:t xml:space="preserve"> el de los puntos (x, y) que cumplen –x ≤ y ≤ –x</w:t>
      </w:r>
      <w:r w:rsidR="00DC3309"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DC3309" w:rsidRPr="00981902">
        <w:rPr>
          <w:rFonts w:ascii="Cambria Math" w:hAnsi="Cambria Math"/>
          <w:color w:val="0000FF"/>
          <w:lang w:eastAsia="es-ES"/>
        </w:rPr>
        <w:t xml:space="preserve"> + 2x:</w:t>
      </w:r>
    </w:p>
    <w:p w14:paraId="4895C28B" w14:textId="6B81597D" w:rsidR="00DC3309" w:rsidRPr="00981902" w:rsidRDefault="00DC3309" w:rsidP="003F0244">
      <w:pPr>
        <w:rPr>
          <w:rFonts w:ascii="Cambria Math" w:hAnsi="Cambria Math"/>
          <w:color w:val="0000FF"/>
          <w:sz w:val="12"/>
          <w:szCs w:val="12"/>
          <w:lang w:eastAsia="es-ES"/>
        </w:rPr>
      </w:pPr>
    </w:p>
    <w:p w14:paraId="5C52FD34" w14:textId="48B1B76A" w:rsidR="00173CE8" w:rsidRPr="00981902" w:rsidRDefault="00173CE8" w:rsidP="00173CE8">
      <w:pPr>
        <w:jc w:val="center"/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64D62A62" wp14:editId="294D9E12">
            <wp:extent cx="5589790" cy="3439391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7425" cy="345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0809" w14:textId="77777777" w:rsidR="00DC3309" w:rsidRPr="00981902" w:rsidRDefault="00DC3309" w:rsidP="003F0244">
      <w:pPr>
        <w:rPr>
          <w:rFonts w:ascii="Cambria Math" w:hAnsi="Cambria Math"/>
          <w:color w:val="0000FF"/>
          <w:lang w:eastAsia="es-ES"/>
        </w:rPr>
      </w:pPr>
    </w:p>
    <w:p w14:paraId="349551A5" w14:textId="4B596A21" w:rsidR="001D0C98" w:rsidRPr="00981902" w:rsidRDefault="001D0C98" w:rsidP="001D0C98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3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2x-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e>
                </m:d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3</m:t>
            </m:r>
          </m:sup>
          <m:e>
            <m:r>
              <w:rPr>
                <w:rFonts w:ascii="Cambria Math" w:hAnsi="Cambria Math"/>
                <w:color w:val="0000FF"/>
              </w:rPr>
              <m:t>(3x-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) dx</m:t>
            </m:r>
          </m:e>
        </m:nary>
      </m:oMath>
      <w:r w:rsidRPr="00981902">
        <w:rPr>
          <w:rFonts w:ascii="Cambria Math" w:hAnsi="Cambria Math"/>
          <w:color w:val="0000FF"/>
        </w:rPr>
        <w:t xml:space="preserve">. </w:t>
      </w:r>
    </w:p>
    <w:p w14:paraId="5F69E3DB" w14:textId="77777777" w:rsidR="001D0C98" w:rsidRPr="00981902" w:rsidRDefault="001D0C98" w:rsidP="001D0C98">
      <w:pPr>
        <w:rPr>
          <w:rFonts w:ascii="Cambria Math" w:hAnsi="Cambria Math"/>
          <w:color w:val="0000FF"/>
        </w:rPr>
      </w:pPr>
    </w:p>
    <w:p w14:paraId="7C573C3F" w14:textId="069D0A24" w:rsidR="001D0C98" w:rsidRPr="00981902" w:rsidRDefault="001D0C98" w:rsidP="001D0C98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</m:oMath>
      <w:r w:rsidRPr="00981902">
        <w:rPr>
          <w:rFonts w:ascii="Cambria Math" w:hAnsi="Cambria Math"/>
          <w:color w:val="0000FF"/>
        </w:rPr>
        <w:t xml:space="preserve"> . </w:t>
      </w:r>
    </w:p>
    <w:p w14:paraId="39AF281C" w14:textId="77777777" w:rsidR="001D0C98" w:rsidRPr="00981902" w:rsidRDefault="001D0C98" w:rsidP="001D0C98">
      <w:pPr>
        <w:rPr>
          <w:rFonts w:ascii="Cambria Math" w:hAnsi="Cambria Math"/>
          <w:color w:val="0000FF"/>
        </w:rPr>
      </w:pPr>
    </w:p>
    <w:p w14:paraId="0FA29151" w14:textId="69AE287E" w:rsidR="001D0C98" w:rsidRPr="00981902" w:rsidRDefault="001D0C98" w:rsidP="001D0C98">
      <w:pPr>
        <w:rPr>
          <w:rFonts w:ascii="Cambria Math" w:hAnsi="Cambria Math"/>
          <w:sz w:val="28"/>
          <w:szCs w:val="28"/>
        </w:rPr>
      </w:pPr>
      <w:r w:rsidRPr="00981902">
        <w:rPr>
          <w:rFonts w:ascii="Cambria Math" w:hAnsi="Cambria Math"/>
          <w:color w:val="0000FF"/>
        </w:rPr>
        <w:t xml:space="preserve">Por la regla de Barrow,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 xml:space="preserve">-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27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=4,5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981902">
        <w:rPr>
          <w:rFonts w:ascii="Cambria Math" w:hAnsi="Cambria Math"/>
          <w:color w:val="0000FF"/>
        </w:rPr>
        <w:t>.</w:t>
      </w:r>
    </w:p>
    <w:p w14:paraId="1347D1F7" w14:textId="77777777" w:rsidR="00DC3A68" w:rsidRPr="00981902" w:rsidRDefault="00DC3A68" w:rsidP="007D5FBF">
      <w:pPr>
        <w:rPr>
          <w:rFonts w:ascii="Cambria Math" w:hAnsi="Cambria Math"/>
          <w:lang w:eastAsia="es-ES"/>
        </w:rPr>
      </w:pPr>
    </w:p>
    <w:p w14:paraId="769C444D" w14:textId="77777777" w:rsidR="00DC3A68" w:rsidRPr="00981902" w:rsidRDefault="00DC3A68" w:rsidP="007D5FBF">
      <w:pPr>
        <w:rPr>
          <w:rFonts w:ascii="Cambria Math" w:hAnsi="Cambria Math"/>
          <w:lang w:eastAsia="es-ES"/>
        </w:rPr>
      </w:pPr>
    </w:p>
    <w:p w14:paraId="067034CF" w14:textId="351449CA" w:rsidR="007D5FBF" w:rsidRPr="00981902" w:rsidRDefault="007D5FBF" w:rsidP="007D5FBF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1</w:t>
      </w:r>
      <w:r w:rsidR="00B95CA4" w:rsidRPr="00981902">
        <w:rPr>
          <w:rFonts w:ascii="Cambria Math" w:hAnsi="Cambria Math"/>
          <w:lang w:eastAsia="es-ES"/>
        </w:rPr>
        <w:t>1</w:t>
      </w:r>
      <w:r w:rsidRPr="00981902">
        <w:rPr>
          <w:rFonts w:ascii="Cambria Math" w:hAnsi="Cambria Math"/>
          <w:lang w:eastAsia="es-ES"/>
        </w:rPr>
        <w:t xml:space="preserve">.- Calcular a, b y c para que la función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+ax,  si x&lt;3</m:t>
                </m:r>
              </m:e>
              <m:e>
                <m:r>
                  <w:rPr>
                    <w:rFonts w:ascii="Cambria Math" w:hAnsi="Cambria Math"/>
                  </w:rPr>
                  <m:t>bx+c,  si x≥3</m:t>
                </m:r>
              </m:e>
            </m:eqArr>
          </m:e>
        </m:d>
      </m:oMath>
      <w:r w:rsidRPr="00981902">
        <w:rPr>
          <w:rFonts w:ascii="Cambria Math" w:hAnsi="Cambria Math"/>
        </w:rPr>
        <w:t xml:space="preserve">  </w:t>
      </w:r>
      <w:r w:rsidRPr="00981902">
        <w:rPr>
          <w:rFonts w:ascii="Cambria Math" w:hAnsi="Cambria Math"/>
          <w:lang w:eastAsia="es-ES"/>
        </w:rPr>
        <w:t xml:space="preserve">cumpla las hipótesis del </w:t>
      </w:r>
      <w:r w:rsidR="000E3D7C" w:rsidRPr="00981902">
        <w:rPr>
          <w:rFonts w:ascii="Cambria Math" w:hAnsi="Cambria Math"/>
          <w:lang w:eastAsia="es-ES"/>
        </w:rPr>
        <w:t>t</w:t>
      </w:r>
      <w:r w:rsidRPr="00981902">
        <w:rPr>
          <w:rFonts w:ascii="Cambria Math" w:hAnsi="Cambria Math"/>
          <w:lang w:eastAsia="es-ES"/>
        </w:rPr>
        <w:t xml:space="preserve">eorema de Rolle en el intervalo [0, 8]. Encontrar el punto (o puntos) correspondiente a la tesis del </w:t>
      </w:r>
      <w:r w:rsidR="000E3D7C" w:rsidRPr="00981902">
        <w:rPr>
          <w:rFonts w:ascii="Cambria Math" w:hAnsi="Cambria Math"/>
          <w:lang w:eastAsia="es-ES"/>
        </w:rPr>
        <w:t>t</w:t>
      </w:r>
      <w:r w:rsidRPr="00981902">
        <w:rPr>
          <w:rFonts w:ascii="Cambria Math" w:hAnsi="Cambria Math"/>
          <w:lang w:eastAsia="es-ES"/>
        </w:rPr>
        <w:t>eorema.</w:t>
      </w:r>
    </w:p>
    <w:p w14:paraId="7B287D4B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A4210D3" w14:textId="77777777" w:rsidR="00D133D2" w:rsidRPr="00981902" w:rsidRDefault="00D133D2" w:rsidP="00D133D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Teorema de Rolle: Si f(x) es continua en [m, n], derivable en (m, n) y además f(m) = f(n) entonces existe por lo menos un p </w:t>
      </w:r>
      <w:bookmarkStart w:id="1" w:name="_Hlk126426206"/>
      <w:r w:rsidRPr="00981902">
        <w:rPr>
          <w:rFonts w:ascii="Cambria Math" w:hAnsi="Cambria Math"/>
          <w:color w:val="0000FF"/>
        </w:rPr>
        <w:t>∈ (m, n)</w:t>
      </w:r>
      <w:bookmarkEnd w:id="1"/>
      <w:r w:rsidRPr="00981902">
        <w:rPr>
          <w:rFonts w:ascii="Cambria Math" w:hAnsi="Cambria Math"/>
          <w:color w:val="0000FF"/>
        </w:rPr>
        <w:t>, tal que f´(p) = 0.</w:t>
      </w:r>
    </w:p>
    <w:p w14:paraId="138C4CB1" w14:textId="77777777" w:rsidR="00D133D2" w:rsidRPr="00981902" w:rsidRDefault="00D133D2" w:rsidP="00D133D2">
      <w:pPr>
        <w:rPr>
          <w:rFonts w:ascii="Cambria Math" w:hAnsi="Cambria Math"/>
          <w:color w:val="0000FF"/>
        </w:rPr>
      </w:pPr>
    </w:p>
    <w:p w14:paraId="0866D435" w14:textId="0FD762F8" w:rsidR="00D133D2" w:rsidRPr="00981902" w:rsidRDefault="00D133D2" w:rsidP="00D133D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En este caso,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w:bookmarkStart w:id="2" w:name="_Hlk118272841"/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+ax,si x&lt;3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&amp;bx+c,si x≥3</m:t>
                </m:r>
              </m:e>
            </m:eqArr>
          </m:e>
        </m:d>
      </m:oMath>
      <w:bookmarkEnd w:id="2"/>
      <w:r w:rsidRPr="00981902">
        <w:rPr>
          <w:rFonts w:ascii="Cambria Math" w:hAnsi="Cambria Math"/>
          <w:color w:val="0000FF"/>
        </w:rPr>
        <w:t xml:space="preserve">  , [m, n] = [0, 8].</w:t>
      </w:r>
    </w:p>
    <w:p w14:paraId="6BE7A7AE" w14:textId="77777777" w:rsidR="00D133D2" w:rsidRPr="00981902" w:rsidRDefault="00D133D2" w:rsidP="00D133D2">
      <w:pPr>
        <w:rPr>
          <w:rFonts w:ascii="Cambria Math" w:hAnsi="Cambria Math"/>
          <w:color w:val="000000" w:themeColor="text1"/>
        </w:rPr>
      </w:pPr>
    </w:p>
    <w:p w14:paraId="3118A16B" w14:textId="33A83DAB" w:rsidR="00D133D2" w:rsidRPr="00981902" w:rsidRDefault="00D133D2" w:rsidP="00D133D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Si x </w:t>
      </w:r>
      <w:r w:rsidRPr="00981902">
        <w:rPr>
          <w:rFonts w:ascii="Cambria Math" w:hAnsi="Cambria Math" w:cs="Arial"/>
          <w:color w:val="0000FF"/>
        </w:rPr>
        <w:t>≠</w:t>
      </w:r>
      <w:r w:rsidRPr="00981902">
        <w:rPr>
          <w:rFonts w:ascii="Cambria Math" w:hAnsi="Cambria Math"/>
          <w:color w:val="0000FF"/>
        </w:rPr>
        <w:t xml:space="preserve"> 3, f es continua y derivable independientemente de los valores de a, b y c por ser el resultado de operar con funciones continuas y derivables siendo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&amp;2x+a,si x&lt;3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&amp;b,si x&gt;3</m:t>
                </m:r>
              </m:e>
            </m:eqArr>
          </m:e>
        </m:d>
      </m:oMath>
      <w:r w:rsidRPr="00981902">
        <w:rPr>
          <w:rFonts w:ascii="Cambria Math" w:hAnsi="Cambria Math"/>
          <w:color w:val="0000FF"/>
        </w:rPr>
        <w:t xml:space="preserve"> </w:t>
      </w:r>
    </w:p>
    <w:p w14:paraId="157A3C6B" w14:textId="77777777" w:rsidR="00D133D2" w:rsidRPr="00981902" w:rsidRDefault="00D133D2" w:rsidP="00D133D2">
      <w:pPr>
        <w:rPr>
          <w:rFonts w:ascii="Cambria Math" w:hAnsi="Cambria Math"/>
          <w:color w:val="0000FF"/>
        </w:rPr>
      </w:pPr>
    </w:p>
    <w:p w14:paraId="0D6C8534" w14:textId="1844AD6B" w:rsidR="00D133D2" w:rsidRPr="00981902" w:rsidRDefault="00D133D2" w:rsidP="00D133D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Para que f cumpla las hipótesis del </w:t>
      </w:r>
      <w:r w:rsidR="00C500A8" w:rsidRPr="00981902">
        <w:rPr>
          <w:rFonts w:ascii="Cambria Math" w:hAnsi="Cambria Math"/>
          <w:color w:val="0000FF"/>
        </w:rPr>
        <w:t>t</w:t>
      </w:r>
      <w:r w:rsidRPr="00981902">
        <w:rPr>
          <w:rFonts w:ascii="Cambria Math" w:hAnsi="Cambria Math"/>
          <w:color w:val="0000FF"/>
        </w:rPr>
        <w:t>eorema de Rolle</w:t>
      </w:r>
      <w:r w:rsidR="00C378D2" w:rsidRPr="00981902">
        <w:rPr>
          <w:rFonts w:ascii="Cambria Math" w:hAnsi="Cambria Math"/>
          <w:color w:val="0000FF"/>
        </w:rPr>
        <w:t xml:space="preserve"> en [0, 8]</w:t>
      </w:r>
      <w:r w:rsidRPr="00981902">
        <w:rPr>
          <w:rFonts w:ascii="Cambria Math" w:hAnsi="Cambria Math"/>
          <w:color w:val="0000FF"/>
        </w:rPr>
        <w:t>:</w:t>
      </w:r>
    </w:p>
    <w:p w14:paraId="173ED570" w14:textId="77777777" w:rsidR="00D133D2" w:rsidRPr="00981902" w:rsidRDefault="00D133D2" w:rsidP="00D133D2">
      <w:pPr>
        <w:rPr>
          <w:rFonts w:ascii="Cambria Math" w:hAnsi="Cambria Math"/>
          <w:color w:val="0000FF"/>
        </w:rPr>
      </w:pPr>
    </w:p>
    <w:p w14:paraId="608EF058" w14:textId="452F4198" w:rsidR="00D133D2" w:rsidRPr="00981902" w:rsidRDefault="00D133D2" w:rsidP="00D133D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Debe ser continua en x = 3 ⇒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3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+a.3=b.3+c⇒-3a+3b+c=9</m:t>
        </m:r>
      </m:oMath>
      <w:r w:rsidRPr="00981902">
        <w:rPr>
          <w:rFonts w:ascii="Cambria Math" w:hAnsi="Cambria Math"/>
          <w:color w:val="0000FF"/>
        </w:rPr>
        <w:t xml:space="preserve"> </w:t>
      </w:r>
    </w:p>
    <w:p w14:paraId="66A744D2" w14:textId="77777777" w:rsidR="00D133D2" w:rsidRPr="00981902" w:rsidRDefault="00D133D2" w:rsidP="00D133D2">
      <w:pPr>
        <w:rPr>
          <w:rFonts w:ascii="Cambria Math" w:hAnsi="Cambria Math"/>
          <w:color w:val="0000FF"/>
        </w:rPr>
      </w:pPr>
    </w:p>
    <w:p w14:paraId="3A0818DC" w14:textId="3899E928" w:rsidR="00D133D2" w:rsidRPr="00981902" w:rsidRDefault="00D133D2" w:rsidP="00D133D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Debe ser derivable en x = 3 ⇒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⇒2.3+a=b⇒-a+b=6</m:t>
        </m:r>
      </m:oMath>
      <w:r w:rsidRPr="00981902">
        <w:rPr>
          <w:rFonts w:ascii="Cambria Math" w:hAnsi="Cambria Math"/>
          <w:color w:val="0000FF"/>
        </w:rPr>
        <w:t xml:space="preserve"> </w:t>
      </w:r>
    </w:p>
    <w:p w14:paraId="63AE9154" w14:textId="77777777" w:rsidR="00D133D2" w:rsidRPr="00981902" w:rsidRDefault="00D133D2" w:rsidP="00D133D2">
      <w:pPr>
        <w:rPr>
          <w:rFonts w:ascii="Cambria Math" w:hAnsi="Cambria Math"/>
          <w:color w:val="0000FF"/>
        </w:rPr>
      </w:pPr>
    </w:p>
    <w:p w14:paraId="3B0A2273" w14:textId="04D6990D" w:rsidR="00D133D2" w:rsidRPr="00981902" w:rsidRDefault="00D133D2" w:rsidP="00D133D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Deber ser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8</m:t>
            </m:r>
          </m:e>
        </m:d>
        <m:r>
          <w:rPr>
            <w:rFonts w:ascii="Cambria Math" w:hAnsi="Cambria Math"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+a.0=b.8+c⇒8b+c=0</m:t>
        </m:r>
      </m:oMath>
      <w:r w:rsidRPr="00981902">
        <w:rPr>
          <w:rFonts w:ascii="Cambria Math" w:hAnsi="Cambria Math"/>
          <w:color w:val="0000FF"/>
        </w:rPr>
        <w:t xml:space="preserve"> </w:t>
      </w:r>
    </w:p>
    <w:p w14:paraId="210AE8E4" w14:textId="19814A14" w:rsidR="00D133D2" w:rsidRPr="00981902" w:rsidRDefault="00D133D2" w:rsidP="00D133D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lastRenderedPageBreak/>
        <w:t xml:space="preserve">Nos queda el sistema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&amp;-3a+3b+c=9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&amp;-a+b=6→b=a+6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8b+c=0→c=-8b=-8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a+6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=-8a-48</m:t>
                </m:r>
              </m:e>
            </m:eqArr>
          </m:e>
        </m:d>
      </m:oMath>
      <w:r w:rsidRPr="00981902">
        <w:rPr>
          <w:rFonts w:ascii="Cambria Math" w:hAnsi="Cambria Math"/>
          <w:color w:val="0000FF"/>
        </w:rPr>
        <w:t>. Sustituyo en la 1ª ecuación:</w:t>
      </w:r>
    </w:p>
    <w:p w14:paraId="3A95342B" w14:textId="70693E06" w:rsidR="00D133D2" w:rsidRPr="00981902" w:rsidRDefault="00D133D2" w:rsidP="00D133D2">
      <w:pPr>
        <w:rPr>
          <w:rFonts w:ascii="Cambria Math" w:hAnsi="Cambria Math"/>
          <w:color w:val="0000FF"/>
        </w:rPr>
      </w:pPr>
    </w:p>
    <w:p w14:paraId="107D4E90" w14:textId="77777777" w:rsidR="00023C76" w:rsidRPr="00981902" w:rsidRDefault="00023C76" w:rsidP="00D133D2">
      <w:pPr>
        <w:rPr>
          <w:rFonts w:ascii="Cambria Math" w:hAnsi="Cambria Math"/>
          <w:color w:val="0000FF"/>
        </w:rPr>
      </w:pPr>
    </w:p>
    <w:p w14:paraId="08FF1816" w14:textId="288347B1" w:rsidR="00D133D2" w:rsidRPr="00981902" w:rsidRDefault="00D133D2" w:rsidP="00D133D2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-3a+3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a+6</m:t>
            </m:r>
          </m:e>
        </m:d>
        <m:r>
          <w:rPr>
            <w:rFonts w:ascii="Cambria Math" w:hAnsi="Cambria Math"/>
            <w:color w:val="0000FF"/>
          </w:rPr>
          <m:t>-8a-48=9⇒-8a=39⇒a=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-39 </m:t>
            </m:r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</m:oMath>
      <w:r w:rsidRPr="00981902">
        <w:rPr>
          <w:rFonts w:ascii="Cambria Math" w:hAnsi="Cambria Math"/>
          <w:color w:val="0000FF"/>
        </w:rPr>
        <w:t xml:space="preserve"> . Luego, </w:t>
      </w:r>
      <m:oMath>
        <m:r>
          <w:rPr>
            <w:rFonts w:ascii="Cambria Math" w:hAnsi="Cambria Math"/>
            <w:color w:val="0000FF"/>
          </w:rPr>
          <m:t>b=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-39 </m:t>
            </m:r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  <m:r>
          <w:rPr>
            <w:rFonts w:ascii="Cambria Math" w:hAnsi="Cambria Math"/>
            <w:color w:val="0000FF"/>
          </w:rPr>
          <m:t>+6=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</m:t>
            </m:r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</m:oMath>
      <w:r w:rsidRPr="00981902">
        <w:rPr>
          <w:rFonts w:ascii="Cambria Math" w:hAnsi="Cambria Math"/>
          <w:color w:val="0000FF"/>
        </w:rPr>
        <w:t xml:space="preserve"> </w:t>
      </w:r>
      <w:proofErr w:type="gramStart"/>
      <w:r w:rsidRPr="00981902">
        <w:rPr>
          <w:rFonts w:ascii="Cambria Math" w:hAnsi="Cambria Math"/>
          <w:color w:val="0000FF"/>
        </w:rPr>
        <w:t xml:space="preserve">  ;</w:t>
      </w:r>
      <w:proofErr w:type="gramEnd"/>
      <w:r w:rsidRPr="00981902">
        <w:rPr>
          <w:rFonts w:ascii="Cambria Math" w:hAnsi="Cambria Math"/>
          <w:color w:val="0000FF"/>
        </w:rPr>
        <w:t xml:space="preserve">   </w:t>
      </w:r>
      <m:oMath>
        <m:r>
          <w:rPr>
            <w:rFonts w:ascii="Cambria Math" w:hAnsi="Cambria Math"/>
            <w:color w:val="0000FF"/>
          </w:rPr>
          <m:t>c=-8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</m:t>
            </m:r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  <m:r>
          <w:rPr>
            <w:rFonts w:ascii="Cambria Math" w:hAnsi="Cambria Math"/>
            <w:color w:val="0000FF"/>
          </w:rPr>
          <m:t>=-9</m:t>
        </m:r>
      </m:oMath>
    </w:p>
    <w:p w14:paraId="3D4BBBE4" w14:textId="4ECB81CD" w:rsidR="00D133D2" w:rsidRPr="00981902" w:rsidRDefault="00D133D2" w:rsidP="00D133D2">
      <w:pPr>
        <w:rPr>
          <w:rFonts w:ascii="Cambria Math" w:hAnsi="Cambria Math"/>
          <w:color w:val="0000FF"/>
        </w:rPr>
      </w:pPr>
    </w:p>
    <w:p w14:paraId="703F6B90" w14:textId="77777777" w:rsidR="00023C76" w:rsidRPr="00981902" w:rsidRDefault="00023C76" w:rsidP="00D133D2">
      <w:pPr>
        <w:rPr>
          <w:rFonts w:ascii="Cambria Math" w:hAnsi="Cambria Math"/>
          <w:color w:val="0000FF"/>
        </w:rPr>
      </w:pPr>
    </w:p>
    <w:p w14:paraId="1D73E0A3" w14:textId="0051935A" w:rsidR="00D133D2" w:rsidRPr="00981902" w:rsidRDefault="00D133D2" w:rsidP="00D133D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Conclusión: debe ser </w:t>
      </w:r>
      <m:oMath>
        <m:r>
          <w:rPr>
            <w:rFonts w:ascii="Cambria Math" w:hAnsi="Cambria Math"/>
            <w:color w:val="0000FF"/>
          </w:rPr>
          <m:t>a=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-39 </m:t>
            </m:r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  <m:r>
          <w:rPr>
            <w:rFonts w:ascii="Cambria Math" w:hAnsi="Cambria Math"/>
            <w:color w:val="0000FF"/>
          </w:rPr>
          <m:t>, b=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</m:t>
            </m:r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C378D2" w:rsidRPr="00981902">
        <w:rPr>
          <w:rFonts w:ascii="Cambria Math" w:hAnsi="Cambria Math"/>
          <w:color w:val="0000FF"/>
        </w:rPr>
        <w:t xml:space="preserve"> ,  c</w:t>
      </w:r>
      <w:r w:rsidR="00AD612C" w:rsidRPr="00981902">
        <w:rPr>
          <w:rFonts w:ascii="Cambria Math" w:hAnsi="Cambria Math"/>
          <w:color w:val="0000FF"/>
        </w:rPr>
        <w:t xml:space="preserve"> </w:t>
      </w:r>
      <w:r w:rsidR="00C378D2" w:rsidRPr="00981902">
        <w:rPr>
          <w:rFonts w:ascii="Cambria Math" w:hAnsi="Cambria Math"/>
          <w:color w:val="0000FF"/>
        </w:rPr>
        <w:t>= –</w:t>
      </w:r>
      <w:proofErr w:type="gramStart"/>
      <w:r w:rsidR="00C378D2" w:rsidRPr="00981902">
        <w:rPr>
          <w:rFonts w:ascii="Cambria Math" w:hAnsi="Cambria Math"/>
          <w:color w:val="0000FF"/>
        </w:rPr>
        <w:t xml:space="preserve">9 </w:t>
      </w:r>
      <w:r w:rsidRPr="00981902">
        <w:rPr>
          <w:rFonts w:ascii="Cambria Math" w:hAnsi="Cambria Math"/>
          <w:color w:val="0000FF"/>
        </w:rPr>
        <w:t xml:space="preserve"> </w:t>
      </w:r>
      <w:r w:rsidR="00C378D2" w:rsidRPr="00981902">
        <w:rPr>
          <w:rFonts w:ascii="Cambria Math" w:hAnsi="Cambria Math"/>
          <w:color w:val="0000FF"/>
        </w:rPr>
        <w:t>;</w:t>
      </w:r>
      <w:proofErr w:type="gramEnd"/>
      <w:r w:rsidRPr="00981902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39x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,si x&lt;3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9x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-9,si x≥3</m:t>
                </m:r>
              </m:e>
            </m:eqArr>
          </m:e>
        </m:d>
      </m:oMath>
      <w:r w:rsidRPr="00981902">
        <w:rPr>
          <w:rFonts w:ascii="Cambria Math" w:hAnsi="Cambria Math"/>
          <w:color w:val="0000FF"/>
        </w:rPr>
        <w:t xml:space="preserve">  , 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&amp;2x-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39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,si x&lt;3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9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,si x≥3</m:t>
                </m:r>
              </m:e>
            </m:eqArr>
          </m:e>
        </m:d>
      </m:oMath>
    </w:p>
    <w:p w14:paraId="08220D40" w14:textId="5A07B80D" w:rsidR="005363AA" w:rsidRPr="00981902" w:rsidRDefault="005363AA" w:rsidP="000E3D7C">
      <w:pPr>
        <w:rPr>
          <w:rFonts w:ascii="Cambria Math" w:hAnsi="Cambria Math"/>
          <w:color w:val="0000FF"/>
        </w:rPr>
      </w:pPr>
    </w:p>
    <w:p w14:paraId="752CB292" w14:textId="4C0E6833" w:rsidR="00023C76" w:rsidRPr="00981902" w:rsidRDefault="00023C76" w:rsidP="000E3D7C">
      <w:pPr>
        <w:rPr>
          <w:rFonts w:ascii="Cambria Math" w:hAnsi="Cambria Math"/>
          <w:color w:val="0000FF"/>
        </w:rPr>
      </w:pPr>
    </w:p>
    <w:p w14:paraId="5FC05427" w14:textId="77777777" w:rsidR="00023C76" w:rsidRPr="00981902" w:rsidRDefault="00023C76" w:rsidP="000E3D7C">
      <w:pPr>
        <w:rPr>
          <w:rFonts w:ascii="Cambria Math" w:hAnsi="Cambria Math"/>
          <w:color w:val="0000FF"/>
        </w:rPr>
      </w:pPr>
    </w:p>
    <w:p w14:paraId="651626A5" w14:textId="45E89ED4" w:rsidR="000E3D7C" w:rsidRPr="00981902" w:rsidRDefault="00C378D2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El punto p ∈ (0, 8) sería tal que f´(p) = 0 ⇒   </w:t>
      </w:r>
      <m:oMath>
        <m:r>
          <w:rPr>
            <w:rFonts w:ascii="Cambria Math" w:hAnsi="Cambria Math"/>
            <w:color w:val="0000FF"/>
          </w:rPr>
          <m:t>2p-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39 </m:t>
            </m:r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  <m:r>
          <w:rPr>
            <w:rFonts w:ascii="Cambria Math" w:hAnsi="Cambria Math"/>
            <w:color w:val="0000FF"/>
          </w:rPr>
          <m:t xml:space="preserve">=0 , </m:t>
        </m:r>
      </m:oMath>
      <w:r w:rsidRPr="00981902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p=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39 </m:t>
            </m:r>
          </m:num>
          <m:den>
            <m:r>
              <w:rPr>
                <w:rFonts w:ascii="Cambria Math" w:hAnsi="Cambria Math"/>
                <w:color w:val="0000FF"/>
              </w:rPr>
              <m:t>16</m:t>
            </m:r>
          </m:den>
        </m:f>
        <m:r>
          <w:rPr>
            <w:rFonts w:ascii="Cambria Math" w:hAnsi="Cambria Math"/>
            <w:color w:val="0000FF"/>
          </w:rPr>
          <m:t>≅2,4&lt;3</m:t>
        </m:r>
      </m:oMath>
      <w:r w:rsidRPr="00981902">
        <w:rPr>
          <w:rFonts w:ascii="Cambria Math" w:hAnsi="Cambria Math"/>
          <w:color w:val="0000FF"/>
        </w:rPr>
        <w:t xml:space="preserve"> , que está en (0, </w:t>
      </w:r>
      <w:r w:rsidR="005363AA" w:rsidRPr="00981902">
        <w:rPr>
          <w:rFonts w:ascii="Cambria Math" w:hAnsi="Cambria Math"/>
          <w:color w:val="0000FF"/>
        </w:rPr>
        <w:t>8</w:t>
      </w:r>
      <w:r w:rsidRPr="00981902">
        <w:rPr>
          <w:rFonts w:ascii="Cambria Math" w:hAnsi="Cambria Math"/>
          <w:color w:val="0000FF"/>
        </w:rPr>
        <w:t>)</w:t>
      </w:r>
    </w:p>
    <w:p w14:paraId="1DD57171" w14:textId="7763EF4A" w:rsidR="000E3D7C" w:rsidRPr="00981902" w:rsidRDefault="000E3D7C" w:rsidP="000E3D7C">
      <w:pPr>
        <w:rPr>
          <w:rFonts w:ascii="Cambria Math" w:hAnsi="Cambria Math"/>
          <w:color w:val="0000FF"/>
        </w:rPr>
      </w:pPr>
    </w:p>
    <w:p w14:paraId="4FDFDBFF" w14:textId="77777777" w:rsidR="00023C76" w:rsidRPr="00981902" w:rsidRDefault="00023C76" w:rsidP="000E3D7C">
      <w:pPr>
        <w:rPr>
          <w:rFonts w:ascii="Cambria Math" w:hAnsi="Cambria Math"/>
          <w:color w:val="0000FF"/>
        </w:rPr>
      </w:pPr>
    </w:p>
    <w:p w14:paraId="206DCC4D" w14:textId="190591CF" w:rsidR="000E3D7C" w:rsidRPr="00981902" w:rsidRDefault="005363AA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Conclusión: el punto </w:t>
      </w:r>
      <w:r w:rsidR="00023C76" w:rsidRPr="00981902">
        <w:rPr>
          <w:rFonts w:ascii="Cambria Math" w:hAnsi="Cambria Math"/>
          <w:color w:val="0000FF"/>
        </w:rPr>
        <w:t xml:space="preserve">correspondiente a la tesis del teorema </w:t>
      </w:r>
      <w:r w:rsidRPr="00981902">
        <w:rPr>
          <w:rFonts w:ascii="Cambria Math" w:hAnsi="Cambria Math"/>
          <w:color w:val="0000FF"/>
        </w:rPr>
        <w:t xml:space="preserve">es </w:t>
      </w:r>
      <m:oMath>
        <m:r>
          <w:rPr>
            <w:rFonts w:ascii="Cambria Math" w:hAnsi="Cambria Math"/>
            <w:color w:val="0000FF"/>
          </w:rPr>
          <m:t>p=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39 </m:t>
            </m:r>
          </m:num>
          <m:den>
            <m:r>
              <w:rPr>
                <w:rFonts w:ascii="Cambria Math" w:hAnsi="Cambria Math"/>
                <w:color w:val="0000FF"/>
              </w:rPr>
              <m:t>16</m:t>
            </m:r>
          </m:den>
        </m:f>
      </m:oMath>
    </w:p>
    <w:p w14:paraId="010CF979" w14:textId="69CB463C" w:rsidR="00023C76" w:rsidRPr="00981902" w:rsidRDefault="00023C76" w:rsidP="000E3D7C">
      <w:pPr>
        <w:rPr>
          <w:rFonts w:ascii="Cambria Math" w:hAnsi="Cambria Math"/>
          <w:color w:val="0000FF"/>
        </w:rPr>
      </w:pPr>
    </w:p>
    <w:p w14:paraId="365268BD" w14:textId="1288EC56" w:rsidR="00023C76" w:rsidRPr="00981902" w:rsidRDefault="00023C76" w:rsidP="000E3D7C">
      <w:pPr>
        <w:rPr>
          <w:rFonts w:ascii="Cambria Math" w:hAnsi="Cambria Math"/>
          <w:color w:val="0000FF"/>
        </w:rPr>
      </w:pPr>
    </w:p>
    <w:p w14:paraId="29DF5245" w14:textId="77777777" w:rsidR="00023C76" w:rsidRPr="00981902" w:rsidRDefault="00023C76" w:rsidP="000E3D7C">
      <w:pPr>
        <w:rPr>
          <w:rFonts w:ascii="Cambria Math" w:hAnsi="Cambria Math"/>
          <w:color w:val="0000FF"/>
        </w:rPr>
      </w:pPr>
    </w:p>
    <w:p w14:paraId="30B81E7C" w14:textId="77777777" w:rsidR="006733C5" w:rsidRPr="00981902" w:rsidRDefault="006733C5" w:rsidP="003F0244">
      <w:pPr>
        <w:rPr>
          <w:rFonts w:ascii="Cambria Math" w:hAnsi="Cambria Math"/>
          <w:lang w:eastAsia="es-ES"/>
        </w:rPr>
      </w:pPr>
    </w:p>
    <w:p w14:paraId="42DD5EAE" w14:textId="084181FF" w:rsidR="007D5FBF" w:rsidRPr="00981902" w:rsidRDefault="007D5FBF" w:rsidP="007D5FBF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1</w:t>
      </w:r>
      <w:r w:rsidR="008A5849" w:rsidRPr="00981902">
        <w:rPr>
          <w:rFonts w:ascii="Cambria Math" w:hAnsi="Cambria Math"/>
          <w:lang w:eastAsia="es-ES"/>
        </w:rPr>
        <w:t>2</w:t>
      </w:r>
      <w:r w:rsidRPr="00981902">
        <w:rPr>
          <w:rFonts w:ascii="Cambria Math" w:hAnsi="Cambria Math"/>
          <w:lang w:eastAsia="es-ES"/>
        </w:rPr>
        <w:t xml:space="preserve">.- Calcular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 → +∞</m:t>
            </m:r>
          </m:lim>
        </m:limLow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1/x</m:t>
            </m:r>
          </m:sup>
        </m:sSup>
      </m:oMath>
    </w:p>
    <w:p w14:paraId="2F436E0E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1348748" w14:textId="77777777" w:rsidR="006875B3" w:rsidRPr="00981902" w:rsidRDefault="00000000" w:rsidP="006875B3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color w:val="0000FF"/>
              </w:rPr>
              <m:t>1/x</m:t>
            </m:r>
          </m:sup>
        </m:sSup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+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1/x</m:t>
                    </m:r>
                  </m:sup>
                </m:sSup>
              </m:e>
            </m:func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+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</m:func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+∞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+∞</m:t>
                </m:r>
              </m:den>
            </m:f>
          </m:sup>
        </m:sSup>
      </m:oMath>
      <w:r w:rsidR="006875B3" w:rsidRPr="00981902">
        <w:rPr>
          <w:rFonts w:ascii="Cambria Math" w:hAnsi="Cambria Math"/>
          <w:color w:val="0000FF"/>
        </w:rPr>
        <w:t xml:space="preserve">  (Indeterminación). </w:t>
      </w:r>
    </w:p>
    <w:p w14:paraId="0FB72892" w14:textId="77777777" w:rsidR="00023C76" w:rsidRPr="00981902" w:rsidRDefault="00023C76" w:rsidP="00317CD7">
      <w:pPr>
        <w:rPr>
          <w:rFonts w:ascii="Cambria Math" w:hAnsi="Cambria Math"/>
          <w:color w:val="0000FF"/>
        </w:rPr>
      </w:pPr>
    </w:p>
    <w:p w14:paraId="6A900B36" w14:textId="6B860693" w:rsidR="00317CD7" w:rsidRPr="00981902" w:rsidRDefault="006875B3" w:rsidP="00317CD7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Regla de L´Hôpital: 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+∞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+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  <m:ctrlPr>
                  <w:rPr>
                    <w:rFonts w:ascii="Cambria Math" w:hAnsi="Cambria Math"/>
                    <w:color w:val="0000FF"/>
                  </w:rPr>
                </m:ctrlP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func>
          </m:e>
          <m:lim>
            <m:r>
              <w:rPr>
                <w:rFonts w:ascii="Cambria Math" w:hAnsi="Cambria Math"/>
                <w:color w:val="0000FF"/>
              </w:rPr>
              <m:t>x→ +∞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  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  <m:ctrlPr>
                  <w:rPr>
                    <w:rFonts w:ascii="Cambria Math" w:hAnsi="Cambria Math"/>
                    <w:color w:val="0000FF"/>
                  </w:rPr>
                </m:ctrlP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func>
          </m:e>
          <m:lim>
            <m:r>
              <w:rPr>
                <w:rFonts w:ascii="Cambria Math" w:hAnsi="Cambria Math"/>
                <w:color w:val="0000FF"/>
              </w:rPr>
              <m:t>x→ +∞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  <w:r w:rsidR="00317CD7" w:rsidRPr="00981902">
        <w:rPr>
          <w:rFonts w:ascii="Cambria Math" w:hAnsi="Cambria Math"/>
          <w:color w:val="0000FF"/>
        </w:rPr>
        <w:t xml:space="preserve"> . Dividiendo entre e</w:t>
      </w:r>
      <w:r w:rsidR="00317CD7" w:rsidRPr="00981902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r w:rsidR="00317CD7" w:rsidRPr="00981902">
        <w:rPr>
          <w:rFonts w:ascii="Cambria Math" w:hAnsi="Cambria Math"/>
          <w:color w:val="0000FF"/>
        </w:rPr>
        <w:t xml:space="preserve"> queda</w:t>
      </w:r>
    </w:p>
    <w:p w14:paraId="4B0DCD33" w14:textId="77777777" w:rsidR="00023C76" w:rsidRPr="00981902" w:rsidRDefault="00023C76" w:rsidP="00317CD7">
      <w:pPr>
        <w:rPr>
          <w:rFonts w:ascii="Cambria Math" w:hAnsi="Cambria Math"/>
          <w:color w:val="0000FF"/>
        </w:rPr>
      </w:pPr>
    </w:p>
    <w:p w14:paraId="49BF7BBF" w14:textId="2C0A78BC" w:rsidR="006875B3" w:rsidRPr="00981902" w:rsidRDefault="00000000" w:rsidP="006875B3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  <m:ctrlPr>
                  <w:rPr>
                    <w:rFonts w:ascii="Cambria Math" w:hAnsi="Cambria Math"/>
                    <w:color w:val="0000FF"/>
                  </w:rPr>
                </m:ctrlP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func>
          </m:e>
          <m:lim>
            <m:r>
              <w:rPr>
                <w:rFonts w:ascii="Cambria Math" w:hAnsi="Cambria Math"/>
                <w:color w:val="0000FF"/>
              </w:rPr>
              <m:t>x→ +∞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+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</m:den>
            </m:f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1+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</m:den>
            </m:f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</m:oMath>
      <w:r w:rsidR="00317CD7" w:rsidRPr="00981902">
        <w:rPr>
          <w:rFonts w:ascii="Cambria Math" w:hAnsi="Cambria Math"/>
          <w:color w:val="0000FF"/>
        </w:rPr>
        <w:t xml:space="preserve"> </w:t>
      </w:r>
      <w:r w:rsidR="00C25A30" w:rsidRPr="00981902">
        <w:rPr>
          <w:rFonts w:ascii="Cambria Math" w:hAnsi="Cambria Math"/>
          <w:color w:val="0000FF"/>
        </w:rPr>
        <w:t xml:space="preserve"> y como la exponencial es un infinito de orden superior a 3x</w:t>
      </w:r>
      <w:r w:rsidR="00C25A30" w:rsidRPr="0098190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C25A30" w:rsidRPr="00981902">
        <w:rPr>
          <w:rFonts w:ascii="Cambria Math" w:hAnsi="Cambria Math"/>
          <w:color w:val="0000FF"/>
        </w:rPr>
        <w:t xml:space="preserve"> y x</w:t>
      </w:r>
      <w:r w:rsidR="00C25A30" w:rsidRPr="00981902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="00C25A30" w:rsidRPr="00981902">
        <w:rPr>
          <w:rFonts w:ascii="Cambria Math" w:hAnsi="Cambria Math"/>
          <w:color w:val="0000FF"/>
        </w:rPr>
        <w:t xml:space="preserve">, el límite es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+ 0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1+ 0  </m:t>
            </m:r>
          </m:den>
        </m:f>
        <m:r>
          <w:rPr>
            <w:rFonts w:ascii="Cambria Math" w:hAnsi="Cambria Math"/>
            <w:color w:val="0000FF"/>
          </w:rPr>
          <m:t>=1</m:t>
        </m:r>
      </m:oMath>
    </w:p>
    <w:p w14:paraId="5801BE93" w14:textId="77777777" w:rsidR="00023C76" w:rsidRPr="00981902" w:rsidRDefault="00023C76" w:rsidP="006875B3">
      <w:pPr>
        <w:rPr>
          <w:rFonts w:ascii="Cambria Math" w:hAnsi="Cambria Math"/>
          <w:color w:val="0000FF"/>
        </w:rPr>
      </w:pPr>
    </w:p>
    <w:p w14:paraId="2DB2CEAE" w14:textId="51DAF54F" w:rsidR="006875B3" w:rsidRPr="00981902" w:rsidRDefault="006875B3" w:rsidP="006875B3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Luego, aplicando la regla de L´Hôpital,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color w:val="0000FF"/>
              </w:rPr>
              <m:t>1/x</m:t>
            </m:r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+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</m:func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1</m:t>
            </m:r>
          </m:sup>
        </m:sSup>
        <m:r>
          <w:rPr>
            <w:rFonts w:ascii="Cambria Math" w:hAnsi="Cambria Math"/>
            <w:color w:val="0000FF"/>
          </w:rPr>
          <m:t>=e</m:t>
        </m:r>
      </m:oMath>
    </w:p>
    <w:p w14:paraId="0B4F1A52" w14:textId="092BC72C" w:rsidR="00023C76" w:rsidRPr="00981902" w:rsidRDefault="00023C76" w:rsidP="003F0244">
      <w:pPr>
        <w:rPr>
          <w:rFonts w:ascii="Cambria Math" w:hAnsi="Cambria Math"/>
          <w:color w:val="0000FF"/>
          <w:lang w:eastAsia="es-ES"/>
        </w:rPr>
      </w:pPr>
    </w:p>
    <w:p w14:paraId="6F849CFA" w14:textId="4D87134A" w:rsidR="00023C76" w:rsidRPr="00981902" w:rsidRDefault="00023C76" w:rsidP="003F0244">
      <w:pPr>
        <w:rPr>
          <w:rFonts w:ascii="Cambria Math" w:hAnsi="Cambria Math"/>
          <w:color w:val="0000FF"/>
          <w:lang w:eastAsia="es-ES"/>
        </w:rPr>
      </w:pPr>
    </w:p>
    <w:p w14:paraId="5851D0C0" w14:textId="77777777" w:rsidR="007327F7" w:rsidRPr="00981902" w:rsidRDefault="007327F7" w:rsidP="003F0244">
      <w:pPr>
        <w:rPr>
          <w:rFonts w:ascii="Cambria Math" w:hAnsi="Cambria Math"/>
          <w:color w:val="0000FF"/>
          <w:lang w:eastAsia="es-ES"/>
        </w:rPr>
      </w:pPr>
    </w:p>
    <w:p w14:paraId="51FBCA16" w14:textId="77777777" w:rsidR="00023C76" w:rsidRPr="00981902" w:rsidRDefault="00023C76" w:rsidP="003F0244">
      <w:pPr>
        <w:rPr>
          <w:rFonts w:ascii="Cambria Math" w:hAnsi="Cambria Math"/>
          <w:color w:val="0000FF"/>
          <w:lang w:eastAsia="es-ES"/>
        </w:rPr>
      </w:pPr>
    </w:p>
    <w:p w14:paraId="0C2BDA53" w14:textId="00129FC6" w:rsidR="007D5FBF" w:rsidRPr="00981902" w:rsidRDefault="007D5FBF" w:rsidP="007D5FBF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1</w:t>
      </w:r>
      <w:r w:rsidR="008A5849" w:rsidRPr="00981902">
        <w:rPr>
          <w:rFonts w:ascii="Cambria Math" w:hAnsi="Cambria Math"/>
          <w:lang w:eastAsia="es-ES"/>
        </w:rPr>
        <w:t>3</w:t>
      </w:r>
      <w:r w:rsidRPr="00981902">
        <w:rPr>
          <w:rFonts w:ascii="Cambria Math" w:hAnsi="Cambria Math"/>
          <w:lang w:eastAsia="es-ES"/>
        </w:rPr>
        <w:t>.- Calcular el área comprendida entre las curvas y = x</w:t>
      </w:r>
      <w:r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lang w:eastAsia="es-ES"/>
        </w:rPr>
        <w:t xml:space="preserve">   e   y</w:t>
      </w:r>
      <w:r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lang w:eastAsia="es-ES"/>
        </w:rPr>
        <w:t xml:space="preserve"> = 5x.</w:t>
      </w:r>
    </w:p>
    <w:p w14:paraId="4D6AF091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7F2BFA2" w14:textId="7E4836C8" w:rsidR="00433B30" w:rsidRPr="00981902" w:rsidRDefault="00433B30" w:rsidP="00433B3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  <w:lang w:eastAsia="es-ES"/>
        </w:rPr>
        <w:t>La parábola y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= 5x tiene las ramas hacía la derecha, el vértice es (0, 0) y el eje de simetría es el eje X.</w:t>
      </w:r>
    </w:p>
    <w:p w14:paraId="26AE6F50" w14:textId="77777777" w:rsidR="00433B30" w:rsidRPr="00981902" w:rsidRDefault="00433B30" w:rsidP="00433B3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17521D97" w14:textId="336A8015" w:rsidR="00433B30" w:rsidRPr="00981902" w:rsidRDefault="00433B30" w:rsidP="00433B3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  <w:lang w:eastAsia="es-ES"/>
        </w:rPr>
        <w:t>La parábola 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= y tiene las ramas hacía arriba, el vértice es (0, 0) y el eje de simetría es el eje Y.</w:t>
      </w:r>
    </w:p>
    <w:p w14:paraId="36FB3F35" w14:textId="77777777" w:rsidR="00023C76" w:rsidRPr="00981902" w:rsidRDefault="00023C76" w:rsidP="00433B30">
      <w:pPr>
        <w:rPr>
          <w:rFonts w:ascii="Cambria Math" w:hAnsi="Cambria Math"/>
          <w:color w:val="0000FF"/>
        </w:rPr>
      </w:pPr>
    </w:p>
    <w:p w14:paraId="5C48C551" w14:textId="323BB0D2" w:rsidR="00433B30" w:rsidRPr="00981902" w:rsidRDefault="00433B30" w:rsidP="00433B30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Cortes entre las parábolas: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=5x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=y</m:t>
                </m:r>
              </m:e>
            </m:eqArr>
          </m:e>
        </m:d>
      </m:oMath>
      <w:r w:rsidRPr="00981902">
        <w:rPr>
          <w:rFonts w:ascii="Cambria Math" w:hAnsi="Cambria Math"/>
          <w:color w:val="0000FF"/>
        </w:rPr>
        <w:t xml:space="preserve">  ; </w:t>
      </w:r>
      <w:bookmarkStart w:id="3" w:name="_Hlk122622341"/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=5x</m:t>
        </m:r>
      </m:oMath>
      <w:r w:rsidRPr="00981902">
        <w:rPr>
          <w:rFonts w:ascii="Cambria Math" w:hAnsi="Cambria Math"/>
          <w:color w:val="0000FF"/>
        </w:rPr>
        <w:t xml:space="preserve"> ;   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</w:rPr>
        <w:t>4</w:t>
      </w:r>
      <w:r w:rsidRPr="00981902">
        <w:rPr>
          <w:rFonts w:ascii="Cambria Math" w:hAnsi="Cambria Math"/>
          <w:color w:val="0000FF"/>
        </w:rPr>
        <w:t xml:space="preserve"> – </w:t>
      </w:r>
      <w:r w:rsidR="000E379A" w:rsidRPr="00981902">
        <w:rPr>
          <w:rFonts w:ascii="Cambria Math" w:hAnsi="Cambria Math"/>
          <w:color w:val="0000FF"/>
        </w:rPr>
        <w:t>5</w:t>
      </w:r>
      <w:r w:rsidRPr="00981902">
        <w:rPr>
          <w:rFonts w:ascii="Cambria Math" w:hAnsi="Cambria Math"/>
          <w:color w:val="0000FF"/>
        </w:rPr>
        <w:t xml:space="preserve">x = </w:t>
      </w:r>
      <w:proofErr w:type="gramStart"/>
      <w:r w:rsidRPr="00981902">
        <w:rPr>
          <w:rFonts w:ascii="Cambria Math" w:hAnsi="Cambria Math"/>
          <w:color w:val="0000FF"/>
        </w:rPr>
        <w:t>x(</w:t>
      </w:r>
      <w:proofErr w:type="gramEnd"/>
      <w:r w:rsidRPr="00981902">
        <w:rPr>
          <w:rFonts w:ascii="Cambria Math" w:hAnsi="Cambria Math"/>
          <w:color w:val="0000FF"/>
        </w:rPr>
        <w:t>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981902">
        <w:rPr>
          <w:rFonts w:ascii="Cambria Math" w:hAnsi="Cambria Math"/>
          <w:color w:val="0000FF"/>
        </w:rPr>
        <w:t xml:space="preserve"> – </w:t>
      </w:r>
      <w:r w:rsidR="000E379A" w:rsidRPr="00981902">
        <w:rPr>
          <w:rFonts w:ascii="Cambria Math" w:hAnsi="Cambria Math"/>
          <w:color w:val="0000FF"/>
        </w:rPr>
        <w:t>5</w:t>
      </w:r>
      <w:r w:rsidRPr="00981902">
        <w:rPr>
          <w:rFonts w:ascii="Cambria Math" w:hAnsi="Cambria Math"/>
          <w:color w:val="0000FF"/>
        </w:rPr>
        <w:t xml:space="preserve">) = 0. </w:t>
      </w:r>
    </w:p>
    <w:p w14:paraId="6EC68A84" w14:textId="77777777" w:rsidR="00433B30" w:rsidRPr="00981902" w:rsidRDefault="00433B30" w:rsidP="00433B30">
      <w:pPr>
        <w:rPr>
          <w:rFonts w:ascii="Cambria Math" w:hAnsi="Cambria Math"/>
          <w:color w:val="0000FF"/>
          <w:sz w:val="12"/>
          <w:szCs w:val="12"/>
        </w:rPr>
      </w:pPr>
    </w:p>
    <w:p w14:paraId="6C5778CA" w14:textId="5FB4A2B4" w:rsidR="00433B30" w:rsidRPr="00981902" w:rsidRDefault="00433B30" w:rsidP="00433B30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  <w:lang w:eastAsia="es-ES"/>
        </w:rPr>
        <w:t xml:space="preserve">x = 0, y = 0, punto (0, 0)      </w:t>
      </w:r>
      <w:proofErr w:type="gramStart"/>
      <w:r w:rsidRPr="00981902">
        <w:rPr>
          <w:rFonts w:ascii="Cambria Math" w:hAnsi="Cambria Math"/>
          <w:color w:val="0000FF"/>
          <w:lang w:eastAsia="es-ES"/>
        </w:rPr>
        <w:t xml:space="preserve">  ;</w:t>
      </w:r>
      <w:proofErr w:type="gramEnd"/>
      <w:r w:rsidRPr="00981902">
        <w:rPr>
          <w:rFonts w:ascii="Cambria Math" w:hAnsi="Cambria Math"/>
          <w:color w:val="0000FF"/>
          <w:lang w:eastAsia="es-ES"/>
        </w:rPr>
        <w:t xml:space="preserve">       </w:t>
      </w:r>
      <m:oMath>
        <m:r>
          <w:rPr>
            <w:rFonts w:ascii="Cambria Math" w:hAnsi="Cambria Math" w:cs="Cambria Math"/>
            <w:color w:val="0000FF"/>
            <w:lang w:eastAsia="es-ES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  <w:lang w:eastAsia="es-ES"/>
          </w:rPr>
          <m:t>=</m:t>
        </m:r>
        <m:rad>
          <m:ra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radPr>
          <m:deg>
            <m:r>
              <w:rPr>
                <w:rFonts w:ascii="Cambria Math" w:hAnsi="Cambria Math"/>
                <w:color w:val="0000FF"/>
                <w:lang w:eastAsia="es-ES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  <w:color w:val="0000FF"/>
                <w:lang w:eastAsia="es-ES"/>
              </w:rPr>
              <m:t xml:space="preserve">5 </m:t>
            </m:r>
          </m:e>
        </m:rad>
      </m:oMath>
      <w:r w:rsidRPr="00981902">
        <w:rPr>
          <w:rFonts w:ascii="Cambria Math" w:hAnsi="Cambria Math"/>
          <w:color w:val="0000FF"/>
          <w:lang w:eastAsia="es-ES"/>
        </w:rPr>
        <w:t xml:space="preserve"> , </w:t>
      </w:r>
      <w:bookmarkEnd w:id="3"/>
      <m:oMath>
        <m:r>
          <w:rPr>
            <w:rFonts w:ascii="Cambria Math" w:hAnsi="Cambria Math"/>
            <w:color w:val="0000FF"/>
          </w:rPr>
          <m:t>y=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3</m:t>
                    </m:r>
                  </m:deg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  <w:lang w:eastAsia="es-ES"/>
                      </w:rPr>
                      <m:t xml:space="preserve">5 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</m:t>
        </m:r>
        <m:rad>
          <m:ra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radPr>
          <m:deg>
            <m:r>
              <w:rPr>
                <w:rFonts w:ascii="Cambria Math" w:hAnsi="Cambria Math"/>
                <w:color w:val="0000FF"/>
                <w:lang w:eastAsia="es-ES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  <w:color w:val="0000FF"/>
                <w:lang w:eastAsia="es-ES"/>
              </w:rPr>
              <m:t xml:space="preserve">25 </m:t>
            </m:r>
          </m:e>
        </m:rad>
      </m:oMath>
      <w:r w:rsidRPr="00981902">
        <w:rPr>
          <w:rFonts w:ascii="Cambria Math" w:hAnsi="Cambria Math"/>
          <w:color w:val="0000FF"/>
          <w:lang w:eastAsia="es-ES"/>
        </w:rPr>
        <w:t xml:space="preserve"> , punto </w:t>
      </w:r>
      <m:oMath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ad>
              <m:rad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>
                <m:r>
                  <w:rPr>
                    <w:rFonts w:ascii="Cambria Math" w:hAnsi="Cambria Math"/>
                    <w:color w:val="0000FF"/>
                    <w:lang w:eastAsia="es-ES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lang w:eastAsia="es-ES"/>
                  </w:rPr>
                  <m:t xml:space="preserve">5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,  </m:t>
            </m:r>
            <m:rad>
              <m:rad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>
                <m:r>
                  <w:rPr>
                    <w:rFonts w:ascii="Cambria Math" w:hAnsi="Cambria Math"/>
                    <w:color w:val="0000FF"/>
                    <w:lang w:eastAsia="es-ES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lang w:eastAsia="es-ES"/>
                  </w:rPr>
                  <m:t xml:space="preserve">25 </m:t>
                </m:r>
              </m:e>
            </m:rad>
          </m:e>
        </m:d>
      </m:oMath>
    </w:p>
    <w:p w14:paraId="2FD2B40D" w14:textId="55C23F19" w:rsidR="00023C76" w:rsidRPr="00981902" w:rsidRDefault="00023C76" w:rsidP="00023C76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  <w:lang w:eastAsia="es-ES"/>
        </w:rPr>
        <w:lastRenderedPageBreak/>
        <w:t>Un esbozo del recinto comprendido entre las curvas sería:</w:t>
      </w:r>
    </w:p>
    <w:p w14:paraId="4D3B406F" w14:textId="77777777" w:rsidR="00023C76" w:rsidRPr="00981902" w:rsidRDefault="00023C76" w:rsidP="00023C76">
      <w:pPr>
        <w:autoSpaceDE w:val="0"/>
        <w:autoSpaceDN w:val="0"/>
        <w:adjustRightInd w:val="0"/>
        <w:rPr>
          <w:rFonts w:ascii="Cambria Math" w:hAnsi="Cambria Math"/>
          <w:color w:val="0000FF"/>
          <w:sz w:val="16"/>
          <w:szCs w:val="16"/>
          <w:lang w:eastAsia="es-ES"/>
        </w:rPr>
      </w:pPr>
    </w:p>
    <w:p w14:paraId="015A5898" w14:textId="3E75F9C2" w:rsidR="00433B30" w:rsidRPr="00981902" w:rsidRDefault="00023C76" w:rsidP="00023C76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4EFB6CB4" wp14:editId="0D73787B">
            <wp:extent cx="6463030" cy="3387437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1141" cy="339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563AF" w14:textId="77777777" w:rsidR="00433B30" w:rsidRPr="00981902" w:rsidRDefault="00433B30" w:rsidP="00433B30">
      <w:pPr>
        <w:autoSpaceDE w:val="0"/>
        <w:autoSpaceDN w:val="0"/>
        <w:adjustRightInd w:val="0"/>
        <w:rPr>
          <w:rFonts w:ascii="Cambria Math" w:hAnsi="Cambria Math"/>
          <w:color w:val="0000FF"/>
          <w:lang w:eastAsia="es-ES"/>
        </w:rPr>
      </w:pPr>
    </w:p>
    <w:p w14:paraId="08291871" w14:textId="77777777" w:rsidR="000811D1" w:rsidRPr="00981902" w:rsidRDefault="00433B30" w:rsidP="00433B30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El área que se pide es 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ad>
              <m:rad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>
                <m:r>
                  <w:rPr>
                    <w:rFonts w:ascii="Cambria Math" w:hAnsi="Cambria Math"/>
                    <w:color w:val="0000FF"/>
                    <w:lang w:eastAsia="es-ES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lang w:eastAsia="es-ES"/>
                  </w:rPr>
                  <m:t xml:space="preserve">5 </m:t>
                </m:r>
              </m:e>
            </m:rad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 xml:space="preserve">5x 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981902">
        <w:rPr>
          <w:rFonts w:ascii="Cambria Math" w:hAnsi="Cambria Math"/>
          <w:color w:val="0000FF"/>
        </w:rPr>
        <w:t xml:space="preserve"> ;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5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3/2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3/2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Pr="00981902">
        <w:rPr>
          <w:rFonts w:ascii="Cambria Math" w:hAnsi="Cambria Math"/>
          <w:color w:val="0000FF"/>
        </w:rPr>
        <w:t xml:space="preserve">  es una primitiva. </w:t>
      </w:r>
    </w:p>
    <w:p w14:paraId="00D8CB22" w14:textId="77777777" w:rsidR="000811D1" w:rsidRPr="00981902" w:rsidRDefault="000811D1" w:rsidP="00433B30">
      <w:pPr>
        <w:rPr>
          <w:rFonts w:ascii="Cambria Math" w:hAnsi="Cambria Math"/>
          <w:color w:val="0000FF"/>
        </w:rPr>
      </w:pPr>
    </w:p>
    <w:p w14:paraId="0DD06AB2" w14:textId="47D748BE" w:rsidR="00433B30" w:rsidRPr="00981902" w:rsidRDefault="00433B30" w:rsidP="00433B30">
      <w:pPr>
        <w:rPr>
          <w:rFonts w:ascii="Cambria Math" w:hAnsi="Cambria Math"/>
          <w:sz w:val="28"/>
          <w:szCs w:val="28"/>
        </w:rPr>
      </w:pPr>
      <w:r w:rsidRPr="00981902">
        <w:rPr>
          <w:rFonts w:ascii="Cambria Math" w:hAnsi="Cambria Math"/>
          <w:color w:val="0000FF"/>
        </w:rPr>
        <w:t xml:space="preserve">Por la regla de Barrow,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ad>
              <m:rad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>
                <m:r>
                  <w:rPr>
                    <w:rFonts w:ascii="Cambria Math" w:hAnsi="Cambria Math"/>
                    <w:color w:val="0000FF"/>
                    <w:lang w:eastAsia="es-ES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lang w:eastAsia="es-ES"/>
                  </w:rPr>
                  <m:t xml:space="preserve">5 </m:t>
                </m:r>
              </m:e>
            </m:rad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  <w:lang w:eastAsia="es-ES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  <w:color w:val="0000FF"/>
                                <w:lang w:eastAsia="es-ES"/>
                              </w:rPr>
                              <m:t>3</m:t>
                            </m:r>
                          </m:deg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FF"/>
                                <w:lang w:eastAsia="es-ES"/>
                              </w:rPr>
                              <m:t xml:space="preserve">5 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lang w:eastAsia="es-ES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>3</m:t>
                        </m:r>
                      </m:deg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FF"/>
                            <w:lang w:eastAsia="es-ES"/>
                          </w:rPr>
                          <m:t xml:space="preserve">5 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 –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lang w:eastAsia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.0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lang w:eastAsia="es-E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  <w:lang w:eastAsia="es-ES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≅1,67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</w:p>
    <w:p w14:paraId="0D5737D7" w14:textId="77777777" w:rsidR="000E3D7C" w:rsidRPr="00981902" w:rsidRDefault="000E3D7C" w:rsidP="000E3D7C">
      <w:pPr>
        <w:rPr>
          <w:rFonts w:ascii="Cambria Math" w:hAnsi="Cambria Math"/>
          <w:color w:val="0000FF"/>
        </w:rPr>
      </w:pPr>
    </w:p>
    <w:p w14:paraId="342EAE44" w14:textId="77777777" w:rsidR="006733C5" w:rsidRPr="00981902" w:rsidRDefault="006733C5" w:rsidP="003F0244">
      <w:pPr>
        <w:rPr>
          <w:rFonts w:ascii="Cambria Math" w:hAnsi="Cambria Math"/>
          <w:lang w:eastAsia="es-ES"/>
        </w:rPr>
      </w:pPr>
    </w:p>
    <w:p w14:paraId="033E1235" w14:textId="031DF245" w:rsidR="007D5FBF" w:rsidRPr="00981902" w:rsidRDefault="007D5FBF" w:rsidP="007D5FBF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1</w:t>
      </w:r>
      <w:r w:rsidR="008A5849" w:rsidRPr="00981902">
        <w:rPr>
          <w:rFonts w:ascii="Cambria Math" w:hAnsi="Cambria Math"/>
          <w:lang w:eastAsia="es-ES"/>
        </w:rPr>
        <w:t>4</w:t>
      </w:r>
      <w:r w:rsidRPr="00981902">
        <w:rPr>
          <w:rFonts w:ascii="Cambria Math" w:hAnsi="Cambria Math"/>
          <w:lang w:eastAsia="es-ES"/>
        </w:rPr>
        <w:t xml:space="preserve">.- Sea la función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=arctg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w w:val="105"/>
                  </w:rPr>
                  <m:t xml:space="preserve"> 1 + x </m:t>
                </m:r>
              </m:num>
              <m:den>
                <m:r>
                  <w:rPr>
                    <w:rFonts w:ascii="Cambria Math" w:hAnsi="Cambria Math"/>
                    <w:w w:val="105"/>
                  </w:rPr>
                  <m:t xml:space="preserve">  1 - x  </m:t>
                </m:r>
              </m:den>
            </m:f>
            <m:ctrlPr>
              <w:rPr>
                <w:rFonts w:ascii="Cambria Math" w:hAnsi="Cambria Math"/>
                <w:i/>
                <w:w w:val="105"/>
              </w:rPr>
            </m:ctrlPr>
          </m:e>
        </m:d>
        <m:r>
          <w:rPr>
            <w:rFonts w:ascii="Cambria Math" w:hAnsi="Cambria Math"/>
            <w:w w:val="105"/>
          </w:rPr>
          <m:t>-arctg x</m:t>
        </m:r>
      </m:oMath>
      <w:r w:rsidRPr="00981902">
        <w:rPr>
          <w:rFonts w:ascii="Cambria Math" w:hAnsi="Cambria Math"/>
          <w:w w:val="105"/>
        </w:rPr>
        <w:t xml:space="preserve"> .</w:t>
      </w:r>
      <w:r w:rsidRPr="00981902">
        <w:rPr>
          <w:rFonts w:ascii="Cambria Math" w:hAnsi="Cambria Math"/>
          <w:lang w:eastAsia="es-ES"/>
        </w:rPr>
        <w:t xml:space="preserve"> Calcular su derivada</w:t>
      </w:r>
      <w:r w:rsidR="004B5CE8" w:rsidRPr="00981902">
        <w:rPr>
          <w:rFonts w:ascii="Cambria Math" w:hAnsi="Cambria Math"/>
          <w:lang w:eastAsia="es-ES"/>
        </w:rPr>
        <w:t>. U</w:t>
      </w:r>
      <w:r w:rsidRPr="00981902">
        <w:rPr>
          <w:rFonts w:ascii="Cambria Math" w:hAnsi="Cambria Math"/>
          <w:lang w:eastAsia="es-ES"/>
        </w:rPr>
        <w:t xml:space="preserve">tilizando el </w:t>
      </w:r>
      <w:r w:rsidR="000E3D7C" w:rsidRPr="00981902">
        <w:rPr>
          <w:rFonts w:ascii="Cambria Math" w:hAnsi="Cambria Math"/>
          <w:lang w:eastAsia="es-ES"/>
        </w:rPr>
        <w:t>t</w:t>
      </w:r>
      <w:r w:rsidRPr="00981902">
        <w:rPr>
          <w:rFonts w:ascii="Cambria Math" w:hAnsi="Cambria Math"/>
          <w:lang w:eastAsia="es-ES"/>
        </w:rPr>
        <w:t xml:space="preserve">eorema del </w:t>
      </w:r>
    </w:p>
    <w:p w14:paraId="7F4D3984" w14:textId="05242FCB" w:rsidR="007D5FBF" w:rsidRPr="00981902" w:rsidRDefault="000E3D7C" w:rsidP="007D5FBF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v</w:t>
      </w:r>
      <w:r w:rsidR="007D5FBF" w:rsidRPr="00981902">
        <w:rPr>
          <w:rFonts w:ascii="Cambria Math" w:hAnsi="Cambria Math"/>
          <w:lang w:eastAsia="es-ES"/>
        </w:rPr>
        <w:t xml:space="preserve">alor </w:t>
      </w:r>
      <w:r w:rsidRPr="00981902">
        <w:rPr>
          <w:rFonts w:ascii="Cambria Math" w:hAnsi="Cambria Math"/>
          <w:lang w:eastAsia="es-ES"/>
        </w:rPr>
        <w:t>m</w:t>
      </w:r>
      <w:r w:rsidR="007D5FBF" w:rsidRPr="00981902">
        <w:rPr>
          <w:rFonts w:ascii="Cambria Math" w:hAnsi="Cambria Math"/>
          <w:lang w:eastAsia="es-ES"/>
        </w:rPr>
        <w:t>edio de Lagrange, ¿qué puede decirse del crecimiento o decrecimiento de esta función?</w:t>
      </w:r>
    </w:p>
    <w:p w14:paraId="584A35D1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44F09C1" w14:textId="37D6853E" w:rsidR="003F015E" w:rsidRPr="00981902" w:rsidRDefault="003F015E" w:rsidP="000E3D7C">
      <w:pPr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  <w:lang w:eastAsia="es-ES"/>
        </w:rPr>
        <w:t>Observamos que Dom(f) = R – {1} y f es derivable en su dominio por ser resta y composición de funciones derivables siendo</w:t>
      </w:r>
    </w:p>
    <w:p w14:paraId="31E4EB61" w14:textId="64225621" w:rsidR="000E3D7C" w:rsidRPr="00981902" w:rsidRDefault="002F47EC" w:rsidP="000E3D7C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  <w:lang w:eastAsia="es-ES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1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  <w:w w:val="105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 xml:space="preserve"> 1 + x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 xml:space="preserve">  1 - x  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</m:den>
        </m:f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 1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1 - x</m:t>
                </m:r>
              </m:e>
            </m:d>
            <m:r>
              <w:rPr>
                <w:rFonts w:ascii="Cambria Math" w:hAnsi="Cambria Math"/>
                <w:color w:val="0000FF"/>
                <w:w w:val="105"/>
              </w:rPr>
              <m:t xml:space="preserve"> -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1 + x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-1</m:t>
                </m:r>
              </m:e>
            </m:d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1 - 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</m:den>
        </m:f>
        <m:r>
          <w:rPr>
            <w:rFonts w:ascii="Cambria Math" w:hAnsi="Cambria Math"/>
            <w:color w:val="0000FF"/>
            <w:w w:val="105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1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</m:den>
        </m:f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1 - 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1 - 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1 + 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</m:den>
        </m:f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 2 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1 - 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</m:den>
        </m:f>
        <m:r>
          <w:rPr>
            <w:rFonts w:ascii="Cambria Math" w:hAnsi="Cambria Math"/>
            <w:color w:val="0000FF"/>
            <w:w w:val="105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1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</m:den>
        </m:f>
      </m:oMath>
      <w:r w:rsidRPr="00981902">
        <w:rPr>
          <w:rFonts w:ascii="Cambria Math" w:hAnsi="Cambria Math"/>
          <w:color w:val="0000FF"/>
          <w:w w:val="105"/>
        </w:rPr>
        <w:t xml:space="preserve"> </w:t>
      </w:r>
    </w:p>
    <w:p w14:paraId="3626C872" w14:textId="52635B00" w:rsidR="000E3D7C" w:rsidRPr="00981902" w:rsidRDefault="000E3D7C" w:rsidP="000E3D7C">
      <w:pPr>
        <w:rPr>
          <w:rFonts w:ascii="Cambria Math" w:hAnsi="Cambria Math"/>
          <w:color w:val="0000FF"/>
        </w:rPr>
      </w:pPr>
    </w:p>
    <w:p w14:paraId="6EE88373" w14:textId="77777777" w:rsidR="004A5516" w:rsidRPr="00981902" w:rsidRDefault="002F47EC" w:rsidP="004A5516">
      <w:pPr>
        <w:rPr>
          <w:rFonts w:ascii="Cambria Math" w:hAnsi="Cambria Math"/>
          <w:color w:val="0000FF"/>
          <w:w w:val="105"/>
        </w:rPr>
      </w:pPr>
      <m:oMath>
        <m:r>
          <w:rPr>
            <w:rFonts w:ascii="Cambria Math" w:hAnsi="Cambria Math"/>
            <w:color w:val="0000FF"/>
            <w:lang w:eastAsia="es-ES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2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+ 2  </m:t>
            </m:r>
          </m:den>
        </m:f>
        <m:r>
          <w:rPr>
            <w:rFonts w:ascii="Cambria Math" w:hAnsi="Cambria Math"/>
            <w:color w:val="0000FF"/>
            <w:w w:val="105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1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</m:den>
        </m:f>
        <m:r>
          <w:rPr>
            <w:rFonts w:ascii="Cambria Math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1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</m:den>
        </m:f>
        <m:r>
          <w:rPr>
            <w:rFonts w:ascii="Cambria Math" w:hAnsi="Cambria Math"/>
            <w:color w:val="0000FF"/>
            <w:w w:val="105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1 +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</m:den>
        </m:f>
        <m:r>
          <w:rPr>
            <w:rFonts w:ascii="Cambria Math" w:hAnsi="Cambria Math"/>
            <w:color w:val="0000FF"/>
            <w:w w:val="105"/>
          </w:rPr>
          <m:t>=0</m:t>
        </m:r>
      </m:oMath>
      <w:r w:rsidRPr="00981902">
        <w:rPr>
          <w:rFonts w:ascii="Cambria Math" w:hAnsi="Cambria Math"/>
          <w:color w:val="0000FF"/>
          <w:w w:val="105"/>
        </w:rPr>
        <w:t xml:space="preserve"> </w:t>
      </w:r>
      <w:r w:rsidR="003F015E" w:rsidRPr="00981902">
        <w:rPr>
          <w:rFonts w:ascii="Cambria Math" w:hAnsi="Cambria Math"/>
          <w:color w:val="0000FF"/>
          <w:w w:val="105"/>
        </w:rPr>
        <w:t xml:space="preserve">. </w:t>
      </w:r>
      <w:r w:rsidR="004A5516" w:rsidRPr="00981902">
        <w:rPr>
          <w:rFonts w:ascii="Cambria Math" w:hAnsi="Cambria Math"/>
          <w:color w:val="0000FF"/>
          <w:w w:val="105"/>
        </w:rPr>
        <w:t xml:space="preserve">Sabemos que, por el Teorema del valor medio de </w:t>
      </w:r>
    </w:p>
    <w:p w14:paraId="675ED098" w14:textId="77777777" w:rsidR="004A5516" w:rsidRPr="00981902" w:rsidRDefault="004A5516" w:rsidP="004A5516">
      <w:pPr>
        <w:rPr>
          <w:rFonts w:ascii="Cambria Math" w:hAnsi="Cambria Math"/>
          <w:color w:val="0000FF"/>
          <w:w w:val="105"/>
          <w:sz w:val="14"/>
          <w:szCs w:val="14"/>
        </w:rPr>
      </w:pPr>
    </w:p>
    <w:p w14:paraId="1355B3DA" w14:textId="6907B2AF" w:rsidR="004A5516" w:rsidRPr="00981902" w:rsidRDefault="004A5516" w:rsidP="004A5516">
      <w:pPr>
        <w:rPr>
          <w:rFonts w:ascii="Cambria Math" w:hAnsi="Cambria Math"/>
          <w:color w:val="0000FF"/>
          <w:w w:val="105"/>
        </w:rPr>
      </w:pPr>
      <w:r w:rsidRPr="00981902">
        <w:rPr>
          <w:rFonts w:ascii="Cambria Math" w:hAnsi="Cambria Math"/>
          <w:color w:val="0000FF"/>
          <w:w w:val="105"/>
        </w:rPr>
        <w:t>Lagrange, si una función f continua en [a, b] y derivable en (a, b) entonces: Si f´(x) = 0 en todos los puntos de (a, b) entonces f(x) es constante en [a, b].</w:t>
      </w:r>
    </w:p>
    <w:p w14:paraId="3AE03CCC" w14:textId="77777777" w:rsidR="004A5516" w:rsidRPr="00981902" w:rsidRDefault="004A5516" w:rsidP="002F47EC">
      <w:pPr>
        <w:rPr>
          <w:rFonts w:ascii="Cambria Math" w:hAnsi="Cambria Math"/>
          <w:color w:val="0000FF"/>
          <w:w w:val="105"/>
        </w:rPr>
      </w:pPr>
    </w:p>
    <w:p w14:paraId="47420623" w14:textId="59E17F5F" w:rsidR="002F47EC" w:rsidRPr="00981902" w:rsidRDefault="003F015E" w:rsidP="002F47EC">
      <w:pPr>
        <w:rPr>
          <w:rFonts w:ascii="Cambria Math" w:hAnsi="Cambria Math"/>
          <w:color w:val="0000FF"/>
          <w:w w:val="105"/>
        </w:rPr>
      </w:pPr>
      <w:r w:rsidRPr="00981902">
        <w:rPr>
          <w:rFonts w:ascii="Cambria Math" w:hAnsi="Cambria Math"/>
          <w:color w:val="0000FF"/>
          <w:w w:val="105"/>
        </w:rPr>
        <w:t>Luego f es constante en (–∞, 1) y en (1, +∞)</w:t>
      </w:r>
    </w:p>
    <w:p w14:paraId="75FB55B6" w14:textId="46142BD1" w:rsidR="003F015E" w:rsidRPr="00981902" w:rsidRDefault="003F015E" w:rsidP="002F47EC">
      <w:pPr>
        <w:rPr>
          <w:rFonts w:ascii="Cambria Math" w:hAnsi="Cambria Math"/>
          <w:color w:val="0000FF"/>
          <w:w w:val="105"/>
        </w:rPr>
      </w:pPr>
    </w:p>
    <w:p w14:paraId="12B9C262" w14:textId="3E4A343F" w:rsidR="003F015E" w:rsidRPr="00981902" w:rsidRDefault="00000000" w:rsidP="002F47EC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hAnsi="Cambria Math"/>
            <w:color w:val="0000FF"/>
            <w:lang w:eastAsia="es-ES"/>
          </w:rPr>
          <m:t>arctg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1 + 1 </m:t>
                </m:r>
              </m:num>
              <m:den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 1 - 1  </m:t>
                </m:r>
              </m:den>
            </m:f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e>
        </m:d>
        <m:r>
          <w:rPr>
            <w:rFonts w:ascii="Cambria Math" w:hAnsi="Cambria Math"/>
            <w:color w:val="0000FF"/>
            <w:w w:val="105"/>
          </w:rPr>
          <m:t>-arctg 1</m:t>
        </m:r>
        <m:r>
          <w:rPr>
            <w:rFonts w:ascii="Cambria Math" w:hAnsi="Cambria Math"/>
            <w:color w:val="0000FF"/>
          </w:rPr>
          <m:t>=</m:t>
        </m:r>
        <m:r>
          <w:rPr>
            <w:rFonts w:ascii="Cambria Math" w:hAnsi="Cambria Math"/>
            <w:color w:val="0000FF"/>
            <w:lang w:eastAsia="es-ES"/>
          </w:rPr>
          <m:t>arctg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2 </m:t>
                </m:r>
              </m:num>
              <m:den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</m:t>
                </m:r>
              </m:den>
            </m:f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e>
        </m:d>
        <m:r>
          <w:rPr>
            <w:rFonts w:ascii="Cambria Math" w:hAnsi="Cambria Math"/>
            <w:color w:val="0000FF"/>
            <w:w w:val="105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</m:t>
        </m:r>
        <m:r>
          <w:rPr>
            <w:rFonts w:ascii="Cambria Math" w:hAnsi="Cambria Math"/>
            <w:color w:val="0000FF"/>
            <w:lang w:eastAsia="es-ES"/>
          </w:rPr>
          <m:t>arctg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w w:val="105"/>
              </w:rPr>
              <m:t>+∞</m:t>
            </m: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e>
        </m:d>
        <m:r>
          <w:rPr>
            <w:rFonts w:ascii="Cambria Math" w:hAnsi="Cambria Math"/>
            <w:color w:val="0000FF"/>
            <w:w w:val="105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2</m:t>
            </m:r>
          </m:den>
        </m:f>
        <m:r>
          <w:rPr>
            <w:rFonts w:ascii="Cambria Math" w:hAnsi="Cambria Math"/>
            <w:color w:val="0000FF"/>
            <w:w w:val="105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4</m:t>
            </m:r>
          </m:den>
        </m:f>
        <m:r>
          <w:rPr>
            <w:rFonts w:ascii="Cambria Math" w:hAnsi="Cambria Math"/>
            <w:color w:val="0000FF"/>
            <w:w w:val="105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4</m:t>
            </m:r>
          </m:den>
        </m:f>
      </m:oMath>
      <w:r w:rsidR="003F015E" w:rsidRPr="00981902">
        <w:rPr>
          <w:rFonts w:ascii="Cambria Math" w:hAnsi="Cambria Math"/>
          <w:color w:val="0000FF"/>
        </w:rPr>
        <w:t xml:space="preserve"> </w:t>
      </w:r>
    </w:p>
    <w:p w14:paraId="48A6EF95" w14:textId="75EA6A87" w:rsidR="002F47EC" w:rsidRPr="00981902" w:rsidRDefault="002F47EC" w:rsidP="000E3D7C">
      <w:pPr>
        <w:rPr>
          <w:rFonts w:ascii="Cambria Math" w:hAnsi="Cambria Math"/>
          <w:color w:val="0000FF"/>
        </w:rPr>
      </w:pPr>
    </w:p>
    <w:p w14:paraId="20B865F2" w14:textId="24695880" w:rsidR="004A5516" w:rsidRPr="00981902" w:rsidRDefault="00000000" w:rsidP="004A5516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hAnsi="Cambria Math"/>
            <w:color w:val="0000FF"/>
            <w:lang w:eastAsia="es-ES"/>
          </w:rPr>
          <m:t>arctg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1 + 1 </m:t>
                </m:r>
              </m:num>
              <m:den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 1 - 1  </m:t>
                </m:r>
              </m:den>
            </m:f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e>
        </m:d>
        <m:r>
          <w:rPr>
            <w:rFonts w:ascii="Cambria Math" w:hAnsi="Cambria Math"/>
            <w:color w:val="0000FF"/>
            <w:w w:val="105"/>
          </w:rPr>
          <m:t>-arctg 1</m:t>
        </m:r>
        <m:r>
          <w:rPr>
            <w:rFonts w:ascii="Cambria Math" w:hAnsi="Cambria Math"/>
            <w:color w:val="0000FF"/>
          </w:rPr>
          <m:t>=</m:t>
        </m:r>
        <m:r>
          <w:rPr>
            <w:rFonts w:ascii="Cambria Math" w:hAnsi="Cambria Math"/>
            <w:color w:val="0000FF"/>
            <w:lang w:eastAsia="es-ES"/>
          </w:rPr>
          <m:t>arctg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2 </m:t>
                </m:r>
              </m:num>
              <m:den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</m:t>
                </m:r>
              </m:den>
            </m:f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e>
        </m:d>
        <m:r>
          <w:rPr>
            <w:rFonts w:ascii="Cambria Math" w:hAnsi="Cambria Math"/>
            <w:color w:val="0000FF"/>
            <w:w w:val="105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</m:t>
        </m:r>
        <m:r>
          <w:rPr>
            <w:rFonts w:ascii="Cambria Math" w:hAnsi="Cambria Math"/>
            <w:color w:val="0000FF"/>
            <w:lang w:eastAsia="es-ES"/>
          </w:rPr>
          <m:t>arctg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w w:val="105"/>
              </w:rPr>
              <m:t>-∞</m:t>
            </m: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e>
        </m:d>
        <m:r>
          <w:rPr>
            <w:rFonts w:ascii="Cambria Math" w:hAnsi="Cambria Math"/>
            <w:color w:val="0000FF"/>
            <w:w w:val="105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-π 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2</m:t>
            </m:r>
          </m:den>
        </m:f>
        <m:r>
          <w:rPr>
            <w:rFonts w:ascii="Cambria Math" w:hAnsi="Cambria Math"/>
            <w:color w:val="0000FF"/>
            <w:w w:val="105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4</m:t>
            </m:r>
          </m:den>
        </m:f>
        <m:r>
          <w:rPr>
            <w:rFonts w:ascii="Cambria Math" w:hAnsi="Cambria Math"/>
            <w:color w:val="0000FF"/>
            <w:w w:val="105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-3π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4</m:t>
            </m:r>
          </m:den>
        </m:f>
      </m:oMath>
      <w:r w:rsidR="004A5516" w:rsidRPr="00981902">
        <w:rPr>
          <w:rFonts w:ascii="Cambria Math" w:hAnsi="Cambria Math"/>
          <w:color w:val="0000FF"/>
        </w:rPr>
        <w:t xml:space="preserve"> </w:t>
      </w:r>
    </w:p>
    <w:p w14:paraId="3D05C08B" w14:textId="77777777" w:rsidR="004A5516" w:rsidRPr="00981902" w:rsidRDefault="004A5516" w:rsidP="000E3D7C">
      <w:pPr>
        <w:rPr>
          <w:rFonts w:ascii="Cambria Math" w:hAnsi="Cambria Math"/>
          <w:color w:val="0000FF"/>
        </w:rPr>
      </w:pPr>
    </w:p>
    <w:p w14:paraId="08E49FF3" w14:textId="5665BC0D" w:rsidR="000E3D7C" w:rsidRPr="00981902" w:rsidRDefault="004A5516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Luego,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 xml:space="preserve"> π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,si x&lt;1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 xml:space="preserve"> -3π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,si x&gt;1</m:t>
                </m:r>
              </m:e>
            </m:eqArr>
          </m:e>
        </m:d>
      </m:oMath>
      <w:r w:rsidRPr="00981902">
        <w:rPr>
          <w:rFonts w:ascii="Cambria Math" w:hAnsi="Cambria Math"/>
          <w:color w:val="0000FF"/>
        </w:rPr>
        <w:t xml:space="preserve"> que puede considerarse decreciente (no estrictamente) porque </w:t>
      </w:r>
      <m:oMath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4</m:t>
            </m:r>
          </m:den>
        </m:f>
        <m:r>
          <w:rPr>
            <w:rFonts w:ascii="Cambria Math" w:hAnsi="Cambria Math"/>
            <w:color w:val="0000FF"/>
            <w:w w:val="105"/>
          </w:rPr>
          <m:t>&gt;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-3π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4</m:t>
            </m:r>
          </m:den>
        </m:f>
      </m:oMath>
    </w:p>
    <w:p w14:paraId="253C119F" w14:textId="280704CD" w:rsidR="005633EE" w:rsidRPr="00981902" w:rsidRDefault="005633EE" w:rsidP="005633EE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1</w:t>
      </w:r>
      <w:r w:rsidR="008A5849" w:rsidRPr="00981902">
        <w:rPr>
          <w:rFonts w:ascii="Cambria Math" w:hAnsi="Cambria Math"/>
          <w:lang w:eastAsia="es-ES"/>
        </w:rPr>
        <w:t>5</w:t>
      </w:r>
      <w:r w:rsidRPr="00981902">
        <w:rPr>
          <w:rFonts w:ascii="Cambria Math" w:hAnsi="Cambria Math"/>
          <w:lang w:eastAsia="es-ES"/>
        </w:rPr>
        <w:t xml:space="preserve">.- Calcular el área encerrada por la curva </w:t>
      </w:r>
      <m:oMath>
        <m:r>
          <w:rPr>
            <w:rFonts w:ascii="Cambria Math" w:hAnsi="Cambria Math"/>
            <w:lang w:eastAsia="es-ES"/>
          </w:rPr>
          <m:t>y=</m:t>
        </m:r>
        <m:f>
          <m:fPr>
            <m:ctrlPr>
              <w:rPr>
                <w:rFonts w:ascii="Cambria Math" w:hAnsi="Cambria Math"/>
                <w:i/>
                <w:w w:val="105"/>
              </w:rPr>
            </m:ctrlPr>
          </m:fPr>
          <m:num>
            <m:r>
              <w:rPr>
                <w:rFonts w:ascii="Cambria Math" w:hAnsi="Cambria Math"/>
                <w:w w:val="105"/>
              </w:rPr>
              <m:t xml:space="preserve"> 3 </m:t>
            </m:r>
          </m:num>
          <m:den>
            <m:r>
              <w:rPr>
                <w:rFonts w:ascii="Cambria Math" w:hAnsi="Cambria Math"/>
                <w:w w:val="105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w w:val="105"/>
              </w:rPr>
              <m:t xml:space="preserve"> - 5x + 4  </m:t>
            </m:r>
          </m:den>
        </m:f>
      </m:oMath>
      <w:r w:rsidRPr="00981902">
        <w:rPr>
          <w:rFonts w:ascii="Cambria Math" w:hAnsi="Cambria Math"/>
          <w:w w:val="105"/>
        </w:rPr>
        <w:t xml:space="preserve"> </w:t>
      </w:r>
      <w:r w:rsidRPr="00981902">
        <w:rPr>
          <w:rFonts w:ascii="Cambria Math" w:hAnsi="Cambria Math"/>
          <w:lang w:eastAsia="es-ES"/>
        </w:rPr>
        <w:t xml:space="preserve">el eje de abscisas </w:t>
      </w:r>
      <w:r w:rsidR="00643FD7" w:rsidRPr="00981902">
        <w:rPr>
          <w:rFonts w:ascii="Cambria Math" w:hAnsi="Cambria Math"/>
          <w:lang w:eastAsia="es-ES"/>
        </w:rPr>
        <w:t>entre</w:t>
      </w:r>
      <w:r w:rsidRPr="00981902">
        <w:rPr>
          <w:rFonts w:ascii="Cambria Math" w:hAnsi="Cambria Math"/>
          <w:lang w:eastAsia="es-ES"/>
        </w:rPr>
        <w:t xml:space="preserve"> x = 2, x = 3.</w:t>
      </w:r>
    </w:p>
    <w:p w14:paraId="45D8DB49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14A25A1" w14:textId="6950FAF0" w:rsidR="006A15DC" w:rsidRPr="00981902" w:rsidRDefault="003B7EF7" w:rsidP="000E3D7C">
      <w:pPr>
        <w:rPr>
          <w:rFonts w:ascii="Cambria Math" w:hAnsi="Cambria Math"/>
          <w:color w:val="0000FF"/>
          <w:w w:val="105"/>
        </w:rPr>
      </w:pPr>
      <w:r w:rsidRPr="00981902">
        <w:rPr>
          <w:rFonts w:ascii="Cambria Math" w:hAnsi="Cambria Math"/>
          <w:color w:val="0000FF"/>
          <w:w w:val="105"/>
        </w:rPr>
        <w:t xml:space="preserve">Sea </w:t>
      </w:r>
      <m:oMath>
        <m:r>
          <w:rPr>
            <w:rFonts w:ascii="Cambria Math" w:hAnsi="Cambria Math"/>
            <w:color w:val="0000FF"/>
            <w:w w:val="105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dPr>
          <m:e>
            <m:r>
              <w:rPr>
                <w:rFonts w:ascii="Cambria Math" w:hAnsi="Cambria Math"/>
                <w:color w:val="0000FF"/>
                <w:w w:val="105"/>
              </w:rPr>
              <m:t>x</m:t>
            </m:r>
          </m:e>
        </m:d>
        <m:r>
          <w:rPr>
            <w:rFonts w:ascii="Cambria Math" w:hAnsi="Cambria Math"/>
            <w:color w:val="0000FF"/>
            <w:w w:val="105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- 5x + 4  </m:t>
            </m:r>
          </m:den>
        </m:f>
      </m:oMath>
      <w:r w:rsidRPr="00981902">
        <w:rPr>
          <w:rFonts w:ascii="Cambria Math" w:hAnsi="Cambria Math"/>
          <w:color w:val="0000FF"/>
          <w:w w:val="105"/>
        </w:rPr>
        <w:t xml:space="preserve">  ;  </w:t>
      </w:r>
      <m:oMath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x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2</m:t>
            </m:r>
          </m:sup>
        </m:sSup>
        <m:r>
          <w:rPr>
            <w:rFonts w:ascii="Cambria Math" w:hAnsi="Cambria Math"/>
            <w:color w:val="0000FF"/>
            <w:w w:val="105"/>
          </w:rPr>
          <m:t>-5x+4=0 ⇔</m:t>
        </m:r>
        <m:r>
          <w:rPr>
            <w:rFonts w:ascii="Cambria Math" w:hAnsi="Cambria Math" w:cs="Cambria Math"/>
            <w:color w:val="0000FF"/>
            <w:w w:val="105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  <w:w w:val="105"/>
          </w:rPr>
          <m:t>=</m:t>
        </m:r>
        <m:f>
          <m:fPr>
            <m:ctrlPr>
              <w:rPr>
                <w:rFonts w:ascii="Cambria Math" w:hAnsi="Cambria Math"/>
                <w:color w:val="0000FF"/>
                <w:w w:val="105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  <w:w w:val="105"/>
              </w:rPr>
              <m:t xml:space="preserve"> 5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w w:val="105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w w:val="105"/>
                  </w:rPr>
                  <m:t xml:space="preserve">25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  <w:w w:val="105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  <w:w w:val="105"/>
                  </w:rPr>
                  <m:t xml:space="preserve">.1.4 </m:t>
                </m:r>
              </m:e>
            </m:rad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  <w:w w:val="105"/>
              </w:rPr>
              <m:t>2.1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  <w:w w:val="105"/>
          </w:rPr>
          <m:t>=</m:t>
        </m:r>
        <m:f>
          <m:fPr>
            <m:ctrlPr>
              <w:rPr>
                <w:rFonts w:ascii="Cambria Math" w:hAnsi="Cambria Math"/>
                <w:color w:val="0000FF"/>
                <w:w w:val="105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  <w:w w:val="105"/>
              </w:rPr>
              <m:t xml:space="preserve"> 5 ± </m:t>
            </m:r>
            <m:r>
              <m:rPr>
                <m:sty m:val="p"/>
              </m:rPr>
              <w:rPr>
                <w:rFonts w:ascii="Cambria Math" w:hAnsi="Cambria Math"/>
                <w:color w:val="0000FF"/>
                <w:w w:val="105"/>
              </w:rPr>
              <m:t>3</m:t>
            </m:r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  <w:w w:val="105"/>
              </w:rPr>
              <m:t>2</m:t>
            </m:r>
          </m:den>
        </m:f>
      </m:oMath>
      <w:r w:rsidR="006A15DC" w:rsidRPr="00981902">
        <w:rPr>
          <w:rFonts w:ascii="Cambria Math" w:hAnsi="Cambria Math"/>
          <w:color w:val="0000FF"/>
          <w:w w:val="105"/>
        </w:rPr>
        <w:t xml:space="preserve"> , x = 1, x = 4</w:t>
      </w:r>
      <w:r w:rsidRPr="00981902">
        <w:rPr>
          <w:rFonts w:ascii="Cambria Math" w:hAnsi="Cambria Math"/>
          <w:color w:val="0000FF"/>
          <w:w w:val="105"/>
        </w:rPr>
        <w:t>.</w:t>
      </w:r>
    </w:p>
    <w:p w14:paraId="1ADDE9E4" w14:textId="7C8D58A9" w:rsidR="003B7EF7" w:rsidRPr="00981902" w:rsidRDefault="003B7EF7" w:rsidP="000E3D7C">
      <w:pPr>
        <w:rPr>
          <w:rFonts w:ascii="Cambria Math" w:hAnsi="Cambria Math"/>
          <w:color w:val="0000FF"/>
          <w:w w:val="105"/>
        </w:rPr>
      </w:pPr>
    </w:p>
    <w:p w14:paraId="3669F472" w14:textId="77777777" w:rsidR="009B5A0E" w:rsidRPr="00981902" w:rsidRDefault="009B5A0E" w:rsidP="009B5A0E">
      <w:pPr>
        <w:rPr>
          <w:rFonts w:ascii="Cambria Math" w:hAnsi="Cambria Math"/>
          <w:color w:val="0000FF"/>
          <w:w w:val="105"/>
        </w:rPr>
      </w:pPr>
      <w:r w:rsidRPr="00981902">
        <w:rPr>
          <w:rFonts w:ascii="Cambria Math" w:hAnsi="Cambria Math"/>
          <w:color w:val="0000FF"/>
        </w:rPr>
        <w:t xml:space="preserve">Por ser </w:t>
      </w:r>
      <m:oMath>
        <m:r>
          <w:rPr>
            <w:rFonts w:ascii="Cambria Math" w:hAnsi="Cambria Math"/>
            <w:color w:val="0000FF"/>
          </w:rPr>
          <m:t>y=</m:t>
        </m:r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x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2</m:t>
            </m:r>
          </m:sup>
        </m:sSup>
        <m:r>
          <w:rPr>
            <w:rFonts w:ascii="Cambria Math" w:hAnsi="Cambria Math"/>
            <w:color w:val="0000FF"/>
            <w:w w:val="105"/>
          </w:rPr>
          <m:t>-5x+4</m:t>
        </m:r>
      </m:oMath>
      <w:r w:rsidRPr="00981902">
        <w:rPr>
          <w:rFonts w:ascii="Cambria Math" w:hAnsi="Cambria Math"/>
          <w:color w:val="0000FF"/>
          <w:w w:val="105"/>
        </w:rPr>
        <w:t xml:space="preserve"> una parábola convexa que corta al eje X en (1, 0) y (4, 0) deducimos </w:t>
      </w:r>
    </w:p>
    <w:p w14:paraId="548334F6" w14:textId="77777777" w:rsidR="00BE72B2" w:rsidRPr="00981902" w:rsidRDefault="00BE72B2" w:rsidP="009B5A0E">
      <w:pPr>
        <w:rPr>
          <w:rFonts w:ascii="Cambria Math" w:hAnsi="Cambria Math"/>
          <w:color w:val="0000FF"/>
          <w:w w:val="105"/>
        </w:rPr>
      </w:pPr>
    </w:p>
    <w:p w14:paraId="75FAB6D3" w14:textId="1FCE5ED1" w:rsidR="009B5A0E" w:rsidRPr="00981902" w:rsidRDefault="009B5A0E" w:rsidP="009B5A0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  <w:w w:val="105"/>
        </w:rPr>
        <w:t xml:space="preserve">que </w:t>
      </w:r>
      <m:oMath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x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2</m:t>
            </m:r>
          </m:sup>
        </m:sSup>
        <m:r>
          <w:rPr>
            <w:rFonts w:ascii="Cambria Math" w:hAnsi="Cambria Math"/>
            <w:color w:val="0000FF"/>
            <w:w w:val="105"/>
          </w:rPr>
          <m:t>-5x+4&lt;0</m:t>
        </m:r>
      </m:oMath>
      <w:r w:rsidRPr="00981902">
        <w:rPr>
          <w:rFonts w:ascii="Cambria Math" w:hAnsi="Cambria Math"/>
          <w:color w:val="0000FF"/>
          <w:w w:val="105"/>
        </w:rPr>
        <w:t xml:space="preserve"> en el intervalo </w:t>
      </w:r>
      <w:r w:rsidR="00BD3126" w:rsidRPr="00981902">
        <w:rPr>
          <w:rFonts w:ascii="Cambria Math" w:hAnsi="Cambria Math"/>
          <w:color w:val="0000FF"/>
          <w:w w:val="105"/>
        </w:rPr>
        <w:t>(1, 4)</w:t>
      </w:r>
      <w:r w:rsidR="00BE72B2" w:rsidRPr="00981902">
        <w:rPr>
          <w:rFonts w:ascii="Cambria Math" w:hAnsi="Cambria Math"/>
          <w:color w:val="0000FF"/>
          <w:w w:val="105"/>
        </w:rPr>
        <w:t xml:space="preserve"> </w:t>
      </w:r>
      <w:proofErr w:type="gramStart"/>
      <w:r w:rsidR="00BE72B2" w:rsidRPr="00981902">
        <w:rPr>
          <w:rFonts w:ascii="Cambria Math" w:hAnsi="Cambria Math"/>
          <w:color w:val="0000FF"/>
          <w:w w:val="105"/>
        </w:rPr>
        <w:t>y ,</w:t>
      </w:r>
      <w:proofErr w:type="gramEnd"/>
      <w:r w:rsidR="00BE72B2" w:rsidRPr="00981902">
        <w:rPr>
          <w:rFonts w:ascii="Cambria Math" w:hAnsi="Cambria Math"/>
          <w:color w:val="0000FF"/>
          <w:w w:val="105"/>
        </w:rPr>
        <w:t xml:space="preserve"> por tanto</w:t>
      </w:r>
      <w:r w:rsidRPr="00981902">
        <w:rPr>
          <w:rFonts w:ascii="Cambria Math" w:hAnsi="Cambria Math"/>
          <w:color w:val="0000FF"/>
          <w:w w:val="105"/>
        </w:rPr>
        <w:t>, f(x) &lt; 0 en</w:t>
      </w:r>
      <w:r w:rsidR="00BD3126" w:rsidRPr="00981902">
        <w:rPr>
          <w:rFonts w:ascii="Cambria Math" w:hAnsi="Cambria Math"/>
          <w:color w:val="0000FF"/>
          <w:w w:val="105"/>
        </w:rPr>
        <w:t xml:space="preserve"> el intervalo</w:t>
      </w:r>
      <w:r w:rsidRPr="00981902">
        <w:rPr>
          <w:rFonts w:ascii="Cambria Math" w:hAnsi="Cambria Math"/>
          <w:color w:val="0000FF"/>
          <w:w w:val="105"/>
        </w:rPr>
        <w:t xml:space="preserve"> [2, 3].</w:t>
      </w:r>
    </w:p>
    <w:p w14:paraId="558F4FF1" w14:textId="02DB8077" w:rsidR="009B5A0E" w:rsidRPr="00981902" w:rsidRDefault="009B5A0E" w:rsidP="000E3D7C">
      <w:pPr>
        <w:rPr>
          <w:rFonts w:ascii="Cambria Math" w:hAnsi="Cambria Math"/>
          <w:color w:val="0000FF"/>
          <w:w w:val="105"/>
        </w:rPr>
      </w:pPr>
    </w:p>
    <w:p w14:paraId="39DC1452" w14:textId="77777777" w:rsidR="00502E05" w:rsidRPr="00981902" w:rsidRDefault="00502E05" w:rsidP="000E3D7C">
      <w:pPr>
        <w:rPr>
          <w:rFonts w:ascii="Cambria Math" w:hAnsi="Cambria Math"/>
          <w:color w:val="0000FF"/>
          <w:w w:val="105"/>
        </w:rPr>
      </w:pPr>
    </w:p>
    <w:p w14:paraId="7D075923" w14:textId="2D6868F4" w:rsidR="00BE72B2" w:rsidRPr="00981902" w:rsidRDefault="00BE72B2" w:rsidP="00BE72B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  <w:w w:val="105"/>
        </w:rPr>
        <w:t xml:space="preserve">Luego, </w:t>
      </w:r>
      <w:r w:rsidRPr="00981902">
        <w:rPr>
          <w:rFonts w:ascii="Cambria Math" w:hAnsi="Cambria Math"/>
          <w:color w:val="0000FF"/>
        </w:rPr>
        <w:t xml:space="preserve">el área que se pide es 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2</m:t>
            </m:r>
          </m:sub>
          <m:sup>
            <m:r>
              <w:rPr>
                <w:rFonts w:ascii="Cambria Math" w:hAnsi="Cambria Math"/>
                <w:color w:val="0000FF"/>
                <w:lang w:eastAsia="es-ES"/>
              </w:rPr>
              <m:t>3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2</m:t>
            </m:r>
          </m:sub>
          <m:sup>
            <m:r>
              <w:rPr>
                <w:rFonts w:ascii="Cambria Math" w:hAnsi="Cambria Math"/>
                <w:color w:val="0000FF"/>
                <w:lang w:eastAsia="es-ES"/>
              </w:rPr>
              <m:t>3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-3 </m:t>
                </m:r>
              </m:num>
              <m:den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- 5x + 4 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</w:p>
    <w:p w14:paraId="216DB380" w14:textId="4B0470E1" w:rsidR="00BE72B2" w:rsidRPr="00981902" w:rsidRDefault="00BE72B2" w:rsidP="00BE72B2">
      <w:pPr>
        <w:rPr>
          <w:rFonts w:ascii="Cambria Math" w:hAnsi="Cambria Math"/>
          <w:color w:val="0000FF"/>
        </w:rPr>
      </w:pPr>
    </w:p>
    <w:p w14:paraId="046B463A" w14:textId="77777777" w:rsidR="00502E05" w:rsidRPr="00981902" w:rsidRDefault="00502E05" w:rsidP="00BE72B2">
      <w:pPr>
        <w:rPr>
          <w:rFonts w:ascii="Cambria Math" w:hAnsi="Cambria Math"/>
          <w:color w:val="0000FF"/>
        </w:rPr>
      </w:pPr>
    </w:p>
    <w:p w14:paraId="7DA35260" w14:textId="539D92EA" w:rsidR="000E42FE" w:rsidRPr="00981902" w:rsidRDefault="000E42FE" w:rsidP="000E42F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Descomponemos la fracción en suma de fracciones simples: </w:t>
      </w:r>
      <m:oMath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-3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- 5x + 4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-3</m:t>
            </m:r>
          </m:num>
          <m:den>
            <m:r>
              <w:rPr>
                <w:rFonts w:ascii="Cambria Math" w:hAnsi="Cambria Math"/>
                <w:color w:val="0000FF"/>
              </w:rPr>
              <m:t>(x - 1)(x - 4)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A</m:t>
            </m:r>
          </m:num>
          <m:den>
            <m:r>
              <w:rPr>
                <w:rFonts w:ascii="Cambria Math" w:hAnsi="Cambria Math"/>
                <w:color w:val="0000FF"/>
              </w:rPr>
              <m:t>x - 1</m:t>
            </m:r>
          </m:den>
        </m:f>
        <m:r>
          <w:rPr>
            <w:rFonts w:ascii="Cambria Math" w:hAnsi="Cambria Math"/>
            <w:color w:val="0000FF"/>
          </w:rPr>
          <m:t xml:space="preserve">+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B</m:t>
            </m:r>
          </m:num>
          <m:den>
            <m:r>
              <w:rPr>
                <w:rFonts w:ascii="Cambria Math" w:hAnsi="Cambria Math"/>
                <w:color w:val="0000FF"/>
              </w:rPr>
              <m:t>x - 4</m:t>
            </m:r>
          </m:den>
        </m:f>
      </m:oMath>
    </w:p>
    <w:p w14:paraId="7D9C37DB" w14:textId="2271D46C" w:rsidR="000E42FE" w:rsidRPr="00981902" w:rsidRDefault="000E42FE" w:rsidP="000E42FE">
      <w:pPr>
        <w:rPr>
          <w:rFonts w:ascii="Cambria Math" w:hAnsi="Cambria Math"/>
          <w:color w:val="0000FF"/>
        </w:rPr>
      </w:pPr>
    </w:p>
    <w:p w14:paraId="03EEF34D" w14:textId="77777777" w:rsidR="00502E05" w:rsidRPr="00981902" w:rsidRDefault="00502E05" w:rsidP="000E42FE">
      <w:pPr>
        <w:rPr>
          <w:rFonts w:ascii="Cambria Math" w:hAnsi="Cambria Math"/>
          <w:color w:val="0000FF"/>
        </w:rPr>
      </w:pPr>
    </w:p>
    <w:p w14:paraId="6D17BB60" w14:textId="6345F869" w:rsidR="000E42FE" w:rsidRPr="00981902" w:rsidRDefault="000E42FE" w:rsidP="000E42F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Multiplicando los dos miembros por (x – </w:t>
      </w:r>
      <w:proofErr w:type="gramStart"/>
      <w:r w:rsidRPr="00981902">
        <w:rPr>
          <w:rFonts w:ascii="Cambria Math" w:hAnsi="Cambria Math"/>
          <w:color w:val="0000FF"/>
        </w:rPr>
        <w:t>1)(</w:t>
      </w:r>
      <w:proofErr w:type="gramEnd"/>
      <w:r w:rsidRPr="00981902">
        <w:rPr>
          <w:rFonts w:ascii="Cambria Math" w:hAnsi="Cambria Math"/>
          <w:color w:val="0000FF"/>
        </w:rPr>
        <w:t>x – 4), tenemos   –3 = A(x – 4) + B(x – 1)</w:t>
      </w:r>
    </w:p>
    <w:p w14:paraId="427C4497" w14:textId="00F89011" w:rsidR="000E42FE" w:rsidRPr="00981902" w:rsidRDefault="000E42FE" w:rsidP="000E42FE">
      <w:pPr>
        <w:rPr>
          <w:rFonts w:ascii="Cambria Math" w:hAnsi="Cambria Math"/>
          <w:color w:val="0000FF"/>
        </w:rPr>
      </w:pPr>
    </w:p>
    <w:p w14:paraId="5ABB8D67" w14:textId="77777777" w:rsidR="00502E05" w:rsidRPr="00981902" w:rsidRDefault="00502E05" w:rsidP="000E42FE">
      <w:pPr>
        <w:rPr>
          <w:rFonts w:ascii="Cambria Math" w:hAnsi="Cambria Math"/>
          <w:color w:val="0000FF"/>
        </w:rPr>
      </w:pPr>
    </w:p>
    <w:p w14:paraId="3460324B" w14:textId="5BA8832E" w:rsidR="000E42FE" w:rsidRPr="00981902" w:rsidRDefault="000E42FE" w:rsidP="000E42F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Para x = 1 se tiene </w:t>
      </w:r>
      <w:r w:rsidR="00C36E58" w:rsidRPr="00981902">
        <w:rPr>
          <w:rFonts w:ascii="Cambria Math" w:hAnsi="Cambria Math"/>
          <w:color w:val="0000FF"/>
        </w:rPr>
        <w:t>–3</w:t>
      </w:r>
      <w:r w:rsidRPr="00981902">
        <w:rPr>
          <w:rFonts w:ascii="Cambria Math" w:hAnsi="Cambria Math"/>
          <w:color w:val="0000FF"/>
        </w:rPr>
        <w:t xml:space="preserve"> = </w:t>
      </w:r>
      <w:r w:rsidR="00C36E58" w:rsidRPr="00981902">
        <w:rPr>
          <w:rFonts w:ascii="Cambria Math" w:hAnsi="Cambria Math"/>
          <w:color w:val="0000FF"/>
        </w:rPr>
        <w:t>–3</w:t>
      </w:r>
      <w:r w:rsidRPr="00981902">
        <w:rPr>
          <w:rFonts w:ascii="Cambria Math" w:hAnsi="Cambria Math"/>
          <w:color w:val="0000FF"/>
        </w:rPr>
        <w:t>A, de donde</w:t>
      </w:r>
      <w:r w:rsidR="00C36E58" w:rsidRPr="00981902">
        <w:rPr>
          <w:rFonts w:ascii="Cambria Math" w:hAnsi="Cambria Math"/>
          <w:color w:val="0000FF"/>
        </w:rPr>
        <w:t xml:space="preserve"> A = 1</w:t>
      </w:r>
      <w:r w:rsidRPr="00981902">
        <w:rPr>
          <w:rFonts w:ascii="Cambria Math" w:hAnsi="Cambria Math"/>
          <w:color w:val="0000FF"/>
        </w:rPr>
        <w:t xml:space="preserve">; para x = </w:t>
      </w:r>
      <w:r w:rsidR="00C36E58" w:rsidRPr="00981902">
        <w:rPr>
          <w:rFonts w:ascii="Cambria Math" w:hAnsi="Cambria Math"/>
          <w:color w:val="0000FF"/>
        </w:rPr>
        <w:t>4</w:t>
      </w:r>
      <w:r w:rsidRPr="00981902">
        <w:rPr>
          <w:rFonts w:ascii="Cambria Math" w:hAnsi="Cambria Math"/>
          <w:color w:val="0000FF"/>
        </w:rPr>
        <w:t xml:space="preserve"> se tiene </w:t>
      </w:r>
      <w:r w:rsidR="00C36E58" w:rsidRPr="00981902">
        <w:rPr>
          <w:rFonts w:ascii="Cambria Math" w:hAnsi="Cambria Math"/>
          <w:color w:val="0000FF"/>
        </w:rPr>
        <w:t>–3</w:t>
      </w:r>
      <w:r w:rsidRPr="00981902">
        <w:rPr>
          <w:rFonts w:ascii="Cambria Math" w:hAnsi="Cambria Math"/>
          <w:color w:val="0000FF"/>
        </w:rPr>
        <w:t xml:space="preserve"> = </w:t>
      </w:r>
      <w:r w:rsidR="00C36E58" w:rsidRPr="00981902">
        <w:rPr>
          <w:rFonts w:ascii="Cambria Math" w:hAnsi="Cambria Math"/>
          <w:color w:val="0000FF"/>
        </w:rPr>
        <w:t>3</w:t>
      </w:r>
      <w:r w:rsidRPr="00981902">
        <w:rPr>
          <w:rFonts w:ascii="Cambria Math" w:hAnsi="Cambria Math"/>
          <w:color w:val="0000FF"/>
        </w:rPr>
        <w:t>B, de donde</w:t>
      </w:r>
      <w:r w:rsidR="00C36E58" w:rsidRPr="00981902">
        <w:rPr>
          <w:rFonts w:ascii="Cambria Math" w:hAnsi="Cambria Math"/>
          <w:color w:val="0000FF"/>
        </w:rPr>
        <w:t xml:space="preserve"> B = –1</w:t>
      </w:r>
    </w:p>
    <w:p w14:paraId="69762E20" w14:textId="682C8F38" w:rsidR="000E42FE" w:rsidRPr="00981902" w:rsidRDefault="000E42FE" w:rsidP="000E42FE">
      <w:pPr>
        <w:rPr>
          <w:rFonts w:ascii="Cambria Math" w:hAnsi="Cambria Math"/>
          <w:color w:val="0000FF"/>
        </w:rPr>
      </w:pPr>
    </w:p>
    <w:p w14:paraId="107F44BE" w14:textId="77777777" w:rsidR="00502E05" w:rsidRPr="00981902" w:rsidRDefault="00502E05" w:rsidP="000E42FE">
      <w:pPr>
        <w:rPr>
          <w:rFonts w:ascii="Cambria Math" w:hAnsi="Cambria Math"/>
          <w:color w:val="0000FF"/>
        </w:rPr>
      </w:pPr>
    </w:p>
    <w:p w14:paraId="0AF9A831" w14:textId="77777777" w:rsidR="00C36E58" w:rsidRPr="00981902" w:rsidRDefault="00000000" w:rsidP="000E42FE">
      <w:pPr>
        <w:rPr>
          <w:rFonts w:ascii="Cambria Math" w:hAnsi="Cambria Math"/>
          <w:color w:val="0000FF"/>
        </w:rPr>
      </w:pP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-3 </m:t>
                </m:r>
              </m:num>
              <m:den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- 5x + 4  </m:t>
                </m:r>
              </m:den>
            </m:f>
            <m:r>
              <w:rPr>
                <w:rFonts w:ascii="Cambria Math" w:hAnsi="Cambria Math"/>
                <w:color w:val="0000FF"/>
              </w:rPr>
              <m:t>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 - 4</m:t>
                    </m:r>
                  </m:den>
                </m:f>
              </m:e>
            </m:d>
            <m:r>
              <w:rPr>
                <w:rFonts w:ascii="Cambria Math" w:hAnsi="Cambria Math"/>
                <w:color w:val="0000FF"/>
              </w:rPr>
              <m:t>dx</m:t>
            </m:r>
          </m:e>
        </m:nary>
      </m:oMath>
      <w:r w:rsidR="000E42FE" w:rsidRPr="00981902">
        <w:rPr>
          <w:rFonts w:ascii="Cambria Math" w:hAnsi="Cambria Math"/>
          <w:color w:val="0000FF"/>
        </w:rPr>
        <w:t>.</w:t>
      </w:r>
      <w:r w:rsidR="00C36E58" w:rsidRPr="00981902">
        <w:rPr>
          <w:rFonts w:ascii="Cambria Math" w:hAnsi="Cambria Math"/>
          <w:color w:val="0000FF"/>
        </w:rPr>
        <w:t xml:space="preserve"> </w:t>
      </w:r>
      <w:r w:rsidR="000E42FE" w:rsidRPr="00981902">
        <w:rPr>
          <w:rFonts w:ascii="Cambria Math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  <m:ctrlPr>
              <w:rPr>
                <w:rFonts w:ascii="Cambria Math" w:hAnsi="Cambria Math"/>
                <w:i/>
                <w:color w:val="0000FF"/>
              </w:rPr>
            </m:ctrlP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x-1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- </m:t>
        </m:r>
        <m:r>
          <m:rPr>
            <m:sty m:val="p"/>
          </m:rPr>
          <w:rPr>
            <w:rFonts w:ascii="Cambria Math" w:hAnsi="Cambria Math"/>
            <w:color w:val="0000FF"/>
          </w:rPr>
          <m:t>ln</m:t>
        </m:r>
        <m:r>
          <w:rPr>
            <w:rFonts w:ascii="Cambria Math" w:hAnsi="Cambria Math"/>
            <w:color w:val="0000FF"/>
          </w:rPr>
          <m:t xml:space="preserve">|x-4| </m:t>
        </m:r>
      </m:oMath>
      <w:r w:rsidR="000E42FE" w:rsidRPr="00981902">
        <w:rPr>
          <w:rFonts w:ascii="Cambria Math" w:hAnsi="Cambria Math"/>
          <w:color w:val="0000FF"/>
        </w:rPr>
        <w:t xml:space="preserve">. </w:t>
      </w:r>
    </w:p>
    <w:p w14:paraId="34502279" w14:textId="7D7CE7FD" w:rsidR="00C36E58" w:rsidRPr="00981902" w:rsidRDefault="00C36E58" w:rsidP="000E42FE">
      <w:pPr>
        <w:rPr>
          <w:rFonts w:ascii="Cambria Math" w:hAnsi="Cambria Math"/>
          <w:color w:val="0000FF"/>
        </w:rPr>
      </w:pPr>
    </w:p>
    <w:p w14:paraId="3BDCD33D" w14:textId="77777777" w:rsidR="00502E05" w:rsidRPr="00981902" w:rsidRDefault="00502E05" w:rsidP="000E42FE">
      <w:pPr>
        <w:rPr>
          <w:rFonts w:ascii="Cambria Math" w:hAnsi="Cambria Math"/>
          <w:color w:val="0000FF"/>
        </w:rPr>
      </w:pPr>
    </w:p>
    <w:p w14:paraId="1D891EEA" w14:textId="6564B5D4" w:rsidR="000E42FE" w:rsidRPr="00981902" w:rsidRDefault="000E42FE" w:rsidP="000E42FE">
      <w:pPr>
        <w:rPr>
          <w:rFonts w:ascii="Cambria Math" w:eastAsia="Times New Roman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</w:rPr>
        <w:t xml:space="preserve">Por Barrow, 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  <m:ctrlPr>
              <w:rPr>
                <w:rFonts w:ascii="Cambria Math" w:hAnsi="Cambria Math"/>
                <w:i/>
                <w:color w:val="0000FF"/>
              </w:rPr>
            </m:ctrlP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3-1</m:t>
                </m:r>
              </m:e>
            </m:d>
          </m:e>
        </m:func>
        <m:r>
          <w:rPr>
            <w:rFonts w:ascii="Cambria Math" w:hAnsi="Cambria Math"/>
            <w:color w:val="0000FF"/>
          </w:rPr>
          <m:t>-</m:t>
        </m:r>
        <m:r>
          <m:rPr>
            <m:sty m:val="p"/>
          </m:rPr>
          <w:rPr>
            <w:rFonts w:ascii="Cambria Math" w:hAnsi="Cambria Math"/>
            <w:color w:val="0000FF"/>
          </w:rPr>
          <m:t>ln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3-4</m:t>
            </m:r>
          </m:e>
        </m:d>
        <m:r>
          <w:rPr>
            <w:rFonts w:ascii="Cambria Math" w:hAnsi="Cambria Math"/>
            <w:color w:val="0000FF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Name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2-1</m:t>
                    </m:r>
                  </m:e>
                </m:d>
              </m:e>
            </m:func>
            <m:r>
              <w:rPr>
                <w:rFonts w:ascii="Cambria Math" w:hAnsi="Cambria Math"/>
                <w:color w:val="0000FF"/>
              </w:rPr>
              <m:t>-</m:t>
            </m:r>
            <m:func>
              <m:funcPr>
                <m:ctrlPr>
                  <w:rPr>
                    <w:rFonts w:ascii="Cambria Math" w:hAnsi="Cambria Math"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Name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2-4</m:t>
                    </m:r>
                  </m:e>
                </m:d>
              </m:e>
            </m:func>
          </m:e>
        </m:d>
        <m:r>
          <w:rPr>
            <w:rFonts w:ascii="Cambria Math" w:hAnsi="Cambria Math"/>
            <w:color w:val="0000FF"/>
          </w:rPr>
          <m:t>=2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  <m:r>
          <w:rPr>
            <w:rFonts w:ascii="Cambria Math" w:hAnsi="Cambria Math"/>
            <w:color w:val="0000FF"/>
          </w:rPr>
          <m:t xml:space="preserve">≅1,386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</w:p>
    <w:p w14:paraId="0481ABAA" w14:textId="77777777" w:rsidR="000E42FE" w:rsidRPr="00981902" w:rsidRDefault="000E42FE" w:rsidP="00BE72B2">
      <w:pPr>
        <w:rPr>
          <w:rFonts w:ascii="Cambria Math" w:hAnsi="Cambria Math"/>
          <w:color w:val="0000FF"/>
        </w:rPr>
      </w:pPr>
    </w:p>
    <w:p w14:paraId="58A0A08C" w14:textId="21A0AE98" w:rsidR="005633EE" w:rsidRPr="00981902" w:rsidRDefault="005633EE" w:rsidP="003F0244">
      <w:pPr>
        <w:rPr>
          <w:rFonts w:ascii="Cambria Math" w:hAnsi="Cambria Math"/>
          <w:color w:val="0000FF"/>
          <w:lang w:eastAsia="es-ES"/>
        </w:rPr>
      </w:pPr>
    </w:p>
    <w:p w14:paraId="2C56B21F" w14:textId="77777777" w:rsidR="00502E05" w:rsidRPr="00981902" w:rsidRDefault="00502E05" w:rsidP="003F0244">
      <w:pPr>
        <w:rPr>
          <w:rFonts w:ascii="Cambria Math" w:hAnsi="Cambria Math"/>
          <w:color w:val="0000FF"/>
          <w:lang w:eastAsia="es-ES"/>
        </w:rPr>
      </w:pPr>
    </w:p>
    <w:p w14:paraId="112F0FFD" w14:textId="45EEC05F" w:rsidR="005633EE" w:rsidRPr="00981902" w:rsidRDefault="005633EE" w:rsidP="005633EE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1</w:t>
      </w:r>
      <w:r w:rsidR="008A5849" w:rsidRPr="00981902">
        <w:rPr>
          <w:rFonts w:ascii="Cambria Math" w:hAnsi="Cambria Math"/>
          <w:lang w:eastAsia="es-ES"/>
        </w:rPr>
        <w:t>6</w:t>
      </w:r>
      <w:r w:rsidRPr="00981902">
        <w:rPr>
          <w:rFonts w:ascii="Cambria Math" w:hAnsi="Cambria Math"/>
          <w:lang w:eastAsia="es-ES"/>
        </w:rPr>
        <w:t xml:space="preserve">.- Enunciar el </w:t>
      </w:r>
      <w:r w:rsidR="00D133D2" w:rsidRPr="00981902">
        <w:rPr>
          <w:rFonts w:ascii="Cambria Math" w:hAnsi="Cambria Math"/>
          <w:lang w:eastAsia="es-ES"/>
        </w:rPr>
        <w:t>t</w:t>
      </w:r>
      <w:r w:rsidRPr="00981902">
        <w:rPr>
          <w:rFonts w:ascii="Cambria Math" w:hAnsi="Cambria Math"/>
          <w:lang w:eastAsia="es-ES"/>
        </w:rPr>
        <w:t>eorema de Rolle. Aplicarlo a la función f(x) = –x</w:t>
      </w:r>
      <w:r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lang w:eastAsia="es-ES"/>
        </w:rPr>
        <w:t xml:space="preserve"> + x + 2 en el intervalo [–2, 3].</w:t>
      </w:r>
    </w:p>
    <w:p w14:paraId="6B36AFA8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E97FC7D" w14:textId="77777777" w:rsidR="00F323F2" w:rsidRPr="00981902" w:rsidRDefault="00F323F2" w:rsidP="00F323F2">
      <w:pPr>
        <w:rPr>
          <w:rFonts w:ascii="Cambria Math" w:hAnsi="Cambria Math"/>
          <w:color w:val="0000FF"/>
        </w:rPr>
      </w:pPr>
      <w:bookmarkStart w:id="4" w:name="_Hlk126324134"/>
      <w:r w:rsidRPr="00981902">
        <w:rPr>
          <w:rFonts w:ascii="Cambria Math" w:hAnsi="Cambria Math"/>
          <w:color w:val="0000FF"/>
        </w:rPr>
        <w:t>Teorema de Rolle: Si f(x) es continua en [a, b], derivable en (a, b) y además f(a) = f(b) entonces existe por lo menos un c ∈ (a, b), tal que f´(c) = 0.</w:t>
      </w:r>
    </w:p>
    <w:bookmarkEnd w:id="4"/>
    <w:p w14:paraId="74754A9A" w14:textId="77777777" w:rsidR="00F323F2" w:rsidRPr="00981902" w:rsidRDefault="00F323F2" w:rsidP="00F323F2">
      <w:pPr>
        <w:rPr>
          <w:rFonts w:ascii="Cambria Math" w:hAnsi="Cambria Math"/>
          <w:color w:val="0000FF"/>
        </w:rPr>
      </w:pPr>
    </w:p>
    <w:p w14:paraId="34856EAC" w14:textId="38579AA8" w:rsidR="00F323F2" w:rsidRPr="00981902" w:rsidRDefault="00F323F2" w:rsidP="00F323F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En este caso, f es continua y derivable en R, en particular es continua en </w:t>
      </w:r>
      <w:r w:rsidRPr="00981902">
        <w:rPr>
          <w:rFonts w:ascii="Cambria Math" w:hAnsi="Cambria Math"/>
          <w:color w:val="0000FF"/>
          <w:lang w:eastAsia="es-ES"/>
        </w:rPr>
        <w:t>[–2, 3]</w:t>
      </w:r>
      <w:r w:rsidRPr="00981902">
        <w:rPr>
          <w:rFonts w:ascii="Cambria Math" w:hAnsi="Cambria Math"/>
          <w:color w:val="0000FF"/>
        </w:rPr>
        <w:t xml:space="preserve"> y derivable en </w:t>
      </w:r>
      <w:r w:rsidRPr="00981902">
        <w:rPr>
          <w:rFonts w:ascii="Cambria Math" w:hAnsi="Cambria Math"/>
          <w:color w:val="0000FF"/>
          <w:lang w:eastAsia="es-ES"/>
        </w:rPr>
        <w:t>[–2, 3]</w:t>
      </w:r>
      <w:r w:rsidRPr="00981902">
        <w:rPr>
          <w:rFonts w:ascii="Cambria Math" w:hAnsi="Cambria Math"/>
          <w:color w:val="0000FF"/>
        </w:rPr>
        <w:t>.</w:t>
      </w:r>
    </w:p>
    <w:p w14:paraId="1FBA77FC" w14:textId="77777777" w:rsidR="00F323F2" w:rsidRPr="00981902" w:rsidRDefault="00F323F2" w:rsidP="00F323F2">
      <w:pPr>
        <w:jc w:val="center"/>
        <w:rPr>
          <w:rFonts w:ascii="Cambria Math" w:hAnsi="Cambria Math"/>
          <w:color w:val="0000FF"/>
          <w:sz w:val="16"/>
          <w:szCs w:val="16"/>
        </w:rPr>
      </w:pPr>
    </w:p>
    <w:p w14:paraId="7DF386BC" w14:textId="0488D20A" w:rsidR="00F323F2" w:rsidRPr="00981902" w:rsidRDefault="00F323F2" w:rsidP="00F323F2">
      <w:pPr>
        <w:jc w:val="center"/>
        <w:rPr>
          <w:rFonts w:ascii="Cambria Math" w:hAnsi="Cambria Math"/>
          <w:color w:val="0000FF"/>
        </w:rPr>
      </w:pPr>
      <w:proofErr w:type="gramStart"/>
      <w:r w:rsidRPr="00981902">
        <w:rPr>
          <w:rFonts w:ascii="Cambria Math" w:hAnsi="Cambria Math"/>
          <w:color w:val="0000FF"/>
          <w:lang w:eastAsia="es-ES"/>
        </w:rPr>
        <w:t>f(</w:t>
      </w:r>
      <w:proofErr w:type="gramEnd"/>
      <w:r w:rsidRPr="00981902">
        <w:rPr>
          <w:rFonts w:ascii="Cambria Math" w:hAnsi="Cambria Math"/>
          <w:color w:val="0000FF"/>
          <w:lang w:eastAsia="es-ES"/>
        </w:rPr>
        <w:t>–2) = –(–2)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+ (–2) + 2 </w:t>
      </w:r>
      <w:r w:rsidRPr="00981902">
        <w:rPr>
          <w:rFonts w:ascii="Cambria Math" w:hAnsi="Cambria Math"/>
          <w:color w:val="0000FF"/>
        </w:rPr>
        <w:t xml:space="preserve">= –4 = </w:t>
      </w:r>
      <w:r w:rsidRPr="00981902">
        <w:rPr>
          <w:rFonts w:ascii="Cambria Math" w:hAnsi="Cambria Math"/>
          <w:color w:val="0000FF"/>
          <w:lang w:eastAsia="es-ES"/>
        </w:rPr>
        <w:t>f(3) = –3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+ 3 + 2 </w:t>
      </w:r>
      <w:r w:rsidRPr="00981902">
        <w:rPr>
          <w:rFonts w:ascii="Cambria Math" w:hAnsi="Cambria Math"/>
          <w:color w:val="0000FF"/>
        </w:rPr>
        <w:t>= –4.</w:t>
      </w:r>
    </w:p>
    <w:p w14:paraId="24608E8E" w14:textId="77777777" w:rsidR="00502E05" w:rsidRPr="00981902" w:rsidRDefault="00502E05" w:rsidP="000E3D7C">
      <w:pPr>
        <w:rPr>
          <w:rFonts w:ascii="Cambria Math" w:hAnsi="Cambria Math"/>
          <w:color w:val="0000FF"/>
        </w:rPr>
      </w:pPr>
    </w:p>
    <w:p w14:paraId="626DE07A" w14:textId="14FC0BE2" w:rsidR="00F323F2" w:rsidRPr="00981902" w:rsidRDefault="00F323F2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Luego, f cumple las hipótesis del teorema de Rolle en </w:t>
      </w:r>
      <w:r w:rsidRPr="00981902">
        <w:rPr>
          <w:rFonts w:ascii="Cambria Math" w:hAnsi="Cambria Math"/>
          <w:color w:val="0000FF"/>
          <w:lang w:eastAsia="es-ES"/>
        </w:rPr>
        <w:t xml:space="preserve">[–2, 3] </w:t>
      </w:r>
      <w:r w:rsidRPr="00981902">
        <w:rPr>
          <w:rFonts w:ascii="Cambria Math" w:hAnsi="Cambria Math"/>
          <w:color w:val="0000FF"/>
        </w:rPr>
        <w:t xml:space="preserve">y, por tanto, existe al menos c ∈ (–2, 3), </w:t>
      </w:r>
    </w:p>
    <w:p w14:paraId="40AAB0C8" w14:textId="2C499E42" w:rsidR="000E3D7C" w:rsidRPr="00981902" w:rsidRDefault="00F323F2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tal que f´(c) = 0.</w:t>
      </w:r>
    </w:p>
    <w:p w14:paraId="1F492012" w14:textId="42F18C8B" w:rsidR="00F323F2" w:rsidRPr="00981902" w:rsidRDefault="00F323F2" w:rsidP="000E3D7C">
      <w:pPr>
        <w:rPr>
          <w:rFonts w:ascii="Cambria Math" w:hAnsi="Cambria Math"/>
          <w:color w:val="0000FF"/>
        </w:rPr>
      </w:pPr>
    </w:p>
    <w:p w14:paraId="47A992E0" w14:textId="32219ED2" w:rsidR="00F323F2" w:rsidRPr="00981902" w:rsidRDefault="00F323F2" w:rsidP="000E3D7C">
      <w:pPr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</w:rPr>
        <w:t xml:space="preserve">Como </w:t>
      </w:r>
      <w:r w:rsidRPr="00981902">
        <w:rPr>
          <w:rFonts w:ascii="Cambria Math" w:hAnsi="Cambria Math"/>
          <w:color w:val="0000FF"/>
          <w:lang w:eastAsia="es-ES"/>
        </w:rPr>
        <w:t xml:space="preserve">f´(x) = –2x + 1, entonces f´(c) = –2c + 1 = 0 ⇔ </w:t>
      </w:r>
      <m:oMath>
        <m:r>
          <w:rPr>
            <w:rFonts w:ascii="Cambria Math" w:hAnsi="Cambria Math"/>
            <w:color w:val="0000FF"/>
            <w:lang w:eastAsia="es-ES"/>
          </w:rPr>
          <m:t>c=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den>
        </m:f>
        <m:r>
          <w:rPr>
            <w:rFonts w:ascii="Cambria Math" w:hAnsi="Cambria Math"/>
            <w:color w:val="0000FF"/>
            <w:lang w:eastAsia="es-ES"/>
          </w:rPr>
          <m:t>∈(-2, 3)</m:t>
        </m:r>
      </m:oMath>
      <w:r w:rsidRPr="00981902">
        <w:rPr>
          <w:rFonts w:ascii="Cambria Math" w:hAnsi="Cambria Math"/>
          <w:color w:val="0000FF"/>
          <w:lang w:eastAsia="es-ES"/>
        </w:rPr>
        <w:t xml:space="preserve"> </w:t>
      </w:r>
    </w:p>
    <w:p w14:paraId="4ED69BA8" w14:textId="2749B2EE" w:rsidR="00F323F2" w:rsidRPr="00981902" w:rsidRDefault="00F323F2" w:rsidP="000E3D7C">
      <w:pPr>
        <w:rPr>
          <w:rFonts w:ascii="Cambria Math" w:hAnsi="Cambria Math"/>
          <w:color w:val="0000FF"/>
        </w:rPr>
      </w:pPr>
    </w:p>
    <w:p w14:paraId="51622A07" w14:textId="77777777" w:rsidR="00502E05" w:rsidRPr="00981902" w:rsidRDefault="00502E05" w:rsidP="000E3D7C">
      <w:pPr>
        <w:rPr>
          <w:rFonts w:ascii="Cambria Math" w:hAnsi="Cambria Math"/>
          <w:color w:val="0000FF"/>
        </w:rPr>
      </w:pPr>
    </w:p>
    <w:p w14:paraId="38067F0D" w14:textId="0AE018AA" w:rsidR="006733C5" w:rsidRPr="00981902" w:rsidRDefault="006733C5" w:rsidP="003F0244">
      <w:pPr>
        <w:rPr>
          <w:rFonts w:ascii="Cambria Math" w:hAnsi="Cambria Math"/>
          <w:color w:val="0000FF"/>
          <w:lang w:eastAsia="es-ES"/>
        </w:rPr>
      </w:pPr>
    </w:p>
    <w:p w14:paraId="04645675" w14:textId="68190D75" w:rsidR="005633EE" w:rsidRPr="00981902" w:rsidRDefault="005633EE" w:rsidP="005633EE">
      <w:pPr>
        <w:rPr>
          <w:rFonts w:ascii="Cambria Math" w:hAnsi="Cambria Math"/>
        </w:rPr>
      </w:pPr>
      <w:r w:rsidRPr="00981902">
        <w:rPr>
          <w:rFonts w:ascii="Cambria Math" w:hAnsi="Cambria Math"/>
          <w:lang w:eastAsia="es-ES"/>
        </w:rPr>
        <w:t>1</w:t>
      </w:r>
      <w:r w:rsidR="008A5849" w:rsidRPr="00981902">
        <w:rPr>
          <w:rFonts w:ascii="Cambria Math" w:hAnsi="Cambria Math"/>
          <w:lang w:eastAsia="es-ES"/>
        </w:rPr>
        <w:t>7</w:t>
      </w:r>
      <w:r w:rsidRPr="00981902">
        <w:rPr>
          <w:rFonts w:ascii="Cambria Math" w:hAnsi="Cambria Math"/>
          <w:lang w:eastAsia="es-ES"/>
        </w:rPr>
        <w:t xml:space="preserve">.- Calcular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</m:t>
                </m:r>
              </m:e>
              <m:sup>
                <m:r>
                  <w:rPr>
                    <w:rFonts w:ascii="Cambria Math" w:hAnsi="Cambria Math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2x</m:t>
                </m:r>
              </m:e>
            </m:d>
          </m:e>
          <m:sup>
            <m:r>
              <w:rPr>
                <w:rFonts w:ascii="Cambria Math" w:hAnsi="Cambria Math"/>
              </w:rPr>
              <m:t>1/x</m:t>
            </m:r>
          </m:sup>
        </m:sSup>
      </m:oMath>
    </w:p>
    <w:p w14:paraId="334771D8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5560C0B" w14:textId="1B1510CD" w:rsidR="00437551" w:rsidRPr="00981902" w:rsidRDefault="00000000" w:rsidP="00437551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2x</m:t>
                </m:r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</m:sup>
        </m:sSup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2x</m:t>
                        </m:r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den>
                    </m:f>
                  </m:sup>
                </m:sSup>
              </m:e>
            </m:func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1 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2x</m:t>
                        </m:r>
                      </m:e>
                    </m:d>
                  </m:e>
                </m:func>
              </m:e>
            </m:d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+∞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-∞</m:t>
                </m:r>
              </m:e>
            </m:d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-∞</m:t>
            </m:r>
          </m:sup>
        </m:sSup>
        <m:r>
          <w:rPr>
            <w:rFonts w:ascii="Cambria Math" w:hAnsi="Cambria Math"/>
            <w:color w:val="0000FF"/>
          </w:rPr>
          <m:t>=0</m:t>
        </m:r>
      </m:oMath>
      <w:r w:rsidR="00437551" w:rsidRPr="00981902">
        <w:rPr>
          <w:rFonts w:ascii="Cambria Math" w:hAnsi="Cambria Math"/>
          <w:color w:val="0000FF"/>
        </w:rPr>
        <w:t xml:space="preserve"> </w:t>
      </w:r>
    </w:p>
    <w:p w14:paraId="34EE6EBD" w14:textId="3A1B274C" w:rsidR="005633EE" w:rsidRPr="00981902" w:rsidRDefault="005633EE" w:rsidP="005633EE">
      <w:pPr>
        <w:rPr>
          <w:rFonts w:ascii="Cambria Math" w:hAnsi="Cambria Math"/>
        </w:rPr>
      </w:pPr>
    </w:p>
    <w:p w14:paraId="5D15E80D" w14:textId="07710F5C" w:rsidR="005633EE" w:rsidRPr="00981902" w:rsidRDefault="005633EE" w:rsidP="005633EE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1</w:t>
      </w:r>
      <w:r w:rsidR="008A5849" w:rsidRPr="00981902">
        <w:rPr>
          <w:rFonts w:ascii="Cambria Math" w:hAnsi="Cambria Math"/>
          <w:lang w:eastAsia="es-ES"/>
        </w:rPr>
        <w:t>8</w:t>
      </w:r>
      <w:r w:rsidRPr="00981902">
        <w:rPr>
          <w:rFonts w:ascii="Cambria Math" w:hAnsi="Cambria Math"/>
          <w:lang w:eastAsia="es-ES"/>
        </w:rPr>
        <w:t xml:space="preserve">.- Sea la función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 sen x 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>,  si x∈(0, 1)</m:t>
                </m:r>
              </m:e>
              <m:e>
                <m:r>
                  <w:rPr>
                    <w:rFonts w:ascii="Cambria Math" w:hAnsi="Cambria Math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,  si x∈(-1, 0]</m:t>
                </m:r>
              </m:e>
            </m:eqArr>
          </m:e>
        </m:d>
      </m:oMath>
      <w:r w:rsidRPr="00981902">
        <w:rPr>
          <w:rFonts w:ascii="Cambria Math" w:hAnsi="Cambria Math"/>
          <w:lang w:eastAsia="es-ES"/>
        </w:rPr>
        <w:t xml:space="preserve">  ¿Es f continua? ¿Es f derivable?</w:t>
      </w:r>
    </w:p>
    <w:p w14:paraId="5BC6676F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5D278A0" w14:textId="7122F77C" w:rsidR="00502E05" w:rsidRPr="00981902" w:rsidRDefault="00502E05" w:rsidP="00502E05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Si x </w:t>
      </w:r>
      <w:r w:rsidRPr="00981902">
        <w:rPr>
          <w:rFonts w:ascii="Cambria Math" w:hAnsi="Cambria Math" w:cs="Arial"/>
          <w:color w:val="0000FF"/>
        </w:rPr>
        <w:t>≠</w:t>
      </w:r>
      <w:r w:rsidRPr="00981902">
        <w:rPr>
          <w:rFonts w:ascii="Cambria Math" w:hAnsi="Cambria Math"/>
          <w:color w:val="0000FF"/>
        </w:rPr>
        <w:t xml:space="preserve"> 0, f es continua y derivable por ser el resultado de operar con funciones continuas y derivables siendo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x cos x - sen x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x∈(0, 1)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-2x,  si x∈(-1, 0)</m:t>
                </m:r>
              </m:e>
            </m:eqArr>
          </m:e>
        </m:d>
      </m:oMath>
    </w:p>
    <w:p w14:paraId="666A54F6" w14:textId="77777777" w:rsidR="00502E05" w:rsidRPr="00981902" w:rsidRDefault="00502E05" w:rsidP="00502E05">
      <w:pPr>
        <w:rPr>
          <w:rFonts w:ascii="Cambria Math" w:hAnsi="Cambria Math"/>
          <w:color w:val="0000FF"/>
        </w:rPr>
      </w:pPr>
    </w:p>
    <w:p w14:paraId="0F195042" w14:textId="51BD1E87" w:rsidR="00502E05" w:rsidRPr="00981902" w:rsidRDefault="00000000" w:rsidP="00502E05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=1-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=1</m:t>
        </m:r>
      </m:oMath>
      <w:r w:rsidR="00502E05" w:rsidRPr="00981902">
        <w:rPr>
          <w:rFonts w:ascii="Cambria Math" w:hAnsi="Cambria Math"/>
          <w:color w:val="0000FF"/>
        </w:rPr>
        <w:t xml:space="preserve"> </w:t>
      </w:r>
    </w:p>
    <w:p w14:paraId="06316FE3" w14:textId="77777777" w:rsidR="00502E05" w:rsidRPr="00981902" w:rsidRDefault="00502E05" w:rsidP="00502E05">
      <w:pPr>
        <w:rPr>
          <w:rFonts w:ascii="Cambria Math" w:hAnsi="Cambria Math"/>
          <w:color w:val="0000FF"/>
        </w:rPr>
      </w:pPr>
    </w:p>
    <w:p w14:paraId="3B0514EC" w14:textId="6A4D46BE" w:rsidR="00BF719F" w:rsidRPr="00981902" w:rsidRDefault="00000000" w:rsidP="00BF719F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sen x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0 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BF719F" w:rsidRPr="00981902">
        <w:rPr>
          <w:rFonts w:ascii="Cambria Math" w:hAnsi="Cambria Math"/>
          <w:color w:val="0000FF"/>
        </w:rPr>
        <w:t xml:space="preserve">Indeterminación. Aplicamos la regla de L´Hôpital: </w:t>
      </w:r>
    </w:p>
    <w:p w14:paraId="4D007EF2" w14:textId="77777777" w:rsidR="00BF719F" w:rsidRPr="00981902" w:rsidRDefault="00BF719F" w:rsidP="00BF719F">
      <w:pPr>
        <w:rPr>
          <w:rFonts w:ascii="Cambria Math" w:hAnsi="Cambria Math"/>
          <w:color w:val="0000FF"/>
        </w:rPr>
      </w:pPr>
    </w:p>
    <w:p w14:paraId="0A4D9699" w14:textId="1EED6105" w:rsidR="00BF719F" w:rsidRPr="00981902" w:rsidRDefault="00000000" w:rsidP="00BF719F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(sen x)´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1 </m:t>
            </m:r>
          </m:den>
        </m:f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0</m:t>
            </m:r>
          </m:e>
        </m:func>
        <m:r>
          <w:rPr>
            <w:rFonts w:ascii="Cambria Math" w:hAnsi="Cambria Math"/>
            <w:color w:val="0000FF"/>
          </w:rPr>
          <m:t>=1</m:t>
        </m:r>
      </m:oMath>
      <w:r w:rsidR="00BF719F" w:rsidRPr="00981902">
        <w:rPr>
          <w:rFonts w:ascii="Cambria Math" w:hAnsi="Cambria Math"/>
          <w:color w:val="0000FF"/>
        </w:rPr>
        <w:t xml:space="preserve"> . Por la regla de L´Hôpital, el límite vale 1.</w:t>
      </w:r>
    </w:p>
    <w:p w14:paraId="655D8AFE" w14:textId="77777777" w:rsidR="00502E05" w:rsidRPr="00981902" w:rsidRDefault="00502E05" w:rsidP="00502E05">
      <w:pPr>
        <w:rPr>
          <w:rFonts w:ascii="Cambria Math" w:hAnsi="Cambria Math"/>
          <w:color w:val="0000FF"/>
        </w:rPr>
      </w:pPr>
    </w:p>
    <w:p w14:paraId="72F0B05F" w14:textId="581CD67E" w:rsidR="00502E05" w:rsidRPr="00981902" w:rsidRDefault="00502E05" w:rsidP="00502E05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Luego, f es continua en x = 0</w:t>
      </w:r>
    </w:p>
    <w:p w14:paraId="3E248E25" w14:textId="77777777" w:rsidR="00502E05" w:rsidRPr="00981902" w:rsidRDefault="00502E05" w:rsidP="00502E05">
      <w:pPr>
        <w:rPr>
          <w:rFonts w:ascii="Cambria Math" w:hAnsi="Cambria Math"/>
          <w:color w:val="0000FF"/>
          <w:sz w:val="14"/>
          <w:szCs w:val="14"/>
        </w:rPr>
      </w:pPr>
    </w:p>
    <w:p w14:paraId="1B6DF045" w14:textId="56C69ECD" w:rsidR="00502E05" w:rsidRPr="00981902" w:rsidRDefault="00502E05" w:rsidP="00502E05">
      <w:pPr>
        <w:rPr>
          <w:rFonts w:ascii="Cambria Math" w:hAnsi="Cambria Math"/>
          <w:color w:val="0000FF"/>
          <w:sz w:val="14"/>
          <w:szCs w:val="14"/>
        </w:rPr>
      </w:pPr>
    </w:p>
    <w:p w14:paraId="1CC71250" w14:textId="77777777" w:rsidR="0025025A" w:rsidRPr="00981902" w:rsidRDefault="0025025A" w:rsidP="00502E05">
      <w:pPr>
        <w:rPr>
          <w:rFonts w:ascii="Cambria Math" w:hAnsi="Cambria Math"/>
          <w:color w:val="0000FF"/>
          <w:sz w:val="14"/>
          <w:szCs w:val="14"/>
        </w:rPr>
      </w:pPr>
    </w:p>
    <w:p w14:paraId="309DCB42" w14:textId="77777777" w:rsidR="00BF719F" w:rsidRPr="00981902" w:rsidRDefault="00BF719F" w:rsidP="00502E05">
      <w:pPr>
        <w:rPr>
          <w:rFonts w:ascii="Cambria Math" w:hAnsi="Cambria Math"/>
          <w:color w:val="0000FF"/>
          <w:sz w:val="14"/>
          <w:szCs w:val="14"/>
        </w:rPr>
      </w:pPr>
    </w:p>
    <w:p w14:paraId="6A4168BA" w14:textId="27326A41" w:rsidR="00BF719F" w:rsidRPr="00981902" w:rsidRDefault="00000000" w:rsidP="00BF719F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=-2.0=0</m:t>
        </m:r>
      </m:oMath>
      <w:r w:rsidR="00BF719F" w:rsidRPr="00981902">
        <w:rPr>
          <w:rFonts w:ascii="Cambria Math" w:hAnsi="Cambria Math"/>
          <w:color w:val="0000FF"/>
        </w:rPr>
        <w:t xml:space="preserve"> </w:t>
      </w:r>
    </w:p>
    <w:p w14:paraId="54230A2B" w14:textId="77777777" w:rsidR="00BF719F" w:rsidRPr="00981902" w:rsidRDefault="00BF719F" w:rsidP="00BF719F">
      <w:pPr>
        <w:rPr>
          <w:rFonts w:ascii="Cambria Math" w:hAnsi="Cambria Math"/>
          <w:color w:val="0000FF"/>
        </w:rPr>
      </w:pPr>
    </w:p>
    <w:p w14:paraId="035399FC" w14:textId="4C384EC3" w:rsidR="00BF719F" w:rsidRPr="00981902" w:rsidRDefault="00000000" w:rsidP="00BF719F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x cos x - sen x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0 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BF719F" w:rsidRPr="00981902">
        <w:rPr>
          <w:rFonts w:ascii="Cambria Math" w:hAnsi="Cambria Math"/>
          <w:color w:val="0000FF"/>
        </w:rPr>
        <w:t xml:space="preserve">Indeterminación. Aplicamos la regla de L´Hôpital: </w:t>
      </w:r>
    </w:p>
    <w:p w14:paraId="39470548" w14:textId="7B3A5ADF" w:rsidR="00BF719F" w:rsidRPr="00981902" w:rsidRDefault="00BF719F" w:rsidP="00BF719F">
      <w:pPr>
        <w:rPr>
          <w:rFonts w:ascii="Cambria Math" w:hAnsi="Cambria Math"/>
          <w:color w:val="0000FF"/>
        </w:rPr>
      </w:pPr>
    </w:p>
    <w:p w14:paraId="08BD071D" w14:textId="77777777" w:rsidR="0025025A" w:rsidRPr="00981902" w:rsidRDefault="0025025A" w:rsidP="00BF719F">
      <w:pPr>
        <w:rPr>
          <w:rFonts w:ascii="Cambria Math" w:hAnsi="Cambria Math"/>
          <w:color w:val="0000FF"/>
        </w:rPr>
      </w:pPr>
    </w:p>
    <w:p w14:paraId="21AECB0B" w14:textId="77777777" w:rsidR="00BF719F" w:rsidRPr="00981902" w:rsidRDefault="00000000" w:rsidP="00BF719F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(x cos x - sen x)´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- x sen x -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 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2x 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-sen x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2 </m:t>
            </m:r>
          </m:den>
        </m:f>
        <m:r>
          <w:rPr>
            <w:rFonts w:ascii="Cambria Math" w:hAnsi="Cambria Math"/>
            <w:color w:val="0000FF"/>
          </w:rPr>
          <m:t>=0</m:t>
        </m:r>
      </m:oMath>
      <w:r w:rsidR="00BF719F" w:rsidRPr="00981902">
        <w:rPr>
          <w:rFonts w:ascii="Cambria Math" w:hAnsi="Cambria Math"/>
          <w:color w:val="0000FF"/>
        </w:rPr>
        <w:t xml:space="preserve"> . </w:t>
      </w:r>
    </w:p>
    <w:p w14:paraId="0684AAA8" w14:textId="77777777" w:rsidR="00BF719F" w:rsidRPr="00981902" w:rsidRDefault="00BF719F" w:rsidP="00BF719F">
      <w:pPr>
        <w:rPr>
          <w:rFonts w:ascii="Cambria Math" w:hAnsi="Cambria Math"/>
          <w:color w:val="0000FF"/>
          <w:sz w:val="16"/>
          <w:szCs w:val="16"/>
        </w:rPr>
      </w:pPr>
    </w:p>
    <w:p w14:paraId="1B6134FC" w14:textId="77777777" w:rsidR="0025025A" w:rsidRPr="00981902" w:rsidRDefault="0025025A" w:rsidP="00502E05">
      <w:pPr>
        <w:rPr>
          <w:rFonts w:ascii="Cambria Math" w:hAnsi="Cambria Math"/>
          <w:color w:val="0000FF"/>
        </w:rPr>
      </w:pPr>
    </w:p>
    <w:p w14:paraId="63A73DD6" w14:textId="1C950157" w:rsidR="00502E05" w:rsidRPr="00981902" w:rsidRDefault="00BF719F" w:rsidP="00502E05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Por la regla de L´Hôpital, el límite vale 0. </w:t>
      </w:r>
      <w:r w:rsidR="00502E05" w:rsidRPr="00981902">
        <w:rPr>
          <w:rFonts w:ascii="Cambria Math" w:hAnsi="Cambria Math"/>
          <w:color w:val="0000FF"/>
        </w:rPr>
        <w:t>Luego, f es derivable en x = 0</w:t>
      </w:r>
    </w:p>
    <w:p w14:paraId="21FC327B" w14:textId="048EF762" w:rsidR="00502E05" w:rsidRPr="00981902" w:rsidRDefault="00502E05" w:rsidP="00502E05">
      <w:pPr>
        <w:rPr>
          <w:rFonts w:ascii="Cambria Math" w:hAnsi="Cambria Math"/>
          <w:color w:val="0000FF"/>
        </w:rPr>
      </w:pPr>
    </w:p>
    <w:p w14:paraId="7BB528F0" w14:textId="77777777" w:rsidR="00BF719F" w:rsidRPr="00981902" w:rsidRDefault="00BF719F" w:rsidP="00502E05">
      <w:pPr>
        <w:rPr>
          <w:rFonts w:ascii="Cambria Math" w:hAnsi="Cambria Math"/>
          <w:color w:val="0000FF"/>
        </w:rPr>
      </w:pPr>
    </w:p>
    <w:p w14:paraId="43DCC13D" w14:textId="1F02EA44" w:rsidR="00502E05" w:rsidRPr="00981902" w:rsidRDefault="00502E05" w:rsidP="00502E05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Conclusión: f es continua y derivable en </w:t>
      </w:r>
      <w:r w:rsidR="00344502" w:rsidRPr="00981902">
        <w:rPr>
          <w:rFonts w:ascii="Cambria Math" w:hAnsi="Cambria Math"/>
          <w:color w:val="0000FF"/>
        </w:rPr>
        <w:t>(–1, 1)</w:t>
      </w:r>
      <w:r w:rsidRPr="00981902">
        <w:rPr>
          <w:rFonts w:ascii="Cambria Math" w:hAnsi="Cambria Math"/>
          <w:color w:val="0000FF"/>
        </w:rPr>
        <w:t xml:space="preserve">   y 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x cos x - sen x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x∈(0, 1)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-2x,  si x∈(-1, 0]</m:t>
                </m:r>
              </m:e>
            </m:eqArr>
          </m:e>
        </m:d>
      </m:oMath>
    </w:p>
    <w:p w14:paraId="3EBF51E5" w14:textId="685BBF0D" w:rsidR="005633EE" w:rsidRPr="00981902" w:rsidRDefault="005633EE" w:rsidP="005633EE">
      <w:pPr>
        <w:rPr>
          <w:rFonts w:ascii="Cambria Math" w:hAnsi="Cambria Math"/>
        </w:rPr>
      </w:pPr>
    </w:p>
    <w:p w14:paraId="22BD4D16" w14:textId="6231DB2B" w:rsidR="0038263F" w:rsidRPr="00981902" w:rsidRDefault="0038263F" w:rsidP="005633EE">
      <w:pPr>
        <w:rPr>
          <w:rFonts w:ascii="Cambria Math" w:hAnsi="Cambria Math"/>
        </w:rPr>
      </w:pPr>
    </w:p>
    <w:p w14:paraId="2DB1E46D" w14:textId="77777777" w:rsidR="0025025A" w:rsidRPr="00981902" w:rsidRDefault="0025025A" w:rsidP="005633EE">
      <w:pPr>
        <w:rPr>
          <w:rFonts w:ascii="Cambria Math" w:hAnsi="Cambria Math"/>
        </w:rPr>
      </w:pPr>
    </w:p>
    <w:p w14:paraId="2CE4543B" w14:textId="101B452C" w:rsidR="005633EE" w:rsidRPr="00981902" w:rsidRDefault="005633EE" w:rsidP="005633EE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1</w:t>
      </w:r>
      <w:r w:rsidR="008A5849" w:rsidRPr="00981902">
        <w:rPr>
          <w:rFonts w:ascii="Cambria Math" w:hAnsi="Cambria Math"/>
          <w:lang w:eastAsia="es-ES"/>
        </w:rPr>
        <w:t>9</w:t>
      </w:r>
      <w:r w:rsidRPr="00981902">
        <w:rPr>
          <w:rFonts w:ascii="Cambria Math" w:hAnsi="Cambria Math"/>
          <w:lang w:eastAsia="es-ES"/>
        </w:rPr>
        <w:t xml:space="preserve">.- Sea f la función definida en el intervalo (0, π/2] por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a</m:t>
            </m:r>
          </m:e>
        </m:d>
        <m:r>
          <w:rPr>
            <w:rFonts w:ascii="Cambria Math" w:hAnsi="Cambria Math"/>
            <w:lang w:eastAsia="es-ES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π/2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</w:rPr>
                      <m:t xml:space="preserve">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x</m:t>
                        </m:r>
                      </m:e>
                    </m:func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se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den>
                </m:f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>
            </m:d>
            <m:r>
              <w:rPr>
                <w:rFonts w:ascii="Cambria Math" w:hAnsi="Cambria Math"/>
                <w:color w:val="000000" w:themeColor="text1"/>
              </w:rPr>
              <m:t>dx</m:t>
            </m:r>
          </m:e>
        </m:nary>
      </m:oMath>
      <w:r w:rsidRPr="00981902">
        <w:rPr>
          <w:rFonts w:ascii="Cambria Math" w:hAnsi="Cambria Math"/>
          <w:color w:val="000000" w:themeColor="text1"/>
        </w:rPr>
        <w:t xml:space="preserve">. </w:t>
      </w:r>
      <w:r w:rsidRPr="00981902">
        <w:rPr>
          <w:rFonts w:ascii="Cambria Math" w:hAnsi="Cambria Math"/>
          <w:lang w:eastAsia="es-ES"/>
        </w:rPr>
        <w:t xml:space="preserve">Calcular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a → 0</m:t>
            </m:r>
          </m:lim>
        </m:limLow>
        <m:r>
          <w:rPr>
            <w:rFonts w:ascii="Cambria Math" w:hAnsi="Cambria Math"/>
          </w:rPr>
          <m:t xml:space="preserve"> f(a)</m:t>
        </m:r>
      </m:oMath>
    </w:p>
    <w:p w14:paraId="241A2C0C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7934EAC" w14:textId="77777777" w:rsidR="00144144" w:rsidRPr="00981902" w:rsidRDefault="00144144" w:rsidP="00144144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Observa que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sen x</m:t>
                </m:r>
              </m:den>
            </m:f>
          </m:e>
        </m:d>
        <m:r>
          <w:rPr>
            <w:rFonts w:ascii="Cambria Math" w:hAnsi="Cambria Math"/>
            <w:color w:val="0000FF"/>
          </w:rPr>
          <m:t>´=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0. sen x - 1.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se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n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x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se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n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x</m:t>
            </m:r>
          </m:den>
        </m:f>
      </m:oMath>
      <w:r w:rsidRPr="00981902">
        <w:rPr>
          <w:rFonts w:ascii="Cambria Math" w:hAnsi="Cambria Math"/>
          <w:color w:val="0000FF"/>
        </w:rPr>
        <w:t xml:space="preserve">. Luego, una primitiva de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den>
            </m:f>
            <m:r>
              <w:rPr>
                <w:rFonts w:ascii="Cambria Math" w:hAnsi="Cambria Math"/>
                <w:color w:val="0000FF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se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</m:e>
        </m:d>
      </m:oMath>
      <w:r w:rsidRPr="00981902">
        <w:rPr>
          <w:rFonts w:ascii="Cambria Math" w:hAnsi="Cambria Math"/>
          <w:color w:val="0000FF"/>
        </w:rPr>
        <w:t xml:space="preserve"> es</w:t>
      </w:r>
    </w:p>
    <w:p w14:paraId="101B8F76" w14:textId="1C1659DC" w:rsidR="00144144" w:rsidRPr="00981902" w:rsidRDefault="00144144" w:rsidP="00144144">
      <w:pPr>
        <w:rPr>
          <w:rFonts w:ascii="Cambria Math" w:hAnsi="Cambria Math"/>
          <w:color w:val="0000FF"/>
        </w:rPr>
      </w:pPr>
    </w:p>
    <w:p w14:paraId="20821BC0" w14:textId="77777777" w:rsidR="0025025A" w:rsidRPr="00981902" w:rsidRDefault="0025025A" w:rsidP="00144144">
      <w:pPr>
        <w:rPr>
          <w:rFonts w:ascii="Cambria Math" w:hAnsi="Cambria Math"/>
          <w:color w:val="0000FF"/>
        </w:rPr>
      </w:pPr>
    </w:p>
    <w:p w14:paraId="6FCDCC11" w14:textId="77777777" w:rsidR="00144144" w:rsidRPr="00981902" w:rsidRDefault="00144144" w:rsidP="00144144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x 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>sen x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x - sen x </m:t>
            </m:r>
          </m:num>
          <m:den>
            <m:r>
              <w:rPr>
                <w:rFonts w:ascii="Cambria Math" w:hAnsi="Cambria Math"/>
                <w:color w:val="0000FF"/>
              </w:rPr>
              <m:t>x sen x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Pr="00981902">
        <w:rPr>
          <w:rFonts w:ascii="Cambria Math" w:hAnsi="Cambria Math"/>
          <w:color w:val="0000FF"/>
        </w:rPr>
        <w:t xml:space="preserve">. Por Barrow,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</m:t>
            </m:r>
          </m:e>
        </m:d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den>
            </m:f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- sen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sen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den>
            </m:f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a – sen a </m:t>
            </m:r>
          </m:num>
          <m:den>
            <m:r>
              <w:rPr>
                <w:rFonts w:ascii="Cambria Math" w:hAnsi="Cambria Math"/>
                <w:color w:val="0000FF"/>
              </w:rPr>
              <m:t>a sen a</m:t>
            </m:r>
          </m:den>
        </m:f>
      </m:oMath>
    </w:p>
    <w:p w14:paraId="28140182" w14:textId="3A6F4B86" w:rsidR="00144144" w:rsidRPr="00981902" w:rsidRDefault="00144144" w:rsidP="00144144">
      <w:pPr>
        <w:rPr>
          <w:rFonts w:ascii="Cambria Math" w:hAnsi="Cambria Math"/>
          <w:color w:val="0000FF"/>
        </w:rPr>
      </w:pPr>
    </w:p>
    <w:p w14:paraId="5AB1250D" w14:textId="77777777" w:rsidR="0025025A" w:rsidRPr="00981902" w:rsidRDefault="0025025A" w:rsidP="00144144">
      <w:pPr>
        <w:rPr>
          <w:rFonts w:ascii="Cambria Math" w:hAnsi="Cambria Math"/>
          <w:color w:val="0000FF"/>
        </w:rPr>
      </w:pPr>
    </w:p>
    <w:p w14:paraId="3BB2BDA8" w14:textId="77777777" w:rsidR="0025025A" w:rsidRPr="00981902" w:rsidRDefault="00144144" w:rsidP="00144144">
      <w:pPr>
        <w:rPr>
          <w:rFonts w:ascii="Cambria Math" w:eastAsia="Times New Roman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f(a)=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- 1 - a + sen a 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π - 2 - 2a + 2 sen a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π </m:t>
            </m:r>
          </m:den>
        </m:f>
      </m:oMath>
      <w:r w:rsidRPr="00981902">
        <w:rPr>
          <w:rFonts w:ascii="Cambria Math" w:eastAsia="Times New Roman" w:hAnsi="Cambria Math"/>
          <w:color w:val="0000FF"/>
        </w:rPr>
        <w:t xml:space="preserve"> </w:t>
      </w:r>
    </w:p>
    <w:p w14:paraId="726BEA95" w14:textId="77777777" w:rsidR="0025025A" w:rsidRPr="00981902" w:rsidRDefault="0025025A" w:rsidP="00144144">
      <w:pPr>
        <w:rPr>
          <w:rFonts w:ascii="Cambria Math" w:eastAsia="Times New Roman" w:hAnsi="Cambria Math"/>
          <w:color w:val="0000FF"/>
        </w:rPr>
      </w:pPr>
    </w:p>
    <w:p w14:paraId="3241DEE3" w14:textId="651C7FE0" w:rsidR="00144144" w:rsidRPr="00981902" w:rsidRDefault="00000000" w:rsidP="00144144">
      <w:pPr>
        <w:rPr>
          <w:rFonts w:ascii="Cambria Math" w:eastAsia="Times New Roman" w:hAnsi="Cambria Math"/>
          <w:color w:val="0000FF"/>
          <w:lang w:eastAsia="es-ES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a → 0</m:t>
            </m:r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π - 2 - 2.0 + 2 sen 0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π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π - 2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π </m:t>
            </m:r>
          </m:den>
        </m:f>
      </m:oMath>
      <w:r w:rsidR="0025025A" w:rsidRPr="00981902">
        <w:rPr>
          <w:rFonts w:ascii="Cambria Math" w:eastAsia="Times New Roman" w:hAnsi="Cambria Math"/>
          <w:color w:val="0000FF"/>
        </w:rPr>
        <w:t xml:space="preserve"> </w:t>
      </w:r>
    </w:p>
    <w:p w14:paraId="22619F98" w14:textId="16345081" w:rsidR="005633EE" w:rsidRPr="00981902" w:rsidRDefault="005633EE" w:rsidP="005633EE">
      <w:pPr>
        <w:rPr>
          <w:rFonts w:ascii="Cambria Math" w:hAnsi="Cambria Math"/>
        </w:rPr>
      </w:pPr>
    </w:p>
    <w:p w14:paraId="70891D88" w14:textId="64C3A19D" w:rsidR="005633EE" w:rsidRPr="00981902" w:rsidRDefault="008A5849" w:rsidP="005633EE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20</w:t>
      </w:r>
      <w:r w:rsidR="005633EE" w:rsidRPr="00981902">
        <w:rPr>
          <w:rFonts w:ascii="Cambria Math" w:hAnsi="Cambria Math"/>
          <w:lang w:eastAsia="es-ES"/>
        </w:rPr>
        <w:t xml:space="preserve">.- Decir razonadamente si es posible aplicar el </w:t>
      </w:r>
      <w:r w:rsidR="0097682B" w:rsidRPr="00981902">
        <w:rPr>
          <w:rFonts w:ascii="Cambria Math" w:hAnsi="Cambria Math"/>
          <w:lang w:eastAsia="es-ES"/>
        </w:rPr>
        <w:t>t</w:t>
      </w:r>
      <w:r w:rsidR="005633EE" w:rsidRPr="00981902">
        <w:rPr>
          <w:rFonts w:ascii="Cambria Math" w:hAnsi="Cambria Math"/>
          <w:lang w:eastAsia="es-ES"/>
        </w:rPr>
        <w:t>eorema de Rolle a la función definida en el intervalo</w:t>
      </w:r>
    </w:p>
    <w:p w14:paraId="573EE510" w14:textId="0E63C2E2" w:rsidR="005633EE" w:rsidRPr="00981902" w:rsidRDefault="00000000" w:rsidP="005633EE">
      <w:pPr>
        <w:rPr>
          <w:rFonts w:ascii="Cambria Math" w:hAnsi="Cambria Math"/>
          <w:color w:val="000000" w:themeColor="text1"/>
          <w:lang w:eastAsia="es-ES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den>
            </m:f>
            <m:r>
              <w:rPr>
                <w:rFonts w:ascii="Cambria Math" w:hAnsi="Cambria Math"/>
                <w:color w:val="000000" w:themeColor="text1"/>
              </w:rPr>
              <m:t>, 1</m:t>
            </m:r>
          </m:e>
        </m:d>
      </m:oMath>
      <w:r w:rsidR="005633EE" w:rsidRPr="00981902">
        <w:rPr>
          <w:rFonts w:ascii="Cambria Math" w:hAnsi="Cambria Math"/>
          <w:color w:val="000000" w:themeColor="text1"/>
          <w:lang w:eastAsia="es-ES"/>
        </w:rPr>
        <w:t xml:space="preserve"> por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-x,  si x∈[0, 1]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x</m:t>
                        </m:r>
                      </m:e>
                    </m:func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,  si x∈</m:t>
                </m:r>
                <m:d>
                  <m:dPr>
                    <m:begChr m:val="[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 π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 w:themeColor="text1"/>
                      </w:rPr>
                      <m:t>, 0</m:t>
                    </m:r>
                  </m:e>
                </m:d>
              </m:e>
            </m:eqArr>
          </m:e>
        </m:d>
      </m:oMath>
    </w:p>
    <w:p w14:paraId="6370399E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072C311" w14:textId="77777777" w:rsidR="0025025A" w:rsidRPr="00981902" w:rsidRDefault="0025025A" w:rsidP="0025025A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Teorema de Rolle: Si f(x) es continua en [a, b], derivable en (a, b) y además f(a) = f(b) entonces existe por lo menos un c ∈ (a, b), tal que f´(c) = 0.</w:t>
      </w:r>
    </w:p>
    <w:p w14:paraId="1DB214A2" w14:textId="77777777" w:rsidR="0025025A" w:rsidRPr="00981902" w:rsidRDefault="0025025A" w:rsidP="0025025A">
      <w:pPr>
        <w:rPr>
          <w:rFonts w:ascii="Cambria Math" w:hAnsi="Cambria Math"/>
          <w:color w:val="0000FF"/>
          <w:sz w:val="12"/>
          <w:szCs w:val="12"/>
        </w:rPr>
      </w:pPr>
    </w:p>
    <w:p w14:paraId="53CE39D5" w14:textId="038B8729" w:rsidR="0025025A" w:rsidRPr="00981902" w:rsidRDefault="0025025A" w:rsidP="0025025A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Si x ≠ 0, f es continua y derivable en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, 1</m:t>
            </m:r>
          </m:e>
        </m:d>
      </m:oMath>
      <w:r w:rsidRPr="00981902">
        <w:rPr>
          <w:rFonts w:ascii="Cambria Math" w:hAnsi="Cambria Math"/>
          <w:color w:val="0000FF"/>
        </w:rPr>
        <w:t xml:space="preserve"> y derivable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, 1</m:t>
            </m:r>
          </m:e>
        </m:d>
      </m:oMath>
    </w:p>
    <w:p w14:paraId="1ACCE40C" w14:textId="41556405" w:rsidR="0001191D" w:rsidRPr="00981902" w:rsidRDefault="0001191D" w:rsidP="0025025A">
      <w:pPr>
        <w:rPr>
          <w:rFonts w:ascii="Cambria Math" w:hAnsi="Cambria Math"/>
          <w:color w:val="0000FF"/>
          <w:sz w:val="10"/>
          <w:szCs w:val="10"/>
        </w:rPr>
      </w:pPr>
    </w:p>
    <w:p w14:paraId="4B97553E" w14:textId="43D48DB2" w:rsidR="0001191D" w:rsidRPr="00981902" w:rsidRDefault="00000000" w:rsidP="0001191D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=+∞</m:t>
        </m:r>
      </m:oMath>
      <w:r w:rsidR="0001191D" w:rsidRPr="00981902">
        <w:rPr>
          <w:rFonts w:ascii="Cambria Math" w:hAnsi="Cambria Math"/>
          <w:color w:val="0000FF"/>
        </w:rPr>
        <w:t xml:space="preserve"> ⇒ f no es continua en x = 0 y, por tanto, no lo es en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, 1</m:t>
            </m:r>
          </m:e>
        </m:d>
      </m:oMath>
    </w:p>
    <w:p w14:paraId="1108FF5B" w14:textId="4C4CCB0B" w:rsidR="0001191D" w:rsidRPr="00981902" w:rsidRDefault="0001191D" w:rsidP="0001191D">
      <w:pPr>
        <w:rPr>
          <w:rFonts w:ascii="Cambria Math" w:hAnsi="Cambria Math"/>
          <w:color w:val="0000FF"/>
        </w:rPr>
      </w:pPr>
    </w:p>
    <w:p w14:paraId="3916359F" w14:textId="24F8A12E" w:rsidR="0001191D" w:rsidRPr="00981902" w:rsidRDefault="0001191D" w:rsidP="0001191D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Luego, no es posible aplicar el teorema de Rolle a f en el intervalo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, 1</m:t>
            </m:r>
          </m:e>
        </m:d>
      </m:oMath>
    </w:p>
    <w:p w14:paraId="700126DF" w14:textId="773D3A2F" w:rsidR="005633EE" w:rsidRPr="00981902" w:rsidRDefault="005633EE" w:rsidP="005633EE">
      <w:pPr>
        <w:rPr>
          <w:rFonts w:ascii="Cambria Math" w:hAnsi="Cambria Math"/>
        </w:rPr>
      </w:pPr>
    </w:p>
    <w:p w14:paraId="70FC5315" w14:textId="77777777" w:rsidR="00781DB6" w:rsidRPr="00981902" w:rsidRDefault="00781DB6" w:rsidP="005633EE">
      <w:pPr>
        <w:rPr>
          <w:rFonts w:ascii="Cambria Math" w:hAnsi="Cambria Math"/>
        </w:rPr>
      </w:pPr>
    </w:p>
    <w:p w14:paraId="58F753F3" w14:textId="672EDE20" w:rsidR="00C870EB" w:rsidRPr="00981902" w:rsidRDefault="00C870EB" w:rsidP="00C870EB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2</w:t>
      </w:r>
      <w:r w:rsidR="008A5849" w:rsidRPr="00981902">
        <w:rPr>
          <w:rFonts w:ascii="Cambria Math" w:hAnsi="Cambria Math"/>
          <w:lang w:eastAsia="es-ES"/>
        </w:rPr>
        <w:t>1</w:t>
      </w:r>
      <w:r w:rsidRPr="00981902">
        <w:rPr>
          <w:rFonts w:ascii="Cambria Math" w:hAnsi="Cambria Math"/>
          <w:lang w:eastAsia="es-ES"/>
        </w:rPr>
        <w:t xml:space="preserve">.- Enunciar el </w:t>
      </w:r>
      <w:r w:rsidR="000E3D7C" w:rsidRPr="00981902">
        <w:rPr>
          <w:rFonts w:ascii="Cambria Math" w:hAnsi="Cambria Math"/>
          <w:lang w:eastAsia="es-ES"/>
        </w:rPr>
        <w:t>t</w:t>
      </w:r>
      <w:r w:rsidRPr="00981902">
        <w:rPr>
          <w:rFonts w:ascii="Cambria Math" w:hAnsi="Cambria Math"/>
          <w:lang w:eastAsia="es-ES"/>
        </w:rPr>
        <w:t xml:space="preserve">eorema de Bolzano para funciones continuas. Comprobar que la </w:t>
      </w:r>
    </w:p>
    <w:p w14:paraId="235C6772" w14:textId="77777777" w:rsidR="00C870EB" w:rsidRPr="00981902" w:rsidRDefault="00C870EB" w:rsidP="00C870EB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ecuación x</w:t>
      </w:r>
      <w:r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3</w:t>
      </w:r>
      <w:r w:rsidRPr="00981902">
        <w:rPr>
          <w:rFonts w:ascii="Cambria Math" w:hAnsi="Cambria Math"/>
          <w:lang w:eastAsia="es-ES"/>
        </w:rPr>
        <w:t xml:space="preserve"> – 3x + 1 = 0 tiene tres raíces reales.</w:t>
      </w:r>
    </w:p>
    <w:p w14:paraId="382951D6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9CB865E" w14:textId="65473081" w:rsidR="00EA0358" w:rsidRPr="00981902" w:rsidRDefault="00732D14" w:rsidP="00EA0358">
      <w:pPr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</w:rPr>
        <w:t xml:space="preserve">Teorema de Bolzano: Si f es continua en [a, b], y cambia de signo en los extremos de dicho intervalo entonces existe por lo menos un c ∈ </w:t>
      </w:r>
      <w:r w:rsidR="003E47F4" w:rsidRPr="00981902">
        <w:rPr>
          <w:rFonts w:ascii="Cambria Math" w:hAnsi="Cambria Math"/>
          <w:color w:val="0000FF"/>
        </w:rPr>
        <w:t>(</w:t>
      </w:r>
      <w:r w:rsidRPr="00981902">
        <w:rPr>
          <w:rFonts w:ascii="Cambria Math" w:hAnsi="Cambria Math"/>
          <w:color w:val="0000FF"/>
        </w:rPr>
        <w:t>a, b</w:t>
      </w:r>
      <w:r w:rsidR="003E47F4" w:rsidRPr="00981902">
        <w:rPr>
          <w:rFonts w:ascii="Cambria Math" w:hAnsi="Cambria Math"/>
          <w:color w:val="0000FF"/>
        </w:rPr>
        <w:t>)</w:t>
      </w:r>
      <w:r w:rsidRPr="00981902">
        <w:rPr>
          <w:rFonts w:ascii="Cambria Math" w:hAnsi="Cambria Math"/>
          <w:color w:val="0000FF"/>
        </w:rPr>
        <w:t>, tal que f(c) = 0.</w:t>
      </w:r>
      <w:r w:rsidR="002E3F92" w:rsidRPr="00981902">
        <w:rPr>
          <w:rFonts w:ascii="Cambria Math" w:hAnsi="Cambria Math"/>
          <w:color w:val="0000FF"/>
        </w:rPr>
        <w:t xml:space="preserve"> </w:t>
      </w:r>
      <w:r w:rsidR="00EA0358" w:rsidRPr="00981902">
        <w:rPr>
          <w:rFonts w:ascii="Cambria Math" w:hAnsi="Cambria Math"/>
          <w:color w:val="0000FF"/>
        </w:rPr>
        <w:t xml:space="preserve">En este caso, f(x) = </w:t>
      </w:r>
      <w:r w:rsidR="00EA0358" w:rsidRPr="00981902">
        <w:rPr>
          <w:rFonts w:ascii="Cambria Math" w:hAnsi="Cambria Math"/>
          <w:color w:val="0000FF"/>
          <w:lang w:eastAsia="es-ES"/>
        </w:rPr>
        <w:t>x</w:t>
      </w:r>
      <w:r w:rsidR="00EA0358"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="00EA0358" w:rsidRPr="00981902">
        <w:rPr>
          <w:rFonts w:ascii="Cambria Math" w:hAnsi="Cambria Math"/>
          <w:color w:val="0000FF"/>
          <w:lang w:eastAsia="es-ES"/>
        </w:rPr>
        <w:t xml:space="preserve"> – 3x + 1, continua en R.</w:t>
      </w:r>
    </w:p>
    <w:p w14:paraId="07A90257" w14:textId="77777777" w:rsidR="00EA0358" w:rsidRPr="00981902" w:rsidRDefault="00EA0358" w:rsidP="00732D14">
      <w:pPr>
        <w:rPr>
          <w:rFonts w:ascii="Cambria Math" w:hAnsi="Cambria Math"/>
          <w:color w:val="0000FF"/>
        </w:rPr>
      </w:pPr>
    </w:p>
    <w:p w14:paraId="2B12EF89" w14:textId="28F0FA01" w:rsidR="00732D14" w:rsidRPr="00981902" w:rsidRDefault="00732D14" w:rsidP="00732D14">
      <w:pPr>
        <w:rPr>
          <w:rFonts w:ascii="Cambria Math" w:hAnsi="Cambria Math"/>
          <w:color w:val="0000FF"/>
        </w:rPr>
      </w:pPr>
      <w:proofErr w:type="gramStart"/>
      <w:r w:rsidRPr="00981902">
        <w:rPr>
          <w:rFonts w:ascii="Cambria Math" w:hAnsi="Cambria Math"/>
          <w:color w:val="0000FF"/>
        </w:rPr>
        <w:t>f(</w:t>
      </w:r>
      <w:proofErr w:type="gramEnd"/>
      <w:r w:rsidRPr="00981902">
        <w:rPr>
          <w:rFonts w:ascii="Cambria Math" w:hAnsi="Cambria Math"/>
          <w:color w:val="0000FF"/>
        </w:rPr>
        <w:t>–</w:t>
      </w:r>
      <w:r w:rsidR="00EA0358" w:rsidRPr="00981902">
        <w:rPr>
          <w:rFonts w:ascii="Cambria Math" w:hAnsi="Cambria Math"/>
          <w:color w:val="0000FF"/>
        </w:rPr>
        <w:t>2</w:t>
      </w:r>
      <w:r w:rsidRPr="00981902">
        <w:rPr>
          <w:rFonts w:ascii="Cambria Math" w:hAnsi="Cambria Math"/>
          <w:color w:val="0000FF"/>
        </w:rPr>
        <w:t xml:space="preserve">) = </w:t>
      </w:r>
      <w:r w:rsidR="00EA0358" w:rsidRPr="00981902">
        <w:rPr>
          <w:rFonts w:ascii="Cambria Math" w:hAnsi="Cambria Math"/>
          <w:color w:val="0000FF"/>
          <w:lang w:eastAsia="es-ES"/>
        </w:rPr>
        <w:t>(–2)</w:t>
      </w:r>
      <w:r w:rsidR="00EA0358"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="00EA0358" w:rsidRPr="00981902">
        <w:rPr>
          <w:rFonts w:ascii="Cambria Math" w:hAnsi="Cambria Math"/>
          <w:color w:val="0000FF"/>
          <w:lang w:eastAsia="es-ES"/>
        </w:rPr>
        <w:t xml:space="preserve"> – 3(–2) + 1</w:t>
      </w:r>
      <w:r w:rsidRPr="00981902">
        <w:rPr>
          <w:rFonts w:ascii="Cambria Math" w:hAnsi="Cambria Math"/>
          <w:color w:val="0000FF"/>
          <w:lang w:eastAsia="es-ES"/>
        </w:rPr>
        <w:t xml:space="preserve"> = </w:t>
      </w:r>
      <w:r w:rsidR="00EA0358" w:rsidRPr="00981902">
        <w:rPr>
          <w:rFonts w:ascii="Cambria Math" w:hAnsi="Cambria Math"/>
          <w:color w:val="0000FF"/>
          <w:lang w:eastAsia="es-ES"/>
        </w:rPr>
        <w:t>–1</w:t>
      </w:r>
      <w:r w:rsidRPr="00981902">
        <w:rPr>
          <w:rFonts w:ascii="Cambria Math" w:hAnsi="Cambria Math"/>
          <w:color w:val="0000FF"/>
          <w:lang w:eastAsia="es-ES"/>
        </w:rPr>
        <w:t xml:space="preserve"> </w:t>
      </w:r>
      <w:r w:rsidR="00EA0358" w:rsidRPr="00981902">
        <w:rPr>
          <w:rFonts w:ascii="Cambria Math" w:hAnsi="Cambria Math"/>
          <w:color w:val="0000FF"/>
          <w:lang w:eastAsia="es-ES"/>
        </w:rPr>
        <w:t>&lt;</w:t>
      </w:r>
      <w:r w:rsidRPr="00981902">
        <w:rPr>
          <w:rFonts w:ascii="Cambria Math" w:hAnsi="Cambria Math"/>
          <w:color w:val="0000FF"/>
          <w:lang w:eastAsia="es-ES"/>
        </w:rPr>
        <w:t xml:space="preserve"> 0,   </w:t>
      </w:r>
      <w:r w:rsidRPr="00981902">
        <w:rPr>
          <w:rFonts w:ascii="Cambria Math" w:hAnsi="Cambria Math"/>
          <w:color w:val="0000FF"/>
        </w:rPr>
        <w:t>f(–</w:t>
      </w:r>
      <w:r w:rsidR="00EA0358" w:rsidRPr="00981902">
        <w:rPr>
          <w:rFonts w:ascii="Cambria Math" w:hAnsi="Cambria Math"/>
          <w:color w:val="0000FF"/>
        </w:rPr>
        <w:t>1</w:t>
      </w:r>
      <w:r w:rsidRPr="00981902">
        <w:rPr>
          <w:rFonts w:ascii="Cambria Math" w:hAnsi="Cambria Math"/>
          <w:color w:val="0000FF"/>
        </w:rPr>
        <w:t xml:space="preserve">) = </w:t>
      </w:r>
      <w:r w:rsidR="00EA0358" w:rsidRPr="00981902">
        <w:rPr>
          <w:rFonts w:ascii="Cambria Math" w:hAnsi="Cambria Math"/>
          <w:color w:val="0000FF"/>
          <w:lang w:eastAsia="es-ES"/>
        </w:rPr>
        <w:t>(–1)</w:t>
      </w:r>
      <w:r w:rsidR="00EA0358"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="00EA0358" w:rsidRPr="00981902">
        <w:rPr>
          <w:rFonts w:ascii="Cambria Math" w:hAnsi="Cambria Math"/>
          <w:color w:val="0000FF"/>
          <w:lang w:eastAsia="es-ES"/>
        </w:rPr>
        <w:t xml:space="preserve"> – 3(–1) + 1 </w:t>
      </w:r>
      <w:r w:rsidRPr="00981902">
        <w:rPr>
          <w:rFonts w:ascii="Cambria Math" w:hAnsi="Cambria Math"/>
          <w:color w:val="0000FF"/>
          <w:lang w:eastAsia="es-ES"/>
        </w:rPr>
        <w:t xml:space="preserve">= </w:t>
      </w:r>
      <w:r w:rsidR="00EA0358" w:rsidRPr="00981902">
        <w:rPr>
          <w:rFonts w:ascii="Cambria Math" w:hAnsi="Cambria Math"/>
          <w:color w:val="0000FF"/>
          <w:lang w:eastAsia="es-ES"/>
        </w:rPr>
        <w:t>3</w:t>
      </w:r>
      <w:r w:rsidRPr="00981902">
        <w:rPr>
          <w:rFonts w:ascii="Cambria Math" w:hAnsi="Cambria Math"/>
          <w:color w:val="0000FF"/>
          <w:lang w:eastAsia="es-ES"/>
        </w:rPr>
        <w:t xml:space="preserve"> </w:t>
      </w:r>
      <w:r w:rsidR="00EA0358" w:rsidRPr="00981902">
        <w:rPr>
          <w:rFonts w:ascii="Cambria Math" w:hAnsi="Cambria Math"/>
          <w:color w:val="0000FF"/>
          <w:lang w:eastAsia="es-ES"/>
        </w:rPr>
        <w:t>&gt;</w:t>
      </w:r>
      <w:r w:rsidRPr="00981902">
        <w:rPr>
          <w:rFonts w:ascii="Cambria Math" w:hAnsi="Cambria Math"/>
          <w:color w:val="0000FF"/>
          <w:lang w:eastAsia="es-ES"/>
        </w:rPr>
        <w:t xml:space="preserve"> 0</w:t>
      </w:r>
    </w:p>
    <w:p w14:paraId="107C1CDC" w14:textId="77777777" w:rsidR="00732D14" w:rsidRPr="00981902" w:rsidRDefault="00732D14" w:rsidP="00732D14">
      <w:pPr>
        <w:rPr>
          <w:rFonts w:ascii="Cambria Math" w:hAnsi="Cambria Math"/>
          <w:color w:val="0000FF"/>
          <w:sz w:val="14"/>
          <w:szCs w:val="14"/>
        </w:rPr>
      </w:pPr>
    </w:p>
    <w:p w14:paraId="046BDF58" w14:textId="5F67F6B4" w:rsidR="00732D14" w:rsidRPr="00981902" w:rsidRDefault="00732D14" w:rsidP="00732D14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Por el teorema de Bolzano, existe 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981902">
        <w:rPr>
          <w:rFonts w:ascii="Cambria Math" w:hAnsi="Cambria Math"/>
          <w:color w:val="0000FF"/>
        </w:rPr>
        <w:t xml:space="preserve"> ∈ (–</w:t>
      </w:r>
      <w:r w:rsidR="00EA0358" w:rsidRPr="00981902">
        <w:rPr>
          <w:rFonts w:ascii="Cambria Math" w:hAnsi="Cambria Math"/>
          <w:color w:val="0000FF"/>
        </w:rPr>
        <w:t>2</w:t>
      </w:r>
      <w:r w:rsidRPr="00981902">
        <w:rPr>
          <w:rFonts w:ascii="Cambria Math" w:hAnsi="Cambria Math"/>
          <w:color w:val="0000FF"/>
        </w:rPr>
        <w:t>, –</w:t>
      </w:r>
      <w:r w:rsidR="00EA0358" w:rsidRPr="00981902">
        <w:rPr>
          <w:rFonts w:ascii="Cambria Math" w:hAnsi="Cambria Math"/>
          <w:color w:val="0000FF"/>
        </w:rPr>
        <w:t>1</w:t>
      </w:r>
      <w:r w:rsidRPr="00981902">
        <w:rPr>
          <w:rFonts w:ascii="Cambria Math" w:hAnsi="Cambria Math"/>
          <w:color w:val="0000FF"/>
        </w:rPr>
        <w:t>) tal que f(x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981902">
        <w:rPr>
          <w:rFonts w:ascii="Cambria Math" w:hAnsi="Cambria Math"/>
          <w:color w:val="0000FF"/>
        </w:rPr>
        <w:t>) = 0, 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981902">
        <w:rPr>
          <w:rFonts w:ascii="Cambria Math" w:hAnsi="Cambria Math"/>
          <w:color w:val="0000FF"/>
        </w:rPr>
        <w:t xml:space="preserve"> es una </w:t>
      </w:r>
      <w:r w:rsidR="00EA0358" w:rsidRPr="00981902">
        <w:rPr>
          <w:rFonts w:ascii="Cambria Math" w:hAnsi="Cambria Math"/>
          <w:color w:val="0000FF"/>
        </w:rPr>
        <w:t>raíz</w:t>
      </w:r>
      <w:r w:rsidRPr="00981902">
        <w:rPr>
          <w:rFonts w:ascii="Cambria Math" w:hAnsi="Cambria Math"/>
          <w:color w:val="0000FF"/>
        </w:rPr>
        <w:t xml:space="preserve"> de la ecuación.</w:t>
      </w:r>
    </w:p>
    <w:p w14:paraId="48C8D25F" w14:textId="77777777" w:rsidR="00732D14" w:rsidRPr="00981902" w:rsidRDefault="00732D14" w:rsidP="00732D14">
      <w:pPr>
        <w:rPr>
          <w:rFonts w:ascii="Cambria Math" w:hAnsi="Cambria Math"/>
          <w:color w:val="0000FF"/>
        </w:rPr>
      </w:pPr>
    </w:p>
    <w:p w14:paraId="2837E75F" w14:textId="55389E8A" w:rsidR="00EA0358" w:rsidRPr="00981902" w:rsidRDefault="00EA0358" w:rsidP="00EA0358">
      <w:pPr>
        <w:rPr>
          <w:rFonts w:ascii="Cambria Math" w:hAnsi="Cambria Math"/>
          <w:color w:val="0000FF"/>
        </w:rPr>
      </w:pPr>
      <w:proofErr w:type="gramStart"/>
      <w:r w:rsidRPr="00981902">
        <w:rPr>
          <w:rFonts w:ascii="Cambria Math" w:hAnsi="Cambria Math"/>
          <w:color w:val="0000FF"/>
        </w:rPr>
        <w:t>f(</w:t>
      </w:r>
      <w:proofErr w:type="gramEnd"/>
      <w:r w:rsidRPr="00981902">
        <w:rPr>
          <w:rFonts w:ascii="Cambria Math" w:hAnsi="Cambria Math"/>
          <w:color w:val="0000FF"/>
        </w:rPr>
        <w:t xml:space="preserve">0) = </w:t>
      </w:r>
      <w:r w:rsidRPr="00981902">
        <w:rPr>
          <w:rFonts w:ascii="Cambria Math" w:hAnsi="Cambria Math"/>
          <w:color w:val="0000FF"/>
          <w:lang w:eastAsia="es-ES"/>
        </w:rPr>
        <w:t>0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981902">
        <w:rPr>
          <w:rFonts w:ascii="Cambria Math" w:hAnsi="Cambria Math"/>
          <w:color w:val="0000FF"/>
          <w:lang w:eastAsia="es-ES"/>
        </w:rPr>
        <w:t xml:space="preserve"> – 3.0 + 1 = 1 &gt; 0,   </w:t>
      </w:r>
      <w:r w:rsidRPr="00981902">
        <w:rPr>
          <w:rFonts w:ascii="Cambria Math" w:hAnsi="Cambria Math"/>
          <w:color w:val="0000FF"/>
        </w:rPr>
        <w:t xml:space="preserve">f(1) = </w:t>
      </w:r>
      <w:r w:rsidRPr="00981902">
        <w:rPr>
          <w:rFonts w:ascii="Cambria Math" w:hAnsi="Cambria Math"/>
          <w:color w:val="0000FF"/>
          <w:lang w:eastAsia="es-ES"/>
        </w:rPr>
        <w:t>1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981902">
        <w:rPr>
          <w:rFonts w:ascii="Cambria Math" w:hAnsi="Cambria Math"/>
          <w:color w:val="0000FF"/>
          <w:lang w:eastAsia="es-ES"/>
        </w:rPr>
        <w:t xml:space="preserve"> – 3.1 + 1 = –1 &lt; 0</w:t>
      </w:r>
    </w:p>
    <w:p w14:paraId="03B3E28F" w14:textId="77777777" w:rsidR="00EA0358" w:rsidRPr="00981902" w:rsidRDefault="00EA0358" w:rsidP="00EA0358">
      <w:pPr>
        <w:rPr>
          <w:rFonts w:ascii="Cambria Math" w:hAnsi="Cambria Math"/>
          <w:color w:val="0000FF"/>
          <w:sz w:val="14"/>
          <w:szCs w:val="14"/>
        </w:rPr>
      </w:pPr>
    </w:p>
    <w:p w14:paraId="27074086" w14:textId="4203B9FD" w:rsidR="00EA0358" w:rsidRPr="00981902" w:rsidRDefault="00EA0358" w:rsidP="00EA0358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Por el teorema de Bolzano, existe 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981902">
        <w:rPr>
          <w:rFonts w:ascii="Cambria Math" w:hAnsi="Cambria Math"/>
          <w:color w:val="0000FF"/>
        </w:rPr>
        <w:t xml:space="preserve"> ∈ (0, 1) tal que f(x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981902">
        <w:rPr>
          <w:rFonts w:ascii="Cambria Math" w:hAnsi="Cambria Math"/>
          <w:color w:val="0000FF"/>
        </w:rPr>
        <w:t>) = 0, 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981902">
        <w:rPr>
          <w:rFonts w:ascii="Cambria Math" w:hAnsi="Cambria Math"/>
          <w:color w:val="0000FF"/>
        </w:rPr>
        <w:t xml:space="preserve"> es una raíz de la ecuación.</w:t>
      </w:r>
    </w:p>
    <w:p w14:paraId="1BBEECB3" w14:textId="77777777" w:rsidR="00732D14" w:rsidRPr="00981902" w:rsidRDefault="00732D14" w:rsidP="00732D14">
      <w:pPr>
        <w:rPr>
          <w:rFonts w:ascii="Cambria Math" w:hAnsi="Cambria Math"/>
          <w:color w:val="0000FF"/>
        </w:rPr>
      </w:pPr>
    </w:p>
    <w:p w14:paraId="5C430D79" w14:textId="7FC90B11" w:rsidR="00EA0358" w:rsidRPr="00981902" w:rsidRDefault="00EA0358" w:rsidP="00EA0358">
      <w:pPr>
        <w:rPr>
          <w:rFonts w:ascii="Cambria Math" w:hAnsi="Cambria Math"/>
          <w:color w:val="0000FF"/>
        </w:rPr>
      </w:pPr>
      <w:proofErr w:type="gramStart"/>
      <w:r w:rsidRPr="00981902">
        <w:rPr>
          <w:rFonts w:ascii="Cambria Math" w:hAnsi="Cambria Math"/>
          <w:color w:val="0000FF"/>
        </w:rPr>
        <w:t>f(</w:t>
      </w:r>
      <w:proofErr w:type="gramEnd"/>
      <w:r w:rsidRPr="00981902">
        <w:rPr>
          <w:rFonts w:ascii="Cambria Math" w:hAnsi="Cambria Math"/>
          <w:color w:val="0000FF"/>
        </w:rPr>
        <w:t xml:space="preserve">1) = </w:t>
      </w:r>
      <w:r w:rsidRPr="00981902">
        <w:rPr>
          <w:rFonts w:ascii="Cambria Math" w:hAnsi="Cambria Math"/>
          <w:color w:val="0000FF"/>
          <w:lang w:eastAsia="es-ES"/>
        </w:rPr>
        <w:t>1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981902">
        <w:rPr>
          <w:rFonts w:ascii="Cambria Math" w:hAnsi="Cambria Math"/>
          <w:color w:val="0000FF"/>
          <w:lang w:eastAsia="es-ES"/>
        </w:rPr>
        <w:t xml:space="preserve"> – 3.1 + 1 = –1 &lt; 0,   </w:t>
      </w:r>
      <w:r w:rsidRPr="00981902">
        <w:rPr>
          <w:rFonts w:ascii="Cambria Math" w:hAnsi="Cambria Math"/>
          <w:color w:val="0000FF"/>
        </w:rPr>
        <w:t xml:space="preserve">f(2) = </w:t>
      </w:r>
      <w:r w:rsidRPr="00981902">
        <w:rPr>
          <w:rFonts w:ascii="Cambria Math" w:hAnsi="Cambria Math"/>
          <w:color w:val="0000FF"/>
          <w:lang w:eastAsia="es-ES"/>
        </w:rPr>
        <w:t>2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981902">
        <w:rPr>
          <w:rFonts w:ascii="Cambria Math" w:hAnsi="Cambria Math"/>
          <w:color w:val="0000FF"/>
          <w:lang w:eastAsia="es-ES"/>
        </w:rPr>
        <w:t xml:space="preserve"> – 3.2 + 1 = 3 &gt; 0</w:t>
      </w:r>
    </w:p>
    <w:p w14:paraId="1368CF06" w14:textId="77777777" w:rsidR="00EA0358" w:rsidRPr="00981902" w:rsidRDefault="00EA0358" w:rsidP="00EA0358">
      <w:pPr>
        <w:rPr>
          <w:rFonts w:ascii="Cambria Math" w:hAnsi="Cambria Math"/>
          <w:color w:val="0000FF"/>
          <w:sz w:val="14"/>
          <w:szCs w:val="14"/>
        </w:rPr>
      </w:pPr>
    </w:p>
    <w:p w14:paraId="36DADA85" w14:textId="3CDF0E0F" w:rsidR="00EA0358" w:rsidRPr="00981902" w:rsidRDefault="00EA0358" w:rsidP="00EA0358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Por el teorema de Bolzano, existe 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3</w:t>
      </w:r>
      <w:r w:rsidRPr="00981902">
        <w:rPr>
          <w:rFonts w:ascii="Cambria Math" w:hAnsi="Cambria Math"/>
          <w:color w:val="0000FF"/>
        </w:rPr>
        <w:t xml:space="preserve"> ∈ (1, 2) tal que f(x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3</w:t>
      </w:r>
      <w:r w:rsidRPr="00981902">
        <w:rPr>
          <w:rFonts w:ascii="Cambria Math" w:hAnsi="Cambria Math"/>
          <w:color w:val="0000FF"/>
        </w:rPr>
        <w:t>) = 0, 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3</w:t>
      </w:r>
      <w:r w:rsidRPr="00981902">
        <w:rPr>
          <w:rFonts w:ascii="Cambria Math" w:hAnsi="Cambria Math"/>
          <w:color w:val="0000FF"/>
        </w:rPr>
        <w:t xml:space="preserve"> es una raíz de la ecuación.</w:t>
      </w:r>
    </w:p>
    <w:p w14:paraId="0475A666" w14:textId="77777777" w:rsidR="00732D14" w:rsidRPr="00981902" w:rsidRDefault="00732D14" w:rsidP="00732D14">
      <w:pPr>
        <w:rPr>
          <w:rFonts w:ascii="Cambria Math" w:hAnsi="Cambria Math"/>
          <w:color w:val="0000FF"/>
        </w:rPr>
      </w:pPr>
    </w:p>
    <w:p w14:paraId="2204BCD6" w14:textId="734F8E89" w:rsidR="00732D14" w:rsidRPr="00981902" w:rsidRDefault="00732D14" w:rsidP="00732D14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Como la ecuación es polinómica de grado </w:t>
      </w:r>
      <w:r w:rsidR="00EA0358" w:rsidRPr="00981902">
        <w:rPr>
          <w:rFonts w:ascii="Cambria Math" w:hAnsi="Cambria Math"/>
          <w:color w:val="0000FF"/>
        </w:rPr>
        <w:t>3</w:t>
      </w:r>
      <w:r w:rsidRPr="00981902">
        <w:rPr>
          <w:rFonts w:ascii="Cambria Math" w:hAnsi="Cambria Math"/>
          <w:color w:val="0000FF"/>
        </w:rPr>
        <w:t xml:space="preserve">, tiene como máximo </w:t>
      </w:r>
      <w:r w:rsidR="00EA0358" w:rsidRPr="00981902">
        <w:rPr>
          <w:rFonts w:ascii="Cambria Math" w:hAnsi="Cambria Math"/>
          <w:color w:val="0000FF"/>
        </w:rPr>
        <w:t>3 raíces</w:t>
      </w:r>
      <w:r w:rsidRPr="00981902">
        <w:rPr>
          <w:rFonts w:ascii="Cambria Math" w:hAnsi="Cambria Math"/>
          <w:color w:val="0000FF"/>
        </w:rPr>
        <w:t xml:space="preserve"> reales.</w:t>
      </w:r>
    </w:p>
    <w:p w14:paraId="1B6A5CDE" w14:textId="77777777" w:rsidR="00732D14" w:rsidRPr="00981902" w:rsidRDefault="00732D14" w:rsidP="00732D14">
      <w:pPr>
        <w:rPr>
          <w:rFonts w:ascii="Cambria Math" w:hAnsi="Cambria Math"/>
          <w:color w:val="0000FF"/>
          <w:sz w:val="14"/>
          <w:szCs w:val="14"/>
        </w:rPr>
      </w:pPr>
    </w:p>
    <w:p w14:paraId="3E74E6B5" w14:textId="4901A4CE" w:rsidR="00EA0358" w:rsidRPr="00981902" w:rsidRDefault="00EA0358" w:rsidP="00EA0358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Luego,</w:t>
      </w:r>
      <w:r w:rsidR="00732D14" w:rsidRPr="00981902">
        <w:rPr>
          <w:rFonts w:ascii="Cambria Math" w:hAnsi="Cambria Math"/>
          <w:color w:val="0000FF"/>
        </w:rPr>
        <w:t xml:space="preserve"> las </w:t>
      </w:r>
      <w:r w:rsidR="0014175D" w:rsidRPr="00981902">
        <w:rPr>
          <w:rFonts w:ascii="Cambria Math" w:hAnsi="Cambria Math"/>
          <w:color w:val="0000FF"/>
        </w:rPr>
        <w:t xml:space="preserve">tres </w:t>
      </w:r>
      <w:r w:rsidR="00732D14" w:rsidRPr="00981902">
        <w:rPr>
          <w:rFonts w:ascii="Cambria Math" w:hAnsi="Cambria Math"/>
          <w:color w:val="0000FF"/>
        </w:rPr>
        <w:t xml:space="preserve">raíces de la ecuación </w:t>
      </w:r>
      <w:r w:rsidRPr="00981902">
        <w:rPr>
          <w:rFonts w:ascii="Cambria Math" w:hAnsi="Cambria Math"/>
          <w:color w:val="0000FF"/>
        </w:rPr>
        <w:t>son 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981902">
        <w:rPr>
          <w:rFonts w:ascii="Cambria Math" w:hAnsi="Cambria Math"/>
          <w:color w:val="0000FF"/>
          <w:sz w:val="28"/>
          <w:szCs w:val="28"/>
        </w:rPr>
        <w:t xml:space="preserve">, </w:t>
      </w:r>
      <w:r w:rsidRPr="00981902">
        <w:rPr>
          <w:rFonts w:ascii="Cambria Math" w:hAnsi="Cambria Math"/>
          <w:color w:val="0000FF"/>
        </w:rPr>
        <w:t>x</w:t>
      </w:r>
      <w:proofErr w:type="gramStart"/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981902">
        <w:rPr>
          <w:rFonts w:ascii="Cambria Math" w:hAnsi="Cambria Math"/>
          <w:color w:val="0000FF"/>
          <w:sz w:val="28"/>
          <w:szCs w:val="28"/>
        </w:rPr>
        <w:t xml:space="preserve">  </w:t>
      </w:r>
      <w:r w:rsidRPr="00981902">
        <w:rPr>
          <w:rFonts w:ascii="Cambria Math" w:hAnsi="Cambria Math"/>
          <w:color w:val="0000FF"/>
        </w:rPr>
        <w:t>y</w:t>
      </w:r>
      <w:proofErr w:type="gramEnd"/>
      <w:r w:rsidRPr="00981902">
        <w:rPr>
          <w:rFonts w:ascii="Cambria Math" w:hAnsi="Cambria Math"/>
          <w:color w:val="0000FF"/>
        </w:rPr>
        <w:t xml:space="preserve"> </w:t>
      </w:r>
      <w:r w:rsidRPr="00981902">
        <w:rPr>
          <w:rFonts w:ascii="Cambria Math" w:hAnsi="Cambria Math"/>
          <w:color w:val="0000FF"/>
          <w:sz w:val="28"/>
          <w:szCs w:val="28"/>
        </w:rPr>
        <w:t xml:space="preserve"> </w:t>
      </w:r>
      <w:r w:rsidRPr="00981902">
        <w:rPr>
          <w:rFonts w:ascii="Cambria Math" w:hAnsi="Cambria Math"/>
          <w:color w:val="0000FF"/>
        </w:rPr>
        <w:t>x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3</w:t>
      </w:r>
      <w:r w:rsidR="0014175D" w:rsidRPr="00981902">
        <w:rPr>
          <w:rFonts w:ascii="Cambria Math" w:hAnsi="Cambria Math"/>
          <w:color w:val="0000FF"/>
          <w:sz w:val="28"/>
          <w:szCs w:val="28"/>
        </w:rPr>
        <w:t>.</w:t>
      </w:r>
    </w:p>
    <w:p w14:paraId="3A6188C9" w14:textId="337133F4" w:rsidR="00C870EB" w:rsidRPr="00981902" w:rsidRDefault="00C870EB" w:rsidP="00C870EB">
      <w:pPr>
        <w:rPr>
          <w:rFonts w:ascii="Cambria Math" w:hAnsi="Cambria Math"/>
          <w:lang w:eastAsia="es-ES"/>
        </w:rPr>
      </w:pPr>
    </w:p>
    <w:p w14:paraId="0B81CC72" w14:textId="77777777" w:rsidR="00781DB6" w:rsidRPr="00981902" w:rsidRDefault="00781DB6" w:rsidP="00C870EB">
      <w:pPr>
        <w:rPr>
          <w:rFonts w:ascii="Cambria Math" w:hAnsi="Cambria Math"/>
          <w:lang w:eastAsia="es-ES"/>
        </w:rPr>
      </w:pPr>
    </w:p>
    <w:p w14:paraId="18E2E651" w14:textId="77777777" w:rsidR="001915C4" w:rsidRPr="00981902" w:rsidRDefault="001915C4" w:rsidP="00C870EB">
      <w:pPr>
        <w:rPr>
          <w:rFonts w:ascii="Cambria Math" w:hAnsi="Cambria Math"/>
          <w:lang w:eastAsia="es-ES"/>
        </w:rPr>
      </w:pPr>
    </w:p>
    <w:p w14:paraId="4AC96940" w14:textId="52163F1B" w:rsidR="00C870EB" w:rsidRPr="00981902" w:rsidRDefault="00C870EB" w:rsidP="00C870EB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2</w:t>
      </w:r>
      <w:r w:rsidR="008A5849" w:rsidRPr="00981902">
        <w:rPr>
          <w:rFonts w:ascii="Cambria Math" w:hAnsi="Cambria Math"/>
          <w:lang w:eastAsia="es-ES"/>
        </w:rPr>
        <w:t>2</w:t>
      </w:r>
      <w:r w:rsidRPr="00981902">
        <w:rPr>
          <w:rFonts w:ascii="Cambria Math" w:hAnsi="Cambria Math"/>
          <w:lang w:eastAsia="es-ES"/>
        </w:rPr>
        <w:t xml:space="preserve">.- Calcular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 → π/2</m:t>
            </m:r>
          </m:lim>
        </m:limLow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sen x</m:t>
                </m:r>
              </m:e>
            </m:d>
          </m:e>
          <m:sup>
            <m:r>
              <w:rPr>
                <w:rFonts w:ascii="Cambria Math" w:hAnsi="Cambria Math"/>
              </w:rPr>
              <m:t>tg x</m:t>
            </m:r>
          </m:sup>
        </m:sSup>
      </m:oMath>
    </w:p>
    <w:p w14:paraId="24053FA4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086A3F2" w14:textId="31CA85E9" w:rsidR="00085608" w:rsidRPr="00981902" w:rsidRDefault="00000000" w:rsidP="00085608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π/2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sen x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tg x</m:t>
            </m:r>
          </m:sup>
        </m:sSup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π/2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sen 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tg x</m:t>
                    </m:r>
                  </m:sup>
                </m:sSup>
              </m:e>
            </m:func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π/2</m:t>
                </m:r>
              </m:lim>
            </m:limLow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sen x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sen 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</m:den>
            </m:f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sen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π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sen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 xml:space="preserve"> π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π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den>
                    </m:f>
                  </m:e>
                </m:func>
              </m:den>
            </m:f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0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0</m:t>
                </m:r>
              </m:den>
            </m:f>
          </m:sup>
        </m:sSup>
      </m:oMath>
      <w:r w:rsidR="00085608" w:rsidRPr="00981902">
        <w:rPr>
          <w:rFonts w:ascii="Cambria Math" w:hAnsi="Cambria Math"/>
          <w:color w:val="0000FF"/>
        </w:rPr>
        <w:t xml:space="preserve">  (Indeterminación). </w:t>
      </w:r>
    </w:p>
    <w:p w14:paraId="084C4685" w14:textId="77777777" w:rsidR="00085608" w:rsidRPr="00981902" w:rsidRDefault="00085608" w:rsidP="00085608">
      <w:pPr>
        <w:rPr>
          <w:rFonts w:ascii="Cambria Math" w:hAnsi="Cambria Math"/>
          <w:color w:val="0000FF"/>
          <w:sz w:val="16"/>
          <w:szCs w:val="16"/>
        </w:rPr>
      </w:pPr>
    </w:p>
    <w:p w14:paraId="42022F07" w14:textId="6B959E80" w:rsidR="00085608" w:rsidRPr="00981902" w:rsidRDefault="00085608" w:rsidP="00EE0F69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Regla de L´Hôpital: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π/2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sen x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sen x</m:t>
                        </m:r>
                      </m:e>
                    </m:d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  <m:ctrlPr>
                  <w:rPr>
                    <w:rFonts w:ascii="Cambria Math" w:hAnsi="Cambria Math"/>
                    <w:color w:val="0000FF"/>
                  </w:rPr>
                </m:ctrlP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func>
          </m:e>
          <m:lim>
            <m:r>
              <w:rPr>
                <w:rFonts w:ascii="Cambria Math" w:hAnsi="Cambria Math"/>
                <w:color w:val="0000FF"/>
              </w:rPr>
              <m:t>x→ π/2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cos x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sen x</m:t>
                    </m:r>
                  </m:e>
                </m:d>
              </m:e>
            </m:func>
            <m:r>
              <w:rPr>
                <w:rFonts w:ascii="Cambria Math" w:hAnsi="Cambria Math"/>
                <w:color w:val="0000FF"/>
              </w:rPr>
              <m:t xml:space="preserve"> +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>.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sen x 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-sen x  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  <m:ctrlPr>
                  <w:rPr>
                    <w:rFonts w:ascii="Cambria Math" w:hAnsi="Cambria Math"/>
                    <w:color w:val="0000FF"/>
                  </w:rPr>
                </m:ctrlP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func>
          </m:e>
          <m:lim>
            <m:r>
              <w:rPr>
                <w:rFonts w:ascii="Cambria Math" w:hAnsi="Cambria Math"/>
                <w:color w:val="0000FF"/>
              </w:rPr>
              <m:t>x→ π/2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cos x sen x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sen x</m:t>
                    </m:r>
                  </m:e>
                </m:d>
              </m:e>
            </m:func>
            <m:r>
              <w:rPr>
                <w:rFonts w:ascii="Cambria Math" w:hAnsi="Cambria Math"/>
                <w:color w:val="0000FF"/>
              </w:rPr>
              <m:t xml:space="preserve"> +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sup>
                </m:sSup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-se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n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x  </m:t>
            </m:r>
          </m:den>
        </m:f>
      </m:oMath>
    </w:p>
    <w:p w14:paraId="331D17E1" w14:textId="77777777" w:rsidR="00E8155E" w:rsidRPr="00981902" w:rsidRDefault="00E8155E" w:rsidP="00085608">
      <w:pPr>
        <w:rPr>
          <w:rFonts w:ascii="Cambria Math" w:hAnsi="Cambria Math"/>
          <w:color w:val="0000FF"/>
        </w:rPr>
      </w:pPr>
    </w:p>
    <w:p w14:paraId="77181C9A" w14:textId="77777777" w:rsidR="00E8155E" w:rsidRPr="00981902" w:rsidRDefault="00E8155E" w:rsidP="00085608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que vale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cos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sen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sen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π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den>
                    </m:f>
                  </m:e>
                </m:d>
              </m:e>
            </m:func>
            <m:r>
              <w:rPr>
                <w:rFonts w:ascii="Cambria Math" w:hAnsi="Cambria Math"/>
                <w:color w:val="0000FF"/>
              </w:rPr>
              <m:t xml:space="preserve"> +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  <m:ctrlPr>
                      <w:rPr>
                        <w:rFonts w:ascii="Cambria Math" w:hAnsi="Cambria Math"/>
                        <w:color w:val="0000FF"/>
                      </w:rPr>
                    </m:ctrlPr>
                  </m:sup>
                </m:sSup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π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</m:func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-se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n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-1 </m:t>
            </m:r>
          </m:den>
        </m:f>
        <m:r>
          <w:rPr>
            <w:rFonts w:ascii="Cambria Math" w:hAnsi="Cambria Math"/>
            <w:color w:val="0000FF"/>
          </w:rPr>
          <m:t>=0.</m:t>
        </m:r>
      </m:oMath>
      <w:r w:rsidRPr="00981902">
        <w:rPr>
          <w:rFonts w:ascii="Cambria Math" w:hAnsi="Cambria Math"/>
          <w:color w:val="0000FF"/>
        </w:rPr>
        <w:t xml:space="preserve">  </w:t>
      </w:r>
    </w:p>
    <w:p w14:paraId="68D2E958" w14:textId="1A4D0E69" w:rsidR="00085608" w:rsidRPr="00981902" w:rsidRDefault="00085608" w:rsidP="00085608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Luego, aplicando L´Hôpital,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π/2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sen x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tg x</m:t>
            </m:r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π/2</m:t>
                </m:r>
              </m:lim>
            </m:limLow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sen x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sen 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</m:den>
            </m:f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0</m:t>
            </m:r>
          </m:sup>
        </m:sSup>
        <m:r>
          <w:rPr>
            <w:rFonts w:ascii="Cambria Math" w:hAnsi="Cambria Math"/>
            <w:color w:val="0000FF"/>
          </w:rPr>
          <m:t>=1</m:t>
        </m:r>
      </m:oMath>
    </w:p>
    <w:p w14:paraId="1418ED0F" w14:textId="38E924C1" w:rsidR="00BE4E37" w:rsidRPr="00981902" w:rsidRDefault="00C870EB" w:rsidP="00BE4E37">
      <w:pPr>
        <w:rPr>
          <w:rFonts w:ascii="Cambria Math" w:hAnsi="Cambria Math"/>
        </w:rPr>
      </w:pPr>
      <w:r w:rsidRPr="00981902">
        <w:rPr>
          <w:rFonts w:ascii="Cambria Math" w:hAnsi="Cambria Math"/>
          <w:lang w:eastAsia="es-ES"/>
        </w:rPr>
        <w:t>2</w:t>
      </w:r>
      <w:r w:rsidR="008A5849" w:rsidRPr="00981902">
        <w:rPr>
          <w:rFonts w:ascii="Cambria Math" w:hAnsi="Cambria Math"/>
          <w:lang w:eastAsia="es-ES"/>
        </w:rPr>
        <w:t>3</w:t>
      </w:r>
      <w:r w:rsidR="00BE4E37" w:rsidRPr="00981902">
        <w:rPr>
          <w:rFonts w:ascii="Cambria Math" w:hAnsi="Cambria Math"/>
          <w:lang w:eastAsia="es-ES"/>
        </w:rPr>
        <w:t xml:space="preserve">.- </w:t>
      </w:r>
      <w:r w:rsidR="00BE4E37" w:rsidRPr="00981902">
        <w:rPr>
          <w:rFonts w:ascii="Cambria Math" w:hAnsi="Cambria Math"/>
        </w:rPr>
        <w:t xml:space="preserve">Calcular </w:t>
      </w:r>
      <w:proofErr w:type="gramStart"/>
      <w:r w:rsidR="00BE4E37" w:rsidRPr="00981902">
        <w:rPr>
          <w:rFonts w:ascii="Cambria Math" w:hAnsi="Cambria Math"/>
        </w:rPr>
        <w:t>α  y</w:t>
      </w:r>
      <w:proofErr w:type="gramEnd"/>
      <w:r w:rsidR="00BE4E37" w:rsidRPr="00981902">
        <w:rPr>
          <w:rFonts w:ascii="Cambria Math" w:hAnsi="Cambria Math"/>
        </w:rPr>
        <w:t xml:space="preserve">  β para que la función </w:t>
      </w:r>
      <m:oMath>
        <m:r>
          <w:rPr>
            <w:rFonts w:ascii="Cambria Math" w:hAnsi="Cambria Math"/>
          </w:rPr>
          <m:t>y=αx+β+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8 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="00BE4E37" w:rsidRPr="00981902">
        <w:rPr>
          <w:rFonts w:ascii="Cambria Math" w:hAnsi="Cambria Math"/>
        </w:rPr>
        <w:t xml:space="preserve"> pase por el punto (–2, –6) y admita en este </w:t>
      </w:r>
    </w:p>
    <w:p w14:paraId="1B4B15AB" w14:textId="77777777" w:rsidR="00BE4E37" w:rsidRPr="00981902" w:rsidRDefault="00BE4E37" w:rsidP="00BE4E37">
      <w:pPr>
        <w:rPr>
          <w:rFonts w:ascii="Cambria Math" w:hAnsi="Cambria Math"/>
        </w:rPr>
      </w:pPr>
      <w:r w:rsidRPr="00981902">
        <w:rPr>
          <w:rFonts w:ascii="Cambria Math" w:hAnsi="Cambria Math"/>
        </w:rPr>
        <w:t>punto una tangente horizontal.</w:t>
      </w:r>
    </w:p>
    <w:p w14:paraId="1A2A4014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DCB7C36" w14:textId="77777777" w:rsidR="00542AAE" w:rsidRPr="00981902" w:rsidRDefault="00542AAE" w:rsidP="00542AAE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=αx+β+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</m:oMath>
      <w:r w:rsidRPr="00981902">
        <w:rPr>
          <w:rFonts w:ascii="Cambria Math" w:hAnsi="Cambria Math"/>
          <w:color w:val="0000FF"/>
        </w:rPr>
        <w:t xml:space="preserve"> ,  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=α-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  <w:r w:rsidRPr="00981902">
        <w:rPr>
          <w:rFonts w:ascii="Cambria Math" w:hAnsi="Cambria Math"/>
          <w:color w:val="0000FF"/>
        </w:rPr>
        <w:t>. Como en (–2, –6) f admite tangente horizontal, entonces</w:t>
      </w:r>
    </w:p>
    <w:p w14:paraId="3EB0FB9E" w14:textId="77777777" w:rsidR="00542AAE" w:rsidRPr="00981902" w:rsidRDefault="00542AAE" w:rsidP="00542AAE">
      <w:pPr>
        <w:rPr>
          <w:rFonts w:ascii="Cambria Math" w:hAnsi="Cambria Math"/>
          <w:color w:val="0000FF"/>
          <w:sz w:val="12"/>
          <w:szCs w:val="12"/>
        </w:rPr>
      </w:pPr>
    </w:p>
    <w:p w14:paraId="4B537DE1" w14:textId="7B375AAE" w:rsidR="00542AAE" w:rsidRPr="00981902" w:rsidRDefault="00542AAE" w:rsidP="000E3D7C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 xml:space="preserve"> 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=0⇒α-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(-2)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=0⇒α=2</m:t>
        </m:r>
      </m:oMath>
      <w:r w:rsidRPr="00981902">
        <w:rPr>
          <w:rFonts w:ascii="Cambria Math" w:hAnsi="Cambria Math"/>
          <w:color w:val="0000FF"/>
        </w:rPr>
        <w:t xml:space="preserve">  y queda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=2x+β+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</m:oMath>
    </w:p>
    <w:p w14:paraId="159EC6EA" w14:textId="77777777" w:rsidR="00542AAE" w:rsidRPr="00981902" w:rsidRDefault="00542AAE" w:rsidP="000E3D7C">
      <w:pPr>
        <w:rPr>
          <w:rFonts w:ascii="Cambria Math" w:hAnsi="Cambria Math"/>
          <w:color w:val="0000FF"/>
          <w:sz w:val="16"/>
          <w:szCs w:val="16"/>
        </w:rPr>
      </w:pPr>
    </w:p>
    <w:p w14:paraId="53398FA3" w14:textId="30537D85" w:rsidR="00542AAE" w:rsidRPr="00981902" w:rsidRDefault="00542AAE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Como f pasa por (–2, –6), entonces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=-6⇒2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+β+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-2 </m:t>
            </m:r>
          </m:den>
        </m:f>
        <m:r>
          <w:rPr>
            <w:rFonts w:ascii="Cambria Math" w:hAnsi="Cambria Math"/>
            <w:color w:val="0000FF"/>
          </w:rPr>
          <m:t>=0⇒β=8</m:t>
        </m:r>
      </m:oMath>
    </w:p>
    <w:p w14:paraId="44FC636C" w14:textId="0741C2AC" w:rsidR="000E3D7C" w:rsidRPr="00981902" w:rsidRDefault="000E3D7C" w:rsidP="000E3D7C">
      <w:pPr>
        <w:rPr>
          <w:rFonts w:ascii="Cambria Math" w:hAnsi="Cambria Math"/>
          <w:color w:val="0000FF"/>
          <w:sz w:val="10"/>
          <w:szCs w:val="10"/>
        </w:rPr>
      </w:pPr>
    </w:p>
    <w:p w14:paraId="00D5F4CA" w14:textId="45CFEEFF" w:rsidR="00542AAE" w:rsidRPr="00981902" w:rsidRDefault="00542AAE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Conclusión: </w:t>
      </w:r>
      <m:oMath>
        <m:r>
          <w:rPr>
            <w:rFonts w:ascii="Cambria Math" w:hAnsi="Cambria Math"/>
            <w:color w:val="0000FF"/>
          </w:rPr>
          <m:t>α=2, β=8</m:t>
        </m:r>
      </m:oMath>
      <w:r w:rsidRPr="00981902">
        <w:rPr>
          <w:rFonts w:ascii="Cambria Math" w:hAnsi="Cambria Math"/>
          <w:color w:val="0000FF"/>
        </w:rPr>
        <w:t xml:space="preserve">  y 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=2x+8+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</m:oMath>
    </w:p>
    <w:p w14:paraId="41F17ADE" w14:textId="77777777" w:rsidR="002E3F92" w:rsidRPr="00981902" w:rsidRDefault="002E3F92" w:rsidP="000E3D7C">
      <w:pPr>
        <w:rPr>
          <w:rFonts w:ascii="Cambria Math" w:hAnsi="Cambria Math"/>
          <w:color w:val="0000FF"/>
        </w:rPr>
      </w:pPr>
    </w:p>
    <w:p w14:paraId="2745A4BD" w14:textId="65E19E1A" w:rsidR="00DB6EC3" w:rsidRPr="00981902" w:rsidRDefault="00C870EB" w:rsidP="002B28E1">
      <w:pPr>
        <w:rPr>
          <w:rFonts w:ascii="Cambria Math" w:hAnsi="Cambria Math"/>
          <w:color w:val="000000" w:themeColor="text1"/>
        </w:rPr>
      </w:pPr>
      <w:r w:rsidRPr="00981902">
        <w:rPr>
          <w:rFonts w:ascii="Cambria Math" w:hAnsi="Cambria Math"/>
          <w:lang w:eastAsia="es-ES"/>
        </w:rPr>
        <w:t>2</w:t>
      </w:r>
      <w:r w:rsidR="008A5849" w:rsidRPr="00981902">
        <w:rPr>
          <w:rFonts w:ascii="Cambria Math" w:hAnsi="Cambria Math"/>
          <w:lang w:eastAsia="es-ES"/>
        </w:rPr>
        <w:t>4</w:t>
      </w:r>
      <w:r w:rsidR="00BE4E37" w:rsidRPr="00981902">
        <w:rPr>
          <w:rFonts w:ascii="Cambria Math" w:hAnsi="Cambria Math"/>
          <w:lang w:eastAsia="es-ES"/>
        </w:rPr>
        <w:t xml:space="preserve">.- </w:t>
      </w:r>
      <w:r w:rsidR="002B28E1" w:rsidRPr="00981902">
        <w:rPr>
          <w:rFonts w:ascii="Cambria Math" w:hAnsi="Cambria Math"/>
          <w:lang w:eastAsia="es-ES"/>
        </w:rPr>
        <w:t xml:space="preserve">Calcular la derivada de la función </w:t>
      </w:r>
      <m:oMath>
        <m:r>
          <w:rPr>
            <w:rFonts w:ascii="Cambria Math" w:hAnsi="Cambria Math"/>
            <w:lang w:eastAsia="es-ES"/>
          </w:rPr>
          <m:t>y=</m:t>
        </m:r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5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x</m:t>
            </m:r>
          </m:sup>
          <m:e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+1 </m:t>
                </m:r>
              </m:e>
            </m:rad>
            <m:r>
              <w:rPr>
                <w:rFonts w:ascii="Cambria Math" w:hAnsi="Cambria Math"/>
                <w:color w:val="000000" w:themeColor="text1"/>
              </w:rPr>
              <m:t xml:space="preserve"> dt</m:t>
            </m:r>
          </m:e>
        </m:nary>
      </m:oMath>
      <w:r w:rsidR="002B28E1" w:rsidRPr="00981902">
        <w:rPr>
          <w:rFonts w:ascii="Cambria Math" w:hAnsi="Cambria Math"/>
          <w:color w:val="000000" w:themeColor="text1"/>
        </w:rPr>
        <w:t xml:space="preserve"> . </w:t>
      </w:r>
      <w:r w:rsidR="002B28E1" w:rsidRPr="00981902">
        <w:rPr>
          <w:rFonts w:ascii="Cambria Math" w:hAnsi="Cambria Math"/>
          <w:lang w:eastAsia="es-ES"/>
        </w:rPr>
        <w:t>Enunciar el teorema que se ha utilizado.</w:t>
      </w:r>
    </w:p>
    <w:p w14:paraId="2D4D7567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36517A6" w14:textId="42179E96" w:rsidR="000E3D7C" w:rsidRPr="00981902" w:rsidRDefault="00CF2F30" w:rsidP="000E3D7C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5</m:t>
            </m:r>
          </m:sub>
          <m:sup>
            <m:r>
              <w:rPr>
                <w:rFonts w:ascii="Cambria Math" w:hAnsi="Cambria Math"/>
                <w:color w:val="0000FF"/>
              </w:rPr>
              <m:t>x</m:t>
            </m:r>
          </m:sup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+1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dt</m:t>
            </m:r>
          </m:e>
        </m:nary>
      </m:oMath>
      <w:r w:rsidRPr="00981902">
        <w:rPr>
          <w:rFonts w:ascii="Cambria Math" w:hAnsi="Cambria Math"/>
          <w:color w:val="0000FF"/>
        </w:rPr>
        <w:t xml:space="preserve"> . Como la función </w:t>
      </w:r>
      <m:oMath>
        <m:r>
          <w:rPr>
            <w:rFonts w:ascii="Cambria Math" w:hAnsi="Cambria Math"/>
            <w:color w:val="0000FF"/>
          </w:rPr>
          <m:t>g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t</m:t>
            </m:r>
          </m:e>
        </m:d>
        <m:r>
          <w:rPr>
            <w:rFonts w:ascii="Cambria Math" w:hAnsi="Cambria Math"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+1 </m:t>
            </m:r>
          </m:e>
        </m:rad>
      </m:oMath>
      <w:r w:rsidRPr="00981902">
        <w:rPr>
          <w:rFonts w:ascii="Cambria Math" w:hAnsi="Cambria Math"/>
          <w:color w:val="0000FF"/>
        </w:rPr>
        <w:t xml:space="preserve"> es continua y derivable en R, por el teorema fundamental del cálculo integral f es derivable y 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=g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+1 </m:t>
            </m:r>
          </m:e>
        </m:rad>
      </m:oMath>
    </w:p>
    <w:p w14:paraId="33C51EDA" w14:textId="207E575D" w:rsidR="00BE4E37" w:rsidRPr="00981902" w:rsidRDefault="00BE4E37" w:rsidP="00DB6EC3">
      <w:pPr>
        <w:rPr>
          <w:rFonts w:ascii="Cambria Math" w:hAnsi="Cambria Math"/>
          <w:color w:val="0000FF"/>
          <w:lang w:eastAsia="es-ES"/>
        </w:rPr>
      </w:pPr>
    </w:p>
    <w:p w14:paraId="29EA48FA" w14:textId="77777777" w:rsidR="00653D26" w:rsidRPr="00981902" w:rsidRDefault="00653D26" w:rsidP="00DB6EC3">
      <w:pPr>
        <w:rPr>
          <w:rFonts w:ascii="Cambria Math" w:hAnsi="Cambria Math"/>
          <w:color w:val="0000FF"/>
          <w:lang w:eastAsia="es-ES"/>
        </w:rPr>
      </w:pPr>
    </w:p>
    <w:p w14:paraId="4A54548C" w14:textId="63207BD7" w:rsidR="00BE4E37" w:rsidRPr="00981902" w:rsidRDefault="00C870EB" w:rsidP="002B28E1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2</w:t>
      </w:r>
      <w:r w:rsidR="008A5849" w:rsidRPr="00981902">
        <w:rPr>
          <w:rFonts w:ascii="Cambria Math" w:hAnsi="Cambria Math"/>
          <w:lang w:eastAsia="es-ES"/>
        </w:rPr>
        <w:t>5</w:t>
      </w:r>
      <w:r w:rsidR="002B28E1" w:rsidRPr="00981902">
        <w:rPr>
          <w:rFonts w:ascii="Cambria Math" w:hAnsi="Cambria Math"/>
          <w:lang w:eastAsia="es-ES"/>
        </w:rPr>
        <w:t xml:space="preserve">.- Representar gráficamente la función: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x+2,  si x∈(–∞, –1]</m:t>
                </m:r>
              </m:e>
              <m:e>
                <m:r>
                  <w:rPr>
                    <w:rFonts w:ascii="Cambria Math" w:hAnsi="Cambria Math"/>
                  </w:rPr>
                  <m:t>-x,  si x∈(–1, 1)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3x-4,  si x∈[1, +∞)</m:t>
                </m:r>
              </m:e>
            </m:eqArr>
          </m:e>
        </m:d>
      </m:oMath>
      <w:r w:rsidR="00950553" w:rsidRPr="00981902">
        <w:rPr>
          <w:rFonts w:ascii="Cambria Math" w:hAnsi="Cambria Math"/>
          <w:lang w:eastAsia="es-ES"/>
        </w:rPr>
        <w:t xml:space="preserve"> </w:t>
      </w:r>
      <w:r w:rsidR="002B28E1" w:rsidRPr="00981902">
        <w:rPr>
          <w:rFonts w:ascii="Cambria Math" w:hAnsi="Cambria Math"/>
          <w:lang w:eastAsia="es-ES"/>
        </w:rPr>
        <w:t>¿Es continua? ¿Es derivable?</w:t>
      </w:r>
    </w:p>
    <w:p w14:paraId="75C6FC94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58B817A" w14:textId="3B1915FA" w:rsidR="00FE5464" w:rsidRPr="00981902" w:rsidRDefault="00FE5464" w:rsidP="00FE5464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Si x </w:t>
      </w:r>
      <w:r w:rsidRPr="00981902">
        <w:rPr>
          <w:rFonts w:ascii="Cambria Math" w:hAnsi="Cambria Math" w:cs="Arial"/>
          <w:color w:val="0000FF"/>
        </w:rPr>
        <w:t>≠</w:t>
      </w:r>
      <w:r w:rsidRPr="00981902">
        <w:rPr>
          <w:rFonts w:ascii="Cambria Math" w:hAnsi="Cambria Math"/>
          <w:color w:val="0000FF"/>
        </w:rPr>
        <w:t xml:space="preserve"> </w:t>
      </w:r>
      <w:r w:rsidR="00FA18AA" w:rsidRPr="00981902">
        <w:rPr>
          <w:rFonts w:ascii="Cambria Math" w:hAnsi="Cambria Math"/>
          <w:color w:val="0000FF"/>
        </w:rPr>
        <w:t>–1</w:t>
      </w:r>
      <w:r w:rsidRPr="00981902">
        <w:rPr>
          <w:rFonts w:ascii="Cambria Math" w:hAnsi="Cambria Math"/>
          <w:color w:val="0000FF"/>
        </w:rPr>
        <w:t>,</w:t>
      </w:r>
      <w:r w:rsidR="00FA18AA" w:rsidRPr="00981902">
        <w:rPr>
          <w:rFonts w:ascii="Cambria Math" w:hAnsi="Cambria Math"/>
          <w:color w:val="0000FF"/>
        </w:rPr>
        <w:t xml:space="preserve"> x </w:t>
      </w:r>
      <w:r w:rsidR="00FA18AA" w:rsidRPr="00981902">
        <w:rPr>
          <w:rFonts w:ascii="Cambria Math" w:hAnsi="Cambria Math" w:cs="Arial"/>
          <w:color w:val="0000FF"/>
        </w:rPr>
        <w:t>≠</w:t>
      </w:r>
      <w:r w:rsidR="00FA18AA" w:rsidRPr="00981902">
        <w:rPr>
          <w:rFonts w:ascii="Cambria Math" w:hAnsi="Cambria Math"/>
          <w:color w:val="0000FF"/>
        </w:rPr>
        <w:t xml:space="preserve"> 1,</w:t>
      </w:r>
      <w:r w:rsidRPr="00981902">
        <w:rPr>
          <w:rFonts w:ascii="Cambria Math" w:hAnsi="Cambria Math"/>
          <w:color w:val="0000FF"/>
        </w:rPr>
        <w:t xml:space="preserve"> f es continua y derivable por ser funciones </w:t>
      </w:r>
      <w:r w:rsidR="00FA18AA" w:rsidRPr="00981902">
        <w:rPr>
          <w:rFonts w:ascii="Cambria Math" w:hAnsi="Cambria Math"/>
          <w:color w:val="0000FF"/>
        </w:rPr>
        <w:t>polinómicas</w:t>
      </w:r>
      <w:r w:rsidR="00B05020" w:rsidRPr="00981902">
        <w:rPr>
          <w:rFonts w:ascii="Cambria Math" w:hAnsi="Cambria Math"/>
          <w:color w:val="0000FF"/>
        </w:rPr>
        <w:t>,</w:t>
      </w:r>
      <w:r w:rsidRPr="00981902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1,  si x∈(–∞, –1)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-1,  si x∈(–1, 1)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3,  si x∈(1, +∞)</m:t>
                </m:r>
              </m:e>
            </m:eqArr>
          </m:e>
        </m:d>
      </m:oMath>
    </w:p>
    <w:p w14:paraId="22FEAB54" w14:textId="77777777" w:rsidR="00FE5464" w:rsidRPr="00981902" w:rsidRDefault="00FE5464" w:rsidP="00FE5464">
      <w:pPr>
        <w:rPr>
          <w:rFonts w:ascii="Cambria Math" w:hAnsi="Cambria Math"/>
          <w:color w:val="0000FF"/>
          <w:sz w:val="8"/>
          <w:szCs w:val="8"/>
        </w:rPr>
      </w:pPr>
    </w:p>
    <w:p w14:paraId="1EFF68EB" w14:textId="081F1B4E" w:rsidR="00FE5464" w:rsidRPr="00981902" w:rsidRDefault="00000000" w:rsidP="00FE5464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-1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=-1+2=1=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-1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=-(-1)=1.</m:t>
        </m:r>
      </m:oMath>
      <w:r w:rsidR="00FE5464" w:rsidRPr="00981902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 xml:space="preserve"> </m:t>
        </m:r>
      </m:oMath>
      <w:r w:rsidR="00FE5464" w:rsidRPr="00981902">
        <w:rPr>
          <w:rFonts w:ascii="Cambria Math" w:hAnsi="Cambria Math"/>
          <w:color w:val="0000FF"/>
        </w:rPr>
        <w:t xml:space="preserve">Luego, f es continua en x = </w:t>
      </w:r>
      <w:r w:rsidR="00C86E28" w:rsidRPr="00981902">
        <w:rPr>
          <w:rFonts w:ascii="Cambria Math" w:hAnsi="Cambria Math"/>
          <w:color w:val="0000FF"/>
        </w:rPr>
        <w:t>–1</w:t>
      </w:r>
    </w:p>
    <w:p w14:paraId="4768CA13" w14:textId="77777777" w:rsidR="00FE5464" w:rsidRPr="00981902" w:rsidRDefault="00FE5464" w:rsidP="00FE5464">
      <w:pPr>
        <w:rPr>
          <w:rFonts w:ascii="Cambria Math" w:hAnsi="Cambria Math"/>
          <w:color w:val="0000FF"/>
          <w:sz w:val="14"/>
          <w:szCs w:val="14"/>
        </w:rPr>
      </w:pPr>
    </w:p>
    <w:p w14:paraId="1A3660B3" w14:textId="18842AF0" w:rsidR="00FE5464" w:rsidRPr="00981902" w:rsidRDefault="00000000" w:rsidP="00FE5464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-1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 xml:space="preserve">=1≠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=-1.</m:t>
        </m:r>
      </m:oMath>
      <w:r w:rsidR="00FE5464" w:rsidRPr="00981902">
        <w:rPr>
          <w:rFonts w:ascii="Cambria Math" w:hAnsi="Cambria Math"/>
          <w:color w:val="0000FF"/>
        </w:rPr>
        <w:t xml:space="preserve"> Luego, f </w:t>
      </w:r>
      <w:r w:rsidR="00C86E28" w:rsidRPr="00981902">
        <w:rPr>
          <w:rFonts w:ascii="Cambria Math" w:hAnsi="Cambria Math"/>
          <w:color w:val="0000FF"/>
        </w:rPr>
        <w:t xml:space="preserve">NO </w:t>
      </w:r>
      <w:r w:rsidR="00FE5464" w:rsidRPr="00981902">
        <w:rPr>
          <w:rFonts w:ascii="Cambria Math" w:hAnsi="Cambria Math"/>
          <w:color w:val="0000FF"/>
        </w:rPr>
        <w:t xml:space="preserve">es derivable en x = </w:t>
      </w:r>
      <w:r w:rsidR="00C86E28" w:rsidRPr="00981902">
        <w:rPr>
          <w:rFonts w:ascii="Cambria Math" w:hAnsi="Cambria Math"/>
          <w:color w:val="0000FF"/>
        </w:rPr>
        <w:t>–1</w:t>
      </w:r>
    </w:p>
    <w:p w14:paraId="33286D3F" w14:textId="133CE434" w:rsidR="00FE5464" w:rsidRPr="00981902" w:rsidRDefault="00FE5464" w:rsidP="00FE5464">
      <w:pPr>
        <w:rPr>
          <w:rFonts w:ascii="Cambria Math" w:hAnsi="Cambria Math"/>
          <w:color w:val="0000FF"/>
          <w:sz w:val="12"/>
          <w:szCs w:val="12"/>
        </w:rPr>
      </w:pPr>
    </w:p>
    <w:p w14:paraId="220B5298" w14:textId="77777777" w:rsidR="00B05020" w:rsidRPr="00981902" w:rsidRDefault="00B05020" w:rsidP="00FE5464">
      <w:pPr>
        <w:rPr>
          <w:rFonts w:ascii="Cambria Math" w:hAnsi="Cambria Math"/>
          <w:color w:val="0000FF"/>
          <w:sz w:val="10"/>
          <w:szCs w:val="10"/>
        </w:rPr>
      </w:pPr>
    </w:p>
    <w:p w14:paraId="20EAFCED" w14:textId="792E0F65" w:rsidR="00C86E28" w:rsidRPr="00981902" w:rsidRDefault="00000000" w:rsidP="00C86E28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=-1=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=3.1-4=-1.</m:t>
        </m:r>
      </m:oMath>
      <w:r w:rsidR="00C86E28" w:rsidRPr="00981902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 xml:space="preserve"> </m:t>
        </m:r>
      </m:oMath>
      <w:r w:rsidR="00C86E28" w:rsidRPr="00981902">
        <w:rPr>
          <w:rFonts w:ascii="Cambria Math" w:hAnsi="Cambria Math"/>
          <w:color w:val="0000FF"/>
        </w:rPr>
        <w:t>Luego, f es continua en x = 1</w:t>
      </w:r>
    </w:p>
    <w:p w14:paraId="71F5D421" w14:textId="77777777" w:rsidR="00C86E28" w:rsidRPr="00981902" w:rsidRDefault="00C86E28" w:rsidP="00C86E28">
      <w:pPr>
        <w:rPr>
          <w:rFonts w:ascii="Cambria Math" w:hAnsi="Cambria Math"/>
          <w:color w:val="0000FF"/>
          <w:sz w:val="14"/>
          <w:szCs w:val="14"/>
        </w:rPr>
      </w:pPr>
    </w:p>
    <w:p w14:paraId="7ED7F37D" w14:textId="45A9ECED" w:rsidR="00C86E28" w:rsidRPr="00981902" w:rsidRDefault="00000000" w:rsidP="00C86E28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 xml:space="preserve">=-1≠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=3.</m:t>
        </m:r>
      </m:oMath>
      <w:r w:rsidR="00C86E28" w:rsidRPr="00981902">
        <w:rPr>
          <w:rFonts w:ascii="Cambria Math" w:hAnsi="Cambria Math"/>
          <w:color w:val="0000FF"/>
        </w:rPr>
        <w:t xml:space="preserve"> Luego, f NO es derivable en x = </w:t>
      </w:r>
      <w:r w:rsidR="00B05020" w:rsidRPr="00981902">
        <w:rPr>
          <w:rFonts w:ascii="Cambria Math" w:hAnsi="Cambria Math"/>
          <w:color w:val="0000FF"/>
        </w:rPr>
        <w:t>1</w:t>
      </w:r>
    </w:p>
    <w:p w14:paraId="183A7F52" w14:textId="5DAB9EA5" w:rsidR="00FE5464" w:rsidRPr="00981902" w:rsidRDefault="00FE5464" w:rsidP="00FE5464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Conclusión: f es continua </w:t>
      </w:r>
      <w:r w:rsidR="00B05020" w:rsidRPr="00981902">
        <w:rPr>
          <w:rFonts w:ascii="Cambria Math" w:hAnsi="Cambria Math"/>
          <w:color w:val="0000FF"/>
        </w:rPr>
        <w:t xml:space="preserve">en R </w:t>
      </w:r>
      <w:r w:rsidRPr="00981902">
        <w:rPr>
          <w:rFonts w:ascii="Cambria Math" w:hAnsi="Cambria Math"/>
          <w:color w:val="0000FF"/>
        </w:rPr>
        <w:t>y derivable en R</w:t>
      </w:r>
      <w:r w:rsidR="00B05020" w:rsidRPr="00981902">
        <w:rPr>
          <w:rFonts w:ascii="Cambria Math" w:hAnsi="Cambria Math"/>
          <w:color w:val="0000FF"/>
        </w:rPr>
        <w:t xml:space="preserve"> – {–1, 1}</w:t>
      </w:r>
      <w:r w:rsidRPr="00981902">
        <w:rPr>
          <w:rFonts w:ascii="Cambria Math" w:hAnsi="Cambria Math"/>
          <w:color w:val="0000FF"/>
        </w:rPr>
        <w:t xml:space="preserve">   y 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1,  si x∈(–∞, –1)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-1,  si x∈(–1, 1)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3,  si x∈(1, +∞)</m:t>
                </m:r>
              </m:e>
            </m:eqArr>
          </m:e>
        </m:d>
      </m:oMath>
    </w:p>
    <w:p w14:paraId="12DB68D8" w14:textId="5764B87E" w:rsidR="000E3D7C" w:rsidRPr="00981902" w:rsidRDefault="00DD2C3A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Para la gráfica usamos además que </w:t>
      </w:r>
      <w:proofErr w:type="gramStart"/>
      <w:r w:rsidRPr="00981902">
        <w:rPr>
          <w:rFonts w:ascii="Cambria Math" w:hAnsi="Cambria Math"/>
          <w:color w:val="0000FF"/>
        </w:rPr>
        <w:t>f(</w:t>
      </w:r>
      <w:proofErr w:type="gramEnd"/>
      <w:r w:rsidR="003113F7" w:rsidRPr="00981902">
        <w:rPr>
          <w:rFonts w:ascii="Cambria Math" w:hAnsi="Cambria Math"/>
          <w:color w:val="0000FF"/>
        </w:rPr>
        <w:t>–2</w:t>
      </w:r>
      <w:r w:rsidRPr="00981902">
        <w:rPr>
          <w:rFonts w:ascii="Cambria Math" w:hAnsi="Cambria Math"/>
          <w:color w:val="0000FF"/>
        </w:rPr>
        <w:t xml:space="preserve">) = </w:t>
      </w:r>
      <w:r w:rsidR="003113F7" w:rsidRPr="00981902">
        <w:rPr>
          <w:rFonts w:ascii="Cambria Math" w:hAnsi="Cambria Math"/>
          <w:color w:val="0000FF"/>
        </w:rPr>
        <w:t>–2</w:t>
      </w:r>
      <w:r w:rsidRPr="00981902">
        <w:rPr>
          <w:rFonts w:ascii="Cambria Math" w:hAnsi="Cambria Math"/>
          <w:color w:val="0000FF"/>
        </w:rPr>
        <w:t xml:space="preserve"> + 2 = </w:t>
      </w:r>
      <w:r w:rsidR="003113F7" w:rsidRPr="00981902">
        <w:rPr>
          <w:rFonts w:ascii="Cambria Math" w:hAnsi="Cambria Math"/>
          <w:color w:val="0000FF"/>
        </w:rPr>
        <w:t xml:space="preserve">0  y  </w:t>
      </w:r>
      <w:r w:rsidRPr="00981902">
        <w:rPr>
          <w:rFonts w:ascii="Cambria Math" w:hAnsi="Cambria Math"/>
          <w:color w:val="0000FF"/>
        </w:rPr>
        <w:t xml:space="preserve"> f(2) = 3.2 – 4 = 2</w:t>
      </w:r>
    </w:p>
    <w:p w14:paraId="4E068DFE" w14:textId="77777777" w:rsidR="003113F7" w:rsidRPr="00981902" w:rsidRDefault="003113F7" w:rsidP="000E3D7C">
      <w:pPr>
        <w:rPr>
          <w:rFonts w:ascii="Cambria Math" w:hAnsi="Cambria Math"/>
          <w:color w:val="0000FF"/>
          <w:sz w:val="6"/>
          <w:szCs w:val="6"/>
        </w:rPr>
      </w:pPr>
    </w:p>
    <w:p w14:paraId="0651E2A4" w14:textId="30242A1D" w:rsidR="000E3D7C" w:rsidRPr="00981902" w:rsidRDefault="003113F7" w:rsidP="003113F7">
      <w:pPr>
        <w:jc w:val="center"/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noProof/>
          <w:color w:val="0000FF"/>
        </w:rPr>
        <w:drawing>
          <wp:inline distT="0" distB="0" distL="0" distR="0" wp14:anchorId="76706F80" wp14:editId="1CA74091">
            <wp:extent cx="6089073" cy="248285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2392" cy="249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62A25" w14:textId="3B0E3AD3" w:rsidR="00950553" w:rsidRPr="00981902" w:rsidRDefault="00C870EB" w:rsidP="00950553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26</w:t>
      </w:r>
      <w:r w:rsidR="00950553" w:rsidRPr="00981902">
        <w:rPr>
          <w:rFonts w:ascii="Cambria Math" w:hAnsi="Cambria Math"/>
          <w:lang w:eastAsia="es-ES"/>
        </w:rPr>
        <w:t>.- Señalar cuales de las siguientes funciones son recíprocas (</w:t>
      </w:r>
      <w:proofErr w:type="spellStart"/>
      <w:r w:rsidR="00950553" w:rsidRPr="00981902">
        <w:rPr>
          <w:rFonts w:ascii="Cambria Math" w:hAnsi="Cambria Math"/>
          <w:lang w:eastAsia="es-ES"/>
        </w:rPr>
        <w:t>ó</w:t>
      </w:r>
      <w:proofErr w:type="spellEnd"/>
      <w:r w:rsidR="00950553" w:rsidRPr="00981902">
        <w:rPr>
          <w:rFonts w:ascii="Cambria Math" w:hAnsi="Cambria Math"/>
          <w:lang w:eastAsia="es-ES"/>
        </w:rPr>
        <w:t xml:space="preserve"> inversas) de sí mismas y representar sus gráficas. (a): y = </w:t>
      </w:r>
      <w:proofErr w:type="gramStart"/>
      <w:r w:rsidR="00950553" w:rsidRPr="00981902">
        <w:rPr>
          <w:rFonts w:ascii="Cambria Math" w:hAnsi="Cambria Math"/>
          <w:lang w:eastAsia="es-ES"/>
        </w:rPr>
        <w:t>x ;</w:t>
      </w:r>
      <w:proofErr w:type="gramEnd"/>
      <w:r w:rsidR="00950553" w:rsidRPr="00981902">
        <w:rPr>
          <w:rFonts w:ascii="Cambria Math" w:hAnsi="Cambria Math"/>
          <w:lang w:eastAsia="es-ES"/>
        </w:rPr>
        <w:t xml:space="preserve"> (b): y = –x ; (c): y = 2x – 2 ; (d): </w:t>
      </w:r>
      <m:oMath>
        <m:r>
          <w:rPr>
            <w:rFonts w:ascii="Cambria Math" w:hAnsi="Cambria Math"/>
            <w:lang w:eastAsia="es-ES"/>
          </w:rPr>
          <m:t>y=</m:t>
        </m:r>
        <m:f>
          <m:fPr>
            <m:ctrlPr>
              <w:rPr>
                <w:rFonts w:ascii="Cambria Math" w:hAnsi="Cambria Math"/>
                <w:i/>
                <w:w w:val="105"/>
              </w:rPr>
            </m:ctrlPr>
          </m:fPr>
          <m:num>
            <m:r>
              <w:rPr>
                <w:rFonts w:ascii="Cambria Math" w:hAnsi="Cambria Math"/>
                <w:w w:val="105"/>
              </w:rPr>
              <m:t xml:space="preserve">-3  </m:t>
            </m:r>
          </m:num>
          <m:den>
            <m:r>
              <w:rPr>
                <w:rFonts w:ascii="Cambria Math" w:hAnsi="Cambria Math"/>
                <w:w w:val="105"/>
              </w:rPr>
              <m:t xml:space="preserve">  x  </m:t>
            </m:r>
          </m:den>
        </m:f>
      </m:oMath>
      <w:r w:rsidR="0091049B" w:rsidRPr="00981902">
        <w:rPr>
          <w:rFonts w:ascii="Cambria Math" w:hAnsi="Cambria Math"/>
          <w:w w:val="105"/>
        </w:rPr>
        <w:t xml:space="preserve"> </w:t>
      </w:r>
      <w:r w:rsidR="00950553" w:rsidRPr="00981902">
        <w:rPr>
          <w:rFonts w:ascii="Cambria Math" w:hAnsi="Cambria Math"/>
          <w:lang w:eastAsia="es-ES"/>
        </w:rPr>
        <w:t xml:space="preserve"> ; (e): y = π – x.</w:t>
      </w:r>
    </w:p>
    <w:p w14:paraId="050A3056" w14:textId="7BF53C4E" w:rsidR="00950553" w:rsidRPr="00981902" w:rsidRDefault="00950553" w:rsidP="00950553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¿Qué se puede decir de la gráfica de una función que es recíproca de sí misma? Razonar la respuesta.</w:t>
      </w:r>
    </w:p>
    <w:p w14:paraId="5F031756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4A3262C" w14:textId="342FBA0B" w:rsidR="000E3D7C" w:rsidRPr="00981902" w:rsidRDefault="00AB4F89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(a) y = x es la función identidad que obviamente es inversa de sí misma</w:t>
      </w:r>
    </w:p>
    <w:p w14:paraId="1ACBDAE2" w14:textId="68AF0A56" w:rsidR="00617759" w:rsidRPr="00981902" w:rsidRDefault="00617759" w:rsidP="000E3D7C">
      <w:pPr>
        <w:rPr>
          <w:rFonts w:ascii="Cambria Math" w:hAnsi="Cambria Math"/>
          <w:color w:val="0000FF"/>
        </w:rPr>
      </w:pPr>
    </w:p>
    <w:p w14:paraId="1E2C7603" w14:textId="77777777" w:rsidR="00617759" w:rsidRPr="00981902" w:rsidRDefault="00617759" w:rsidP="000E3D7C">
      <w:pPr>
        <w:rPr>
          <w:rFonts w:ascii="Cambria Math" w:hAnsi="Cambria Math"/>
          <w:color w:val="0000FF"/>
        </w:rPr>
      </w:pPr>
    </w:p>
    <w:p w14:paraId="21B0945F" w14:textId="2B4F430C" w:rsidR="00AB4F89" w:rsidRPr="00981902" w:rsidRDefault="00AB4F89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(b) De y = f(x) = –x, cambiando x por y se obtiene x = –y. Despejando, </w:t>
      </w:r>
      <m:oMath>
        <m:r>
          <w:rPr>
            <w:rFonts w:ascii="Cambria Math" w:hAnsi="Cambria Math"/>
            <w:color w:val="0000FF"/>
          </w:rPr>
          <m:t>y= -x=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f</m:t>
            </m:r>
          </m:e>
          <m:sup>
            <m:r>
              <w:rPr>
                <w:rFonts w:ascii="Cambria Math" w:hAnsi="Cambria Math"/>
                <w:color w:val="0000FF"/>
              </w:rPr>
              <m:t>-1</m:t>
            </m:r>
          </m:sup>
        </m:sSup>
        <m:r>
          <w:rPr>
            <w:rFonts w:ascii="Cambria Math" w:hAnsi="Cambria Math"/>
            <w:color w:val="0000FF"/>
          </w:rPr>
          <m:t>(x)</m:t>
        </m:r>
      </m:oMath>
      <w:r w:rsidRPr="00981902">
        <w:rPr>
          <w:rFonts w:ascii="Cambria Math" w:hAnsi="Cambria Math"/>
          <w:color w:val="0000FF"/>
        </w:rPr>
        <w:t>.</w:t>
      </w:r>
    </w:p>
    <w:p w14:paraId="7C0146D6" w14:textId="3B2DD605" w:rsidR="00AB4F89" w:rsidRPr="00981902" w:rsidRDefault="00AB4F89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Luego, en este caso la función es inversa de sí misma</w:t>
      </w:r>
    </w:p>
    <w:p w14:paraId="18008EFF" w14:textId="2AB812BB" w:rsidR="00617759" w:rsidRPr="00981902" w:rsidRDefault="00617759" w:rsidP="00AB4F89">
      <w:pPr>
        <w:rPr>
          <w:rFonts w:ascii="Cambria Math" w:hAnsi="Cambria Math"/>
          <w:color w:val="0000FF"/>
        </w:rPr>
      </w:pPr>
    </w:p>
    <w:p w14:paraId="72B347E7" w14:textId="77777777" w:rsidR="00617759" w:rsidRPr="00981902" w:rsidRDefault="00617759" w:rsidP="00AB4F89">
      <w:pPr>
        <w:rPr>
          <w:rFonts w:ascii="Cambria Math" w:hAnsi="Cambria Math"/>
          <w:color w:val="0000FF"/>
        </w:rPr>
      </w:pPr>
    </w:p>
    <w:p w14:paraId="2868328D" w14:textId="1998DA6F" w:rsidR="00AB4F89" w:rsidRPr="00981902" w:rsidRDefault="00AB4F89" w:rsidP="00AB4F89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(c) De y = f(x) = 2x – 2, cambiando x por y se obtiene x = 2y – 2. Despejando, </w:t>
      </w:r>
      <m:oMath>
        <m:r>
          <w:rPr>
            <w:rFonts w:ascii="Cambria Math" w:hAnsi="Cambria Math"/>
            <w:color w:val="0000FF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x + 2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f</m:t>
            </m:r>
          </m:e>
          <m:sup>
            <m:r>
              <w:rPr>
                <w:rFonts w:ascii="Cambria Math" w:hAnsi="Cambria Math"/>
                <w:color w:val="0000FF"/>
              </w:rPr>
              <m:t>-1</m:t>
            </m:r>
          </m:sup>
        </m:sSup>
        <m:r>
          <w:rPr>
            <w:rFonts w:ascii="Cambria Math" w:hAnsi="Cambria Math"/>
            <w:color w:val="0000FF"/>
          </w:rPr>
          <m:t>(x).</m:t>
        </m:r>
      </m:oMath>
    </w:p>
    <w:p w14:paraId="40680777" w14:textId="4D873E93" w:rsidR="00AB4F89" w:rsidRPr="00981902" w:rsidRDefault="00AB4F89" w:rsidP="00AB4F89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Luego, en este caso la función NO es inversa de sí misma</w:t>
      </w:r>
    </w:p>
    <w:p w14:paraId="3FDC3B56" w14:textId="62DA5D0E" w:rsidR="00617759" w:rsidRPr="00981902" w:rsidRDefault="00617759" w:rsidP="00AB4F89">
      <w:pPr>
        <w:rPr>
          <w:rFonts w:ascii="Cambria Math" w:hAnsi="Cambria Math"/>
          <w:color w:val="0000FF"/>
        </w:rPr>
      </w:pPr>
    </w:p>
    <w:p w14:paraId="6E30D0E7" w14:textId="77777777" w:rsidR="00617759" w:rsidRPr="00981902" w:rsidRDefault="00617759" w:rsidP="00AB4F89">
      <w:pPr>
        <w:rPr>
          <w:rFonts w:ascii="Cambria Math" w:hAnsi="Cambria Math"/>
          <w:color w:val="0000FF"/>
        </w:rPr>
      </w:pPr>
    </w:p>
    <w:p w14:paraId="7EFC0A55" w14:textId="687A88BA" w:rsidR="00AB4F89" w:rsidRPr="00981902" w:rsidRDefault="00AB4F89" w:rsidP="00AB4F89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(d) De </w:t>
      </w:r>
      <m:oMath>
        <m:r>
          <w:rPr>
            <w:rFonts w:ascii="Cambria Math" w:hAnsi="Cambria Math"/>
            <w:color w:val="0000FF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-3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=f(x)</m:t>
        </m:r>
      </m:oMath>
      <w:r w:rsidRPr="00981902">
        <w:rPr>
          <w:rFonts w:ascii="Cambria Math" w:hAnsi="Cambria Math"/>
          <w:color w:val="0000FF"/>
        </w:rPr>
        <w:t xml:space="preserve">, cambiando x por y se obtiene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-3 </m:t>
            </m:r>
          </m:num>
          <m:den>
            <m:r>
              <w:rPr>
                <w:rFonts w:ascii="Cambria Math" w:hAnsi="Cambria Math"/>
                <w:color w:val="0000FF"/>
              </w:rPr>
              <m:t>y</m:t>
            </m:r>
          </m:den>
        </m:f>
      </m:oMath>
      <w:r w:rsidRPr="00981902">
        <w:rPr>
          <w:rFonts w:ascii="Cambria Math" w:hAnsi="Cambria Math"/>
          <w:color w:val="0000FF"/>
        </w:rPr>
        <w:t xml:space="preserve">. Despejando, </w:t>
      </w:r>
      <m:oMath>
        <m:r>
          <w:rPr>
            <w:rFonts w:ascii="Cambria Math" w:hAnsi="Cambria Math"/>
            <w:color w:val="0000FF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-3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f</m:t>
            </m:r>
          </m:e>
          <m:sup>
            <m:r>
              <w:rPr>
                <w:rFonts w:ascii="Cambria Math" w:hAnsi="Cambria Math"/>
                <w:color w:val="0000FF"/>
              </w:rPr>
              <m:t>-1</m:t>
            </m:r>
          </m:sup>
        </m:sSup>
        <m:r>
          <w:rPr>
            <w:rFonts w:ascii="Cambria Math" w:hAnsi="Cambria Math"/>
            <w:color w:val="0000FF"/>
          </w:rPr>
          <m:t>(x).</m:t>
        </m:r>
      </m:oMath>
    </w:p>
    <w:p w14:paraId="26256620" w14:textId="4B75B10D" w:rsidR="00AB4F89" w:rsidRPr="00981902" w:rsidRDefault="00AB4F89" w:rsidP="00AB4F89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Luego, en este caso la función es inversa de sí misma</w:t>
      </w:r>
    </w:p>
    <w:p w14:paraId="03D76B7D" w14:textId="61CB208E" w:rsidR="00617759" w:rsidRPr="00981902" w:rsidRDefault="00617759" w:rsidP="00AB4F89">
      <w:pPr>
        <w:rPr>
          <w:rFonts w:ascii="Cambria Math" w:hAnsi="Cambria Math"/>
          <w:color w:val="0000FF"/>
        </w:rPr>
      </w:pPr>
    </w:p>
    <w:p w14:paraId="48ACE47E" w14:textId="77777777" w:rsidR="00617759" w:rsidRPr="00981902" w:rsidRDefault="00617759" w:rsidP="00AB4F89">
      <w:pPr>
        <w:rPr>
          <w:rFonts w:ascii="Cambria Math" w:hAnsi="Cambria Math"/>
          <w:color w:val="0000FF"/>
        </w:rPr>
      </w:pPr>
    </w:p>
    <w:p w14:paraId="2D56B69A" w14:textId="7EDD1E11" w:rsidR="00AB4F89" w:rsidRPr="00981902" w:rsidRDefault="00AB4F89" w:rsidP="00AB4F89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(e) De </w:t>
      </w:r>
      <m:oMath>
        <m:r>
          <w:rPr>
            <w:rFonts w:ascii="Cambria Math" w:hAnsi="Cambria Math"/>
            <w:color w:val="0000FF"/>
          </w:rPr>
          <m:t>y=π-x=f(x)</m:t>
        </m:r>
      </m:oMath>
      <w:r w:rsidRPr="00981902">
        <w:rPr>
          <w:rFonts w:ascii="Cambria Math" w:hAnsi="Cambria Math"/>
          <w:color w:val="0000FF"/>
        </w:rPr>
        <w:t xml:space="preserve">, cambiando x por y se obtiene </w:t>
      </w:r>
      <m:oMath>
        <m:r>
          <w:rPr>
            <w:rFonts w:ascii="Cambria Math" w:hAnsi="Cambria Math"/>
            <w:color w:val="0000FF"/>
          </w:rPr>
          <m:t>x=π-y</m:t>
        </m:r>
      </m:oMath>
      <w:r w:rsidRPr="00981902">
        <w:rPr>
          <w:rFonts w:ascii="Cambria Math" w:hAnsi="Cambria Math"/>
          <w:color w:val="0000FF"/>
        </w:rPr>
        <w:t xml:space="preserve">. Despejando, </w:t>
      </w:r>
      <m:oMath>
        <m:r>
          <w:rPr>
            <w:rFonts w:ascii="Cambria Math" w:hAnsi="Cambria Math"/>
            <w:color w:val="0000FF"/>
          </w:rPr>
          <m:t>y=π-x=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f</m:t>
            </m:r>
          </m:e>
          <m:sup>
            <m:r>
              <w:rPr>
                <w:rFonts w:ascii="Cambria Math" w:hAnsi="Cambria Math"/>
                <w:color w:val="0000FF"/>
              </w:rPr>
              <m:t>-1</m:t>
            </m:r>
          </m:sup>
        </m:sSup>
        <m:r>
          <w:rPr>
            <w:rFonts w:ascii="Cambria Math" w:hAnsi="Cambria Math"/>
            <w:color w:val="0000FF"/>
          </w:rPr>
          <m:t>(x).</m:t>
        </m:r>
      </m:oMath>
    </w:p>
    <w:p w14:paraId="72A80902" w14:textId="7A4350E1" w:rsidR="00AB4F89" w:rsidRPr="00981902" w:rsidRDefault="00AB4F89" w:rsidP="00AB4F89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Luego, en este caso la función es inversa de sí misma</w:t>
      </w:r>
    </w:p>
    <w:p w14:paraId="0382C9F8" w14:textId="4B8AD6E1" w:rsidR="00617759" w:rsidRPr="00981902" w:rsidRDefault="00617759" w:rsidP="00AB4F89">
      <w:pPr>
        <w:rPr>
          <w:rFonts w:ascii="Cambria Math" w:hAnsi="Cambria Math"/>
          <w:color w:val="0000FF"/>
        </w:rPr>
      </w:pPr>
    </w:p>
    <w:p w14:paraId="286260E3" w14:textId="342D173A" w:rsidR="00617759" w:rsidRPr="00981902" w:rsidRDefault="00617759" w:rsidP="00AB4F89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Las gráficas serían:</w:t>
      </w:r>
    </w:p>
    <w:p w14:paraId="40E0E7EF" w14:textId="77777777" w:rsidR="00617759" w:rsidRPr="00981902" w:rsidRDefault="00617759" w:rsidP="00AB4F89">
      <w:pPr>
        <w:rPr>
          <w:rFonts w:ascii="Cambria Math" w:hAnsi="Cambria Math"/>
          <w:color w:val="0000FF"/>
          <w:sz w:val="14"/>
          <w:szCs w:val="14"/>
        </w:rPr>
      </w:pPr>
    </w:p>
    <w:p w14:paraId="23175873" w14:textId="77777777" w:rsidR="00FB3728" w:rsidRPr="00981902" w:rsidRDefault="00FB3728" w:rsidP="00AB4F89">
      <w:pPr>
        <w:rPr>
          <w:rFonts w:ascii="Cambria Math" w:hAnsi="Cambria Math"/>
          <w:color w:val="0000FF"/>
          <w:sz w:val="16"/>
          <w:szCs w:val="16"/>
        </w:rPr>
      </w:pPr>
    </w:p>
    <w:p w14:paraId="51FC16FD" w14:textId="2834173E" w:rsidR="000E3D7C" w:rsidRPr="00981902" w:rsidRDefault="00FB3728" w:rsidP="00FB3728">
      <w:pPr>
        <w:jc w:val="center"/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noProof/>
          <w:color w:val="0000FF"/>
        </w:rPr>
        <w:drawing>
          <wp:inline distT="0" distB="0" distL="0" distR="0" wp14:anchorId="716C6822" wp14:editId="7A88AF03">
            <wp:extent cx="7076286" cy="43330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3023" cy="433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77E2" w14:textId="77777777" w:rsidR="00617759" w:rsidRPr="00981902" w:rsidRDefault="00617759" w:rsidP="000E3D7C">
      <w:pPr>
        <w:rPr>
          <w:rFonts w:ascii="Cambria Math" w:hAnsi="Cambria Math"/>
          <w:color w:val="0000FF"/>
        </w:rPr>
      </w:pPr>
    </w:p>
    <w:p w14:paraId="156DDA73" w14:textId="77777777" w:rsidR="00FB3728" w:rsidRPr="00981902" w:rsidRDefault="00FB3728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La gráfica de una función que es recíproca de sí misma es simétrica respecto de la bisectriz y = x</w:t>
      </w:r>
    </w:p>
    <w:p w14:paraId="0978B0C7" w14:textId="4A64F554" w:rsidR="00950553" w:rsidRPr="00981902" w:rsidRDefault="00FB3728" w:rsidP="00950553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 </w:t>
      </w:r>
      <w:r w:rsidR="00C870EB" w:rsidRPr="00981902">
        <w:rPr>
          <w:rFonts w:ascii="Cambria Math" w:hAnsi="Cambria Math"/>
          <w:lang w:eastAsia="es-ES"/>
        </w:rPr>
        <w:t>27</w:t>
      </w:r>
      <w:r w:rsidR="00950553" w:rsidRPr="00981902">
        <w:rPr>
          <w:rFonts w:ascii="Cambria Math" w:hAnsi="Cambria Math"/>
          <w:lang w:eastAsia="es-ES"/>
        </w:rPr>
        <w:t xml:space="preserve">.- Calcular el área de la región acotada por la curva y = </w:t>
      </w:r>
      <w:proofErr w:type="spellStart"/>
      <w:r w:rsidR="000E3D7C" w:rsidRPr="00981902">
        <w:rPr>
          <w:rFonts w:ascii="Cambria Math" w:hAnsi="Cambria Math"/>
          <w:lang w:eastAsia="es-ES"/>
        </w:rPr>
        <w:t>l</w:t>
      </w:r>
      <w:r w:rsidR="00950553" w:rsidRPr="00981902">
        <w:rPr>
          <w:rFonts w:ascii="Cambria Math" w:hAnsi="Cambria Math"/>
          <w:lang w:eastAsia="es-ES"/>
        </w:rPr>
        <w:t>n</w:t>
      </w:r>
      <w:proofErr w:type="spellEnd"/>
      <w:r w:rsidR="000E3D7C" w:rsidRPr="00981902">
        <w:rPr>
          <w:rFonts w:ascii="Cambria Math" w:hAnsi="Cambria Math"/>
          <w:lang w:eastAsia="es-ES"/>
        </w:rPr>
        <w:t xml:space="preserve"> x</w:t>
      </w:r>
      <w:r w:rsidR="00950553" w:rsidRPr="00981902">
        <w:rPr>
          <w:rFonts w:ascii="Cambria Math" w:hAnsi="Cambria Math"/>
          <w:lang w:eastAsia="es-ES"/>
        </w:rPr>
        <w:t xml:space="preserve"> entre su punto de corte con el eje </w:t>
      </w:r>
      <w:r w:rsidR="000E3D7C" w:rsidRPr="00981902">
        <w:rPr>
          <w:rFonts w:ascii="Cambria Math" w:hAnsi="Cambria Math"/>
          <w:lang w:eastAsia="es-ES"/>
        </w:rPr>
        <w:t>X</w:t>
      </w:r>
      <w:r w:rsidR="00950553" w:rsidRPr="00981902">
        <w:rPr>
          <w:rFonts w:ascii="Cambria Math" w:hAnsi="Cambria Math"/>
          <w:lang w:eastAsia="es-ES"/>
        </w:rPr>
        <w:t xml:space="preserve"> y </w:t>
      </w:r>
      <w:r w:rsidR="000E3D7C" w:rsidRPr="00981902">
        <w:rPr>
          <w:rFonts w:ascii="Cambria Math" w:hAnsi="Cambria Math"/>
          <w:lang w:eastAsia="es-ES"/>
        </w:rPr>
        <w:t>la recta</w:t>
      </w:r>
      <w:r w:rsidR="00950553" w:rsidRPr="00981902">
        <w:rPr>
          <w:rFonts w:ascii="Cambria Math" w:hAnsi="Cambria Math"/>
          <w:lang w:eastAsia="es-ES"/>
        </w:rPr>
        <w:t xml:space="preserve"> x = e.</w:t>
      </w:r>
    </w:p>
    <w:p w14:paraId="7B699436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C67CEDC" w14:textId="0CB75C6E" w:rsidR="000E3D7C" w:rsidRPr="00981902" w:rsidRDefault="00FB3728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y = f(x) = </w:t>
      </w:r>
      <w:proofErr w:type="spellStart"/>
      <w:r w:rsidRPr="00981902">
        <w:rPr>
          <w:rFonts w:ascii="Cambria Math" w:hAnsi="Cambria Math"/>
          <w:color w:val="0000FF"/>
        </w:rPr>
        <w:t>ln</w:t>
      </w:r>
      <w:proofErr w:type="spellEnd"/>
      <w:r w:rsidRPr="00981902">
        <w:rPr>
          <w:rFonts w:ascii="Cambria Math" w:hAnsi="Cambria Math"/>
          <w:color w:val="0000FF"/>
        </w:rPr>
        <w:t xml:space="preserve"> x = 0 ⇔ x = 1. El punto de corte con el eje X es (1, 0); para x = e, y = </w:t>
      </w:r>
      <w:proofErr w:type="spellStart"/>
      <w:r w:rsidRPr="00981902">
        <w:rPr>
          <w:rFonts w:ascii="Cambria Math" w:hAnsi="Cambria Math"/>
          <w:color w:val="0000FF"/>
        </w:rPr>
        <w:t>ln</w:t>
      </w:r>
      <w:proofErr w:type="spellEnd"/>
      <w:r w:rsidRPr="00981902">
        <w:rPr>
          <w:rFonts w:ascii="Cambria Math" w:hAnsi="Cambria Math"/>
          <w:color w:val="0000FF"/>
        </w:rPr>
        <w:t xml:space="preserve"> e = 1, punto (e, 1).</w:t>
      </w:r>
    </w:p>
    <w:p w14:paraId="7161AAF2" w14:textId="4AE7EE97" w:rsidR="00FB3728" w:rsidRPr="00981902" w:rsidRDefault="00FB3728" w:rsidP="000E3D7C">
      <w:pPr>
        <w:rPr>
          <w:rFonts w:ascii="Cambria Math" w:hAnsi="Cambria Math"/>
          <w:color w:val="0000FF"/>
        </w:rPr>
      </w:pPr>
    </w:p>
    <w:p w14:paraId="3EB8E741" w14:textId="7F3E309E" w:rsidR="00FB3728" w:rsidRPr="00981902" w:rsidRDefault="00FB3728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Un esbozo de la región sería:</w:t>
      </w:r>
    </w:p>
    <w:p w14:paraId="0FDC270C" w14:textId="77777777" w:rsidR="00617759" w:rsidRPr="00981902" w:rsidRDefault="00617759" w:rsidP="000E3D7C">
      <w:pPr>
        <w:rPr>
          <w:rFonts w:ascii="Cambria Math" w:hAnsi="Cambria Math"/>
          <w:color w:val="0000FF"/>
          <w:sz w:val="16"/>
          <w:szCs w:val="16"/>
        </w:rPr>
      </w:pPr>
    </w:p>
    <w:p w14:paraId="4CD496AA" w14:textId="2932274E" w:rsidR="00FB3728" w:rsidRPr="00981902" w:rsidRDefault="00617759" w:rsidP="00617759">
      <w:pPr>
        <w:jc w:val="center"/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noProof/>
          <w:color w:val="0000FF"/>
        </w:rPr>
        <w:drawing>
          <wp:inline distT="0" distB="0" distL="0" distR="0" wp14:anchorId="041AA465" wp14:editId="606AE0C8">
            <wp:extent cx="6840220" cy="485203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8F7C" w14:textId="0BD29E67" w:rsidR="000E3D7C" w:rsidRPr="00981902" w:rsidRDefault="000E3D7C" w:rsidP="000E3D7C">
      <w:pPr>
        <w:rPr>
          <w:rFonts w:ascii="Cambria Math" w:hAnsi="Cambria Math"/>
          <w:color w:val="0000FF"/>
        </w:rPr>
      </w:pPr>
    </w:p>
    <w:p w14:paraId="1342494E" w14:textId="77777777" w:rsidR="001D3DFA" w:rsidRPr="00981902" w:rsidRDefault="001D3DFA" w:rsidP="001D3DFA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e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981902">
        <w:rPr>
          <w:rFonts w:ascii="Cambria Math" w:hAnsi="Cambria Math"/>
          <w:color w:val="0000FF"/>
        </w:rPr>
        <w:t xml:space="preserve">. Usamos la integración por partes: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 xml:space="preserve"> 1 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x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 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v=x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  <w:r w:rsidRPr="00981902">
        <w:rPr>
          <w:rFonts w:ascii="Cambria Math" w:hAnsi="Cambria Math"/>
          <w:color w:val="0000FF"/>
        </w:rPr>
        <w:t xml:space="preserve">;  </w:t>
      </w:r>
    </w:p>
    <w:p w14:paraId="1A594654" w14:textId="77777777" w:rsidR="001D3DFA" w:rsidRPr="00981902" w:rsidRDefault="001D3DFA" w:rsidP="001D3DFA">
      <w:pPr>
        <w:rPr>
          <w:rFonts w:ascii="Cambria Math" w:hAnsi="Cambria Math"/>
          <w:color w:val="0000FF"/>
        </w:rPr>
      </w:pPr>
    </w:p>
    <w:p w14:paraId="5CA2A8E6" w14:textId="7102FAB8" w:rsidR="001D3DFA" w:rsidRPr="00981902" w:rsidRDefault="00000000" w:rsidP="001D3DFA">
      <w:pPr>
        <w:rPr>
          <w:rFonts w:ascii="Cambria Math" w:hAnsi="Cambria Math"/>
          <w:color w:val="0000FF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>dx</m:t>
            </m:r>
          </m:e>
        </m:nary>
        <m:r>
          <w:rPr>
            <w:rFonts w:ascii="Cambria Math" w:hAnsi="Cambria Math"/>
            <w:color w:val="0000FF"/>
          </w:rPr>
          <m:t>=x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  <w:sz w:val="22"/>
            <w:szCs w:val="22"/>
          </w:rPr>
          <m:t>-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 xml:space="preserve"> dx</m:t>
            </m:r>
          </m:e>
        </m:nary>
      </m:oMath>
      <w:r w:rsidR="001D3DFA" w:rsidRPr="00981902">
        <w:rPr>
          <w:rFonts w:ascii="Cambria Math" w:hAnsi="Cambria Math"/>
          <w:color w:val="0000FF"/>
          <w:sz w:val="22"/>
          <w:szCs w:val="22"/>
        </w:rPr>
        <w:t xml:space="preserve"> . </w:t>
      </w:r>
      <w:r w:rsidR="001D3DFA" w:rsidRPr="00981902">
        <w:rPr>
          <w:rFonts w:ascii="Cambria Math" w:hAnsi="Cambria Math"/>
          <w:color w:val="0000FF"/>
        </w:rPr>
        <w:t xml:space="preserve">Una primitiva del integrando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=x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 xml:space="preserve">+x </m:t>
        </m:r>
      </m:oMath>
      <w:r w:rsidR="001D3DFA" w:rsidRPr="00981902">
        <w:rPr>
          <w:rFonts w:ascii="Cambria Math" w:hAnsi="Cambria Math"/>
          <w:color w:val="0000FF"/>
        </w:rPr>
        <w:t xml:space="preserve"> .</w:t>
      </w:r>
    </w:p>
    <w:p w14:paraId="6736751D" w14:textId="6DEBC421" w:rsidR="001D3DFA" w:rsidRPr="00981902" w:rsidRDefault="001D3DFA" w:rsidP="001D3DFA">
      <w:pPr>
        <w:rPr>
          <w:rFonts w:ascii="Cambria Math" w:hAnsi="Cambria Math"/>
          <w:color w:val="0000FF"/>
        </w:rPr>
      </w:pPr>
    </w:p>
    <w:p w14:paraId="08D00800" w14:textId="77777777" w:rsidR="001D3DFA" w:rsidRPr="00981902" w:rsidRDefault="001D3DFA" w:rsidP="001D3DFA">
      <w:pPr>
        <w:rPr>
          <w:rFonts w:ascii="Cambria Math" w:hAnsi="Cambria Math"/>
          <w:color w:val="0000FF"/>
        </w:rPr>
      </w:pPr>
    </w:p>
    <w:p w14:paraId="2F37D984" w14:textId="661E9D7F" w:rsidR="001D3DFA" w:rsidRPr="00981902" w:rsidRDefault="001D3DFA" w:rsidP="001D3DFA">
      <w:pPr>
        <w:rPr>
          <w:rFonts w:ascii="Cambria Math" w:hAnsi="Cambria Math"/>
          <w:sz w:val="28"/>
          <w:szCs w:val="28"/>
        </w:rPr>
      </w:pPr>
      <w:r w:rsidRPr="00981902">
        <w:rPr>
          <w:rFonts w:ascii="Cambria Math" w:hAnsi="Cambria Math"/>
          <w:color w:val="0000FF"/>
        </w:rPr>
        <w:t xml:space="preserve">Por la regla de Barrow,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e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=e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e</m:t>
            </m:r>
          </m:e>
        </m:func>
        <m:r>
          <w:rPr>
            <w:rFonts w:ascii="Cambria Math" w:hAnsi="Cambria Math"/>
            <w:color w:val="0000FF"/>
          </w:rPr>
          <m:t>+e –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func>
            <m:r>
              <w:rPr>
                <w:rFonts w:ascii="Cambria Math" w:hAnsi="Cambria Math"/>
                <w:color w:val="0000FF"/>
              </w:rPr>
              <m:t>+1</m:t>
            </m:r>
          </m:e>
        </m:d>
        <m:r>
          <w:rPr>
            <w:rFonts w:ascii="Cambria Math" w:hAnsi="Cambria Math"/>
            <w:color w:val="0000FF"/>
          </w:rPr>
          <m:t xml:space="preserve">=2e-1≅4,436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981902">
        <w:rPr>
          <w:rFonts w:ascii="Cambria Math" w:hAnsi="Cambria Math"/>
          <w:color w:val="0000FF"/>
        </w:rPr>
        <w:t>.</w:t>
      </w:r>
    </w:p>
    <w:p w14:paraId="2A137AE2" w14:textId="77777777" w:rsidR="00617759" w:rsidRPr="00981902" w:rsidRDefault="00617759" w:rsidP="000E3D7C">
      <w:pPr>
        <w:rPr>
          <w:rFonts w:ascii="Cambria Math" w:hAnsi="Cambria Math"/>
          <w:color w:val="0000FF"/>
        </w:rPr>
      </w:pPr>
    </w:p>
    <w:p w14:paraId="0377B9F7" w14:textId="2325F9D8" w:rsidR="00950553" w:rsidRPr="00981902" w:rsidRDefault="00950553" w:rsidP="00950553">
      <w:pPr>
        <w:rPr>
          <w:rFonts w:ascii="Cambria Math" w:hAnsi="Cambria Math"/>
          <w:lang w:eastAsia="es-ES"/>
        </w:rPr>
      </w:pPr>
    </w:p>
    <w:p w14:paraId="7D4627C6" w14:textId="19761B3F" w:rsidR="005A0BB8" w:rsidRPr="00981902" w:rsidRDefault="00950553" w:rsidP="005A0BB8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2</w:t>
      </w:r>
      <w:r w:rsidR="00C870EB" w:rsidRPr="00981902">
        <w:rPr>
          <w:rFonts w:ascii="Cambria Math" w:hAnsi="Cambria Math"/>
          <w:lang w:eastAsia="es-ES"/>
        </w:rPr>
        <w:t>8</w:t>
      </w:r>
      <w:r w:rsidRPr="00981902">
        <w:rPr>
          <w:rFonts w:ascii="Cambria Math" w:hAnsi="Cambria Math"/>
          <w:lang w:eastAsia="es-ES"/>
        </w:rPr>
        <w:t xml:space="preserve">.- </w:t>
      </w:r>
      <w:r w:rsidR="005A0BB8" w:rsidRPr="00981902">
        <w:rPr>
          <w:rFonts w:ascii="Cambria Math" w:hAnsi="Cambria Math"/>
          <w:lang w:eastAsia="es-ES"/>
        </w:rPr>
        <w:t>¿Es cierto que una ecuación polinómica de grado tres tiene siempre una raíz real? Razónese la</w:t>
      </w:r>
    </w:p>
    <w:p w14:paraId="02EEA764" w14:textId="1BF9435F" w:rsidR="00950553" w:rsidRPr="00981902" w:rsidRDefault="005A0BB8" w:rsidP="005A0BB8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respuesta e ilústrese la situación con un ejemplo.</w:t>
      </w:r>
    </w:p>
    <w:p w14:paraId="3617CE42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bookmarkStart w:id="5" w:name="_Hlk127080653"/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A508D85" w14:textId="43A77EE5" w:rsidR="000E3D7C" w:rsidRPr="00981902" w:rsidRDefault="003A09B6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Sí, porque si p(x) = ax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981902">
        <w:rPr>
          <w:rFonts w:ascii="Cambria Math" w:hAnsi="Cambria Math"/>
          <w:color w:val="0000FF"/>
        </w:rPr>
        <w:t xml:space="preserve"> + bx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981902">
        <w:rPr>
          <w:rFonts w:ascii="Cambria Math" w:hAnsi="Cambria Math"/>
          <w:color w:val="0000FF"/>
        </w:rPr>
        <w:t xml:space="preserve"> + </w:t>
      </w:r>
      <w:proofErr w:type="spellStart"/>
      <w:r w:rsidRPr="00981902">
        <w:rPr>
          <w:rFonts w:ascii="Cambria Math" w:hAnsi="Cambria Math"/>
          <w:color w:val="0000FF"/>
        </w:rPr>
        <w:t>cx</w:t>
      </w:r>
      <w:proofErr w:type="spellEnd"/>
      <w:r w:rsidRPr="00981902">
        <w:rPr>
          <w:rFonts w:ascii="Cambria Math" w:hAnsi="Cambria Math"/>
          <w:color w:val="0000FF"/>
        </w:rPr>
        <w:t xml:space="preserve"> + d de grado 3,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=a∞</m:t>
        </m:r>
      </m:oMath>
      <w:r w:rsidRPr="00981902">
        <w:rPr>
          <w:rFonts w:ascii="Cambria Math" w:hAnsi="Cambria Math"/>
          <w:color w:val="0000FF"/>
        </w:rPr>
        <w:t xml:space="preserve">  y 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-∞</m:t>
            </m:r>
          </m:lim>
        </m:limLow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=a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-∞</m:t>
            </m:r>
          </m:e>
        </m:d>
      </m:oMath>
      <w:r w:rsidRPr="00981902">
        <w:rPr>
          <w:rFonts w:ascii="Cambria Math" w:hAnsi="Cambria Math"/>
          <w:color w:val="0000FF"/>
        </w:rPr>
        <w:t>.</w:t>
      </w:r>
    </w:p>
    <w:p w14:paraId="7333721E" w14:textId="77777777" w:rsidR="003A09B6" w:rsidRPr="00981902" w:rsidRDefault="003A09B6" w:rsidP="000E3D7C">
      <w:pPr>
        <w:rPr>
          <w:rFonts w:ascii="Cambria Math" w:hAnsi="Cambria Math"/>
          <w:color w:val="0000FF"/>
        </w:rPr>
      </w:pPr>
    </w:p>
    <w:p w14:paraId="43718A90" w14:textId="77777777" w:rsidR="003A09B6" w:rsidRPr="00981902" w:rsidRDefault="003A09B6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Luego, existe algún intervalo [a, b] donde p(a) y p(b) tienen distinto signo y por el teorema de Bolzano </w:t>
      </w:r>
    </w:p>
    <w:p w14:paraId="4D2CD9A7" w14:textId="77777777" w:rsidR="003A09B6" w:rsidRPr="00981902" w:rsidRDefault="003A09B6" w:rsidP="000E3D7C">
      <w:pPr>
        <w:rPr>
          <w:rFonts w:ascii="Cambria Math" w:hAnsi="Cambria Math"/>
          <w:color w:val="0000FF"/>
        </w:rPr>
      </w:pPr>
    </w:p>
    <w:p w14:paraId="0BBBF05C" w14:textId="394C514A" w:rsidR="003A09B6" w:rsidRPr="00981902" w:rsidRDefault="003A09B6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existe al menos un </w:t>
      </w:r>
      <w:r w:rsidR="005D20FC" w:rsidRPr="00981902">
        <w:rPr>
          <w:rFonts w:ascii="Cambria Math" w:hAnsi="Cambria Math"/>
          <w:color w:val="0000FF"/>
        </w:rPr>
        <w:t>t</w:t>
      </w:r>
      <w:r w:rsidRPr="00981902">
        <w:rPr>
          <w:rFonts w:ascii="Cambria Math" w:hAnsi="Cambria Math"/>
          <w:color w:val="0000FF"/>
        </w:rPr>
        <w:t xml:space="preserve"> ∈ (a, b) tal que p(</w:t>
      </w:r>
      <w:r w:rsidR="005D20FC" w:rsidRPr="00981902">
        <w:rPr>
          <w:rFonts w:ascii="Cambria Math" w:hAnsi="Cambria Math"/>
          <w:color w:val="0000FF"/>
        </w:rPr>
        <w:t>t</w:t>
      </w:r>
      <w:r w:rsidRPr="00981902">
        <w:rPr>
          <w:rFonts w:ascii="Cambria Math" w:hAnsi="Cambria Math"/>
          <w:color w:val="0000FF"/>
        </w:rPr>
        <w:t>) = 0. O sea</w:t>
      </w:r>
      <w:r w:rsidR="005D20FC" w:rsidRPr="00981902">
        <w:rPr>
          <w:rFonts w:ascii="Cambria Math" w:hAnsi="Cambria Math"/>
          <w:color w:val="0000FF"/>
        </w:rPr>
        <w:t>,</w:t>
      </w:r>
      <w:r w:rsidRPr="00981902">
        <w:rPr>
          <w:rFonts w:ascii="Cambria Math" w:hAnsi="Cambria Math"/>
          <w:color w:val="0000FF"/>
        </w:rPr>
        <w:t xml:space="preserve"> </w:t>
      </w:r>
      <w:r w:rsidR="005D20FC" w:rsidRPr="00981902">
        <w:rPr>
          <w:rFonts w:ascii="Cambria Math" w:hAnsi="Cambria Math"/>
          <w:color w:val="0000FF"/>
        </w:rPr>
        <w:t>t</w:t>
      </w:r>
      <w:r w:rsidRPr="00981902">
        <w:rPr>
          <w:rFonts w:ascii="Cambria Math" w:hAnsi="Cambria Math"/>
          <w:color w:val="0000FF"/>
        </w:rPr>
        <w:t xml:space="preserve"> es una raíz real de p(x)</w:t>
      </w:r>
    </w:p>
    <w:bookmarkEnd w:id="5"/>
    <w:p w14:paraId="36F35D0E" w14:textId="1180F8F1" w:rsidR="005A0BB8" w:rsidRPr="00981902" w:rsidRDefault="005A0BB8" w:rsidP="005A0BB8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2</w:t>
      </w:r>
      <w:r w:rsidR="00C870EB" w:rsidRPr="00981902">
        <w:rPr>
          <w:rFonts w:ascii="Cambria Math" w:hAnsi="Cambria Math"/>
          <w:lang w:eastAsia="es-ES"/>
        </w:rPr>
        <w:t>9</w:t>
      </w:r>
      <w:r w:rsidRPr="00981902">
        <w:rPr>
          <w:rFonts w:ascii="Cambria Math" w:hAnsi="Cambria Math"/>
          <w:lang w:eastAsia="es-ES"/>
        </w:rPr>
        <w:t xml:space="preserve">.- Calcular la integral indefinida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w w:val="105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w w:val="105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w w:val="105"/>
                  </w:rPr>
                  <m:t>+5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w w:val="105"/>
                  </w:rPr>
                  <m:t>e</m:t>
                </m:r>
              </m:e>
              <m:sup>
                <m:r>
                  <w:rPr>
                    <w:rFonts w:ascii="Cambria Math" w:hAnsi="Cambria Math"/>
                    <w:w w:val="105"/>
                  </w:rPr>
                  <m:t>-x</m:t>
                </m:r>
              </m:sup>
            </m:sSup>
          </m:e>
        </m:nary>
        <m:r>
          <w:rPr>
            <w:rFonts w:ascii="Cambria Math" w:hAnsi="Cambria Math"/>
            <w:w w:val="105"/>
          </w:rPr>
          <m:t>dx</m:t>
        </m:r>
      </m:oMath>
      <w:r w:rsidRPr="00981902">
        <w:rPr>
          <w:rFonts w:ascii="Cambria Math" w:hAnsi="Cambria Math"/>
          <w:w w:val="105"/>
        </w:rPr>
        <w:t xml:space="preserve"> </w:t>
      </w:r>
      <w:r w:rsidRPr="00981902">
        <w:rPr>
          <w:rFonts w:ascii="Cambria Math" w:hAnsi="Cambria Math"/>
          <w:lang w:eastAsia="es-ES"/>
        </w:rPr>
        <w:t>, y explicar brevemente el procedimiento que se ha</w:t>
      </w:r>
    </w:p>
    <w:p w14:paraId="2FDF7A04" w14:textId="6189E92D" w:rsidR="005A0BB8" w:rsidRPr="00981902" w:rsidRDefault="005A0BB8" w:rsidP="005A0BB8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utilizado.</w:t>
      </w:r>
    </w:p>
    <w:p w14:paraId="056F6856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6F2C820" w14:textId="3F96656A" w:rsidR="00D3429E" w:rsidRPr="00981902" w:rsidRDefault="00D3429E" w:rsidP="00D3429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Usamos la integración por partes: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FF"/>
                    </w:rPr>
                    <m:t>+5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(2x) 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-x</m:t>
                      </m:r>
                    </m:sup>
                  </m:sSup>
                  <m:r>
                    <w:rPr>
                      <w:rFonts w:ascii="Cambria Math" w:hAnsi="Cambria Math"/>
                      <w:color w:val="0000FF"/>
                    </w:rPr>
                    <m:t xml:space="preserve"> 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-x</m:t>
                      </m:r>
                    </m:sup>
                  </m:sSup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</w:p>
    <w:p w14:paraId="7AF42693" w14:textId="77777777" w:rsidR="00D3429E" w:rsidRPr="00981902" w:rsidRDefault="00D3429E" w:rsidP="00D3429E">
      <w:pPr>
        <w:rPr>
          <w:rFonts w:ascii="Cambria Math" w:hAnsi="Cambria Math"/>
          <w:color w:val="0000FF"/>
        </w:rPr>
      </w:pPr>
    </w:p>
    <w:p w14:paraId="651F8806" w14:textId="26B8476C" w:rsidR="00697424" w:rsidRPr="00981902" w:rsidRDefault="00000000" w:rsidP="00697424">
      <w:pPr>
        <w:rPr>
          <w:rFonts w:ascii="Cambria Math" w:hAnsi="Cambria Math"/>
          <w:color w:val="0000FF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>+5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-x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=-</m:t>
        </m:r>
        <m:d>
          <m:d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>+5</m:t>
            </m:r>
          </m:e>
        </m:d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+2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="00D3429E" w:rsidRPr="00981902">
        <w:rPr>
          <w:rFonts w:ascii="Cambria Math" w:hAnsi="Cambria Math"/>
          <w:color w:val="0000FF"/>
        </w:rPr>
        <w:t>.</w:t>
      </w:r>
      <w:r w:rsidR="00697424" w:rsidRPr="00981902">
        <w:rPr>
          <w:rFonts w:ascii="Cambria Math" w:hAnsi="Cambria Math"/>
          <w:color w:val="0000FF"/>
        </w:rPr>
        <w:t xml:space="preserve"> Otra vez por partes: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u=x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-x</m:t>
                      </m:r>
                    </m:sup>
                  </m:sSup>
                  <m:r>
                    <w:rPr>
                      <w:rFonts w:ascii="Cambria Math" w:hAnsi="Cambria Math"/>
                      <w:color w:val="0000FF"/>
                    </w:rPr>
                    <m:t xml:space="preserve"> 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-x</m:t>
                      </m:r>
                    </m:sup>
                  </m:sSup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</w:p>
    <w:p w14:paraId="05B23549" w14:textId="77777777" w:rsidR="00697424" w:rsidRPr="00981902" w:rsidRDefault="00697424" w:rsidP="00697424">
      <w:pPr>
        <w:rPr>
          <w:rFonts w:ascii="Cambria Math" w:hAnsi="Cambria Math"/>
          <w:color w:val="0000FF"/>
        </w:rPr>
      </w:pPr>
    </w:p>
    <w:p w14:paraId="20B2E29A" w14:textId="5EDD87E5" w:rsidR="00697424" w:rsidRPr="00981902" w:rsidRDefault="00000000" w:rsidP="00697424">
      <w:pPr>
        <w:rPr>
          <w:rFonts w:ascii="Cambria Math" w:hAnsi="Cambria Math"/>
          <w:color w:val="0000FF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>+5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-x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=-</m:t>
        </m:r>
        <m:d>
          <m:d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>+5</m:t>
            </m:r>
          </m:e>
        </m:d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-x</m:t>
            </m:r>
          </m:sup>
        </m:sSup>
        <m:r>
          <w:rPr>
            <w:rFonts w:ascii="Cambria Math" w:hAnsi="Cambria Math"/>
            <w:color w:val="0000FF"/>
          </w:rPr>
          <m:t>+2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-x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-x</m:t>
                </m:r>
              </m:sup>
            </m:sSup>
            <m:r>
              <w:rPr>
                <w:rFonts w:ascii="Cambria Math" w:hAnsi="Cambria Math"/>
                <w:color w:val="0000FF"/>
              </w:rPr>
              <m:t>+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dx</m:t>
                </m:r>
              </m:e>
            </m:nary>
          </m:e>
        </m:d>
        <m:r>
          <w:rPr>
            <w:rFonts w:ascii="Cambria Math" w:hAnsi="Cambria Math"/>
            <w:color w:val="0000FF"/>
          </w:rPr>
          <m:t>=-</m:t>
        </m:r>
        <m:d>
          <m:d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>+5</m:t>
            </m:r>
          </m:e>
        </m:d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-x</m:t>
            </m:r>
          </m:sup>
        </m:sSup>
        <m:r>
          <w:rPr>
            <w:rFonts w:ascii="Cambria Math" w:hAnsi="Cambria Math"/>
            <w:color w:val="0000FF"/>
            <w:w w:val="105"/>
          </w:rPr>
          <m:t>-2x</m:t>
        </m:r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-x</m:t>
            </m:r>
          </m:sup>
        </m:sSup>
        <m:r>
          <w:rPr>
            <w:rFonts w:ascii="Cambria Math" w:hAnsi="Cambria Math"/>
            <w:color w:val="0000FF"/>
            <w:w w:val="105"/>
          </w:rPr>
          <m:t>-2</m:t>
        </m:r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-x</m:t>
            </m:r>
          </m:sup>
        </m:sSup>
        <m:r>
          <w:rPr>
            <w:rFonts w:ascii="Cambria Math" w:hAnsi="Cambria Math"/>
            <w:color w:val="0000FF"/>
            <w:w w:val="105"/>
          </w:rPr>
          <m:t>+k</m:t>
        </m:r>
      </m:oMath>
      <w:r w:rsidR="00697424" w:rsidRPr="00981902">
        <w:rPr>
          <w:rFonts w:ascii="Cambria Math" w:hAnsi="Cambria Math"/>
          <w:color w:val="0000FF"/>
        </w:rPr>
        <w:t>.</w:t>
      </w:r>
    </w:p>
    <w:p w14:paraId="5A913AAE" w14:textId="09ABE073" w:rsidR="000E3D7C" w:rsidRPr="00981902" w:rsidRDefault="000E3D7C" w:rsidP="00D3429E">
      <w:pPr>
        <w:rPr>
          <w:rFonts w:ascii="Cambria Math" w:hAnsi="Cambria Math"/>
          <w:color w:val="0000FF"/>
        </w:rPr>
      </w:pPr>
    </w:p>
    <w:p w14:paraId="10850F03" w14:textId="2697D253" w:rsidR="000E3D7C" w:rsidRPr="00981902" w:rsidRDefault="00697424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O sea,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>+5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-x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dPr>
          <m:e>
            <m:r>
              <w:rPr>
                <w:rFonts w:ascii="Cambria Math" w:hAnsi="Cambria Math"/>
                <w:color w:val="0000FF"/>
                <w:w w:val="105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>-2x-7</m:t>
            </m:r>
          </m:e>
        </m:d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-x</m:t>
            </m:r>
          </m:sup>
        </m:sSup>
        <m:r>
          <w:rPr>
            <w:rFonts w:ascii="Cambria Math" w:hAnsi="Cambria Math"/>
            <w:color w:val="0000FF"/>
            <w:w w:val="105"/>
          </w:rPr>
          <m:t>+k</m:t>
        </m:r>
      </m:oMath>
    </w:p>
    <w:p w14:paraId="5B9DABD9" w14:textId="77777777" w:rsidR="000E3D7C" w:rsidRPr="00981902" w:rsidRDefault="000E3D7C" w:rsidP="000E3D7C">
      <w:pPr>
        <w:rPr>
          <w:rFonts w:ascii="Cambria Math" w:hAnsi="Cambria Math"/>
          <w:color w:val="0000FF"/>
        </w:rPr>
      </w:pPr>
    </w:p>
    <w:p w14:paraId="02C33E17" w14:textId="1731AA8F" w:rsidR="005A0BB8" w:rsidRPr="00981902" w:rsidRDefault="005A0BB8" w:rsidP="005A0BB8">
      <w:pPr>
        <w:rPr>
          <w:rFonts w:ascii="Cambria Math" w:hAnsi="Cambria Math"/>
          <w:lang w:eastAsia="es-ES"/>
        </w:rPr>
      </w:pPr>
    </w:p>
    <w:p w14:paraId="59E8E34E" w14:textId="5BB95CE7" w:rsidR="0091049B" w:rsidRPr="00981902" w:rsidRDefault="00C870EB" w:rsidP="0091049B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30</w:t>
      </w:r>
      <w:r w:rsidR="005A0BB8" w:rsidRPr="00981902">
        <w:rPr>
          <w:rFonts w:ascii="Cambria Math" w:hAnsi="Cambria Math"/>
          <w:lang w:eastAsia="es-ES"/>
        </w:rPr>
        <w:t xml:space="preserve">.- </w:t>
      </w:r>
      <w:r w:rsidR="0091049B" w:rsidRPr="00981902">
        <w:rPr>
          <w:rFonts w:ascii="Cambria Math" w:hAnsi="Cambria Math"/>
          <w:lang w:eastAsia="es-ES"/>
        </w:rPr>
        <w:t xml:space="preserve">Calcular las asíntotas verticales de la función </w:t>
      </w:r>
      <m:oMath>
        <m:r>
          <w:rPr>
            <w:rFonts w:ascii="Cambria Math" w:hAnsi="Cambria Math"/>
            <w:lang w:eastAsia="es-ES"/>
          </w:rPr>
          <m:t>y=</m:t>
        </m:r>
        <m:f>
          <m:fPr>
            <m:ctrlPr>
              <w:rPr>
                <w:rFonts w:ascii="Cambria Math" w:hAnsi="Cambria Math"/>
                <w:i/>
                <w:w w:val="105"/>
              </w:rPr>
            </m:ctrlPr>
          </m:fPr>
          <m:num>
            <m:r>
              <w:rPr>
                <w:rFonts w:ascii="Cambria Math" w:hAnsi="Cambria Math"/>
                <w:w w:val="105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w w:val="105"/>
              </w:rPr>
              <m:t xml:space="preserve"> - 3x + 3 </m:t>
            </m:r>
          </m:num>
          <m:den>
            <m:r>
              <w:rPr>
                <w:rFonts w:ascii="Cambria Math" w:hAnsi="Cambria Math"/>
                <w:w w:val="105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w w:val="105"/>
              </w:rPr>
              <m:t xml:space="preserve"> - 4  </m:t>
            </m:r>
          </m:den>
        </m:f>
      </m:oMath>
      <w:r w:rsidR="0091049B" w:rsidRPr="00981902">
        <w:rPr>
          <w:rFonts w:ascii="Cambria Math" w:hAnsi="Cambria Math"/>
          <w:w w:val="105"/>
        </w:rPr>
        <w:t xml:space="preserve"> </w:t>
      </w:r>
      <w:r w:rsidR="0091049B" w:rsidRPr="00981902">
        <w:rPr>
          <w:rFonts w:ascii="Cambria Math" w:hAnsi="Cambria Math"/>
          <w:lang w:eastAsia="es-ES"/>
        </w:rPr>
        <w:t xml:space="preserve"> y estudiar la posición de la curva</w:t>
      </w:r>
    </w:p>
    <w:p w14:paraId="6768FE40" w14:textId="550440B6" w:rsidR="005A0BB8" w:rsidRPr="00981902" w:rsidRDefault="0091049B" w:rsidP="0091049B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con respecto a ellas.</w:t>
      </w:r>
    </w:p>
    <w:p w14:paraId="4AD681CB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EB840E2" w14:textId="2A768EDC" w:rsidR="00D93673" w:rsidRPr="00981902" w:rsidRDefault="00D93673" w:rsidP="00D93673">
      <w:pPr>
        <w:rPr>
          <w:rFonts w:ascii="Cambria Math" w:hAnsi="Cambria Math"/>
          <w:color w:val="0000FF"/>
          <w:w w:val="105"/>
        </w:rPr>
      </w:pPr>
      <w:r w:rsidRPr="00981902">
        <w:rPr>
          <w:rFonts w:ascii="Cambria Math" w:hAnsi="Cambria Math"/>
          <w:color w:val="0000FF"/>
        </w:rPr>
        <w:t xml:space="preserve">Sea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- 3x + 3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- 4  </m:t>
            </m:r>
          </m:den>
        </m:f>
      </m:oMath>
    </w:p>
    <w:p w14:paraId="21534A3E" w14:textId="77777777" w:rsidR="00D93673" w:rsidRPr="00981902" w:rsidRDefault="00D93673" w:rsidP="00D93673">
      <w:pPr>
        <w:rPr>
          <w:rFonts w:ascii="Cambria Math" w:hAnsi="Cambria Math"/>
          <w:color w:val="0000FF"/>
        </w:rPr>
      </w:pPr>
    </w:p>
    <w:p w14:paraId="72CE9FD0" w14:textId="70F963CC" w:rsidR="00D93673" w:rsidRPr="00981902" w:rsidRDefault="00000000" w:rsidP="00D93673">
      <w:pPr>
        <w:rPr>
          <w:rFonts w:ascii="Cambria Math" w:hAnsi="Cambria Math"/>
          <w:color w:val="0000FF"/>
        </w:rPr>
      </w:pPr>
      <m:oMath>
        <m:func>
          <m:funcPr>
            <m:ctrlPr>
              <w:ins w:id="6" w:author="Rafael Núñez Nogales" w:date="2021-11-18T19:03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r>
              <w:ins w:id="7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  <m:limLow>
              <m:limLowPr>
                <m:ctrlPr>
                  <w:ins w:id="8" w:author="Rafael Núñez Nogales" w:date="2021-11-18T19:03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9" w:author="Rafael Núñez Nogales" w:date="2021-11-18T19:03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10" w:author="Rafael Núñez Nogales" w:date="2021-11-18T19:03:00Z">
                    <w:rPr>
                      <w:rFonts w:ascii="Cambria Math" w:hAnsi="Cambria Math"/>
                      <w:color w:val="0000FF"/>
                    </w:rPr>
                    <m:t xml:space="preserve">x → </m:t>
                  </w:ins>
                </m:r>
                <m:r>
                  <w:rPr>
                    <w:rFonts w:ascii="Cambria Math" w:hAnsi="Cambria Math"/>
                    <w:color w:val="0000FF"/>
                  </w:rPr>
                  <m:t>2</m:t>
                </m:r>
              </m:lim>
            </m:limLow>
            <m:r>
              <w:ins w:id="11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12" w:author="Rafael Núñez Nogales" w:date="2021-11-18T19:03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13" w:author="Rafael Núñez Nogales" w:date="2021-11-18T19:03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14" w:author="Rafael Núñez Nogales" w:date="2021-11-18T19:03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- 3.2 + 3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- 4  </m:t>
            </m:r>
          </m:den>
        </m:f>
        <m:r>
          <w:ins w:id="15" w:author="Rafael Núñez Nogales" w:date="2021-11-18T19:03:00Z">
            <w:rPr>
              <w:rFonts w:ascii="Cambria Math" w:hAnsi="Cambria Math"/>
              <w:color w:val="0000FF"/>
            </w:rPr>
            <m:t xml:space="preserve">= </m:t>
          </w:ins>
        </m:r>
        <m:f>
          <m:fPr>
            <m:ctrlPr>
              <w:ins w:id="16" w:author="Rafael Núñez Nogales" w:date="2021-11-18T19:03:00Z">
                <w:rPr>
                  <w:rFonts w:ascii="Cambria Math" w:hAnsi="Cambria Math"/>
                  <w:i/>
                  <w:color w:val="0000FF"/>
                </w:rPr>
              </w:ins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ins w:id="17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  <m:r>
              <w:rPr>
                <w:rFonts w:ascii="Cambria Math" w:hAnsi="Cambria Math"/>
                <w:color w:val="0000FF"/>
              </w:rPr>
              <m:t>0</m:t>
            </m:r>
            <m:r>
              <w:ins w:id="18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den>
        </m:f>
        <m:r>
          <w:ins w:id="19" w:author="Rafael Núñez Nogales" w:date="2021-11-18T19:03:00Z">
            <w:rPr>
              <w:rFonts w:ascii="Cambria Math" w:hAnsi="Cambria Math"/>
              <w:color w:val="0000FF"/>
            </w:rPr>
            <m:t>=</m:t>
          </w:ins>
        </m:r>
        <m:r>
          <w:rPr>
            <w:rFonts w:ascii="Cambria Math" w:hAnsi="Cambria Math"/>
            <w:color w:val="0000FF"/>
          </w:rPr>
          <m:t>±</m:t>
        </m:r>
        <m:r>
          <w:ins w:id="20" w:author="Rafael Núñez Nogales" w:date="2021-11-18T19:03:00Z">
            <w:rPr>
              <w:rFonts w:ascii="Cambria Math" w:hAnsi="Cambria Math"/>
              <w:color w:val="0000FF"/>
            </w:rPr>
            <m:t>∞</m:t>
          </w:ins>
        </m:r>
      </m:oMath>
      <w:r w:rsidR="00D93673" w:rsidRPr="00981902">
        <w:rPr>
          <w:rFonts w:ascii="Cambria Math" w:hAnsi="Cambria Math"/>
          <w:color w:val="0000FF"/>
        </w:rPr>
        <w:t xml:space="preserve"> ⇒ </w:t>
      </w:r>
      <w:ins w:id="21" w:author="Rafael Núñez Nogales" w:date="2021-11-18T18:52:00Z">
        <w:r w:rsidR="00D93673" w:rsidRPr="00981902">
          <w:rPr>
            <w:rFonts w:ascii="Cambria Math" w:hAnsi="Cambria Math"/>
            <w:color w:val="0000FF"/>
            <w:rPrChange w:id="22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f tiene una asíntota vertical en x = </w:t>
        </w:r>
      </w:ins>
      <w:r w:rsidR="00D93673" w:rsidRPr="00981902">
        <w:rPr>
          <w:rFonts w:ascii="Cambria Math" w:hAnsi="Cambria Math"/>
          <w:color w:val="0000FF"/>
        </w:rPr>
        <w:t>2</w:t>
      </w:r>
      <w:ins w:id="23" w:author="Rafael Núñez Nogales" w:date="2021-11-18T18:52:00Z">
        <w:r w:rsidR="00D93673" w:rsidRPr="00981902">
          <w:rPr>
            <w:rFonts w:ascii="Cambria Math" w:hAnsi="Cambria Math"/>
            <w:color w:val="0000FF"/>
            <w:rPrChange w:id="24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</w:t>
        </w:r>
      </w:ins>
      <w:r w:rsidR="00D93673" w:rsidRPr="00981902">
        <w:rPr>
          <w:rFonts w:ascii="Cambria Math" w:hAnsi="Cambria Math"/>
          <w:color w:val="0000FF"/>
        </w:rPr>
        <w:t>de</w:t>
      </w:r>
      <w:ins w:id="25" w:author="Rafael Núñez Nogales" w:date="2021-11-18T18:52:00Z">
        <w:r w:rsidR="00D93673" w:rsidRPr="00981902">
          <w:rPr>
            <w:rFonts w:ascii="Cambria Math" w:hAnsi="Cambria Math"/>
            <w:color w:val="0000FF"/>
            <w:rPrChange w:id="26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ecuación es </w:t>
        </w:r>
        <w:proofErr w:type="gramStart"/>
        <w:r w:rsidR="00D93673" w:rsidRPr="00981902">
          <w:rPr>
            <w:rFonts w:ascii="Cambria Math" w:hAnsi="Cambria Math"/>
            <w:color w:val="0000FF"/>
            <w:rPrChange w:id="27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>A.V. :</w:t>
        </w:r>
        <w:proofErr w:type="gramEnd"/>
        <w:r w:rsidR="00D93673" w:rsidRPr="00981902">
          <w:rPr>
            <w:rFonts w:ascii="Cambria Math" w:hAnsi="Cambria Math"/>
            <w:color w:val="0000FF"/>
            <w:rPrChange w:id="28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x = </w:t>
        </w:r>
      </w:ins>
      <w:r w:rsidR="00D93673" w:rsidRPr="00981902">
        <w:rPr>
          <w:rFonts w:ascii="Cambria Math" w:hAnsi="Cambria Math"/>
          <w:color w:val="0000FF"/>
        </w:rPr>
        <w:t>2.</w:t>
      </w:r>
      <w:ins w:id="29" w:author="Rafael Núñez Nogales" w:date="2021-11-18T19:00:00Z">
        <w:r w:rsidR="00D93673" w:rsidRPr="00981902">
          <w:rPr>
            <w:rFonts w:ascii="Cambria Math" w:hAnsi="Cambria Math"/>
            <w:color w:val="0000FF"/>
            <w:rPrChange w:id="30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</w:t>
        </w:r>
      </w:ins>
    </w:p>
    <w:p w14:paraId="7BD5D3B6" w14:textId="77777777" w:rsidR="00D93673" w:rsidRPr="00981902" w:rsidRDefault="00D93673" w:rsidP="00D93673">
      <w:pPr>
        <w:rPr>
          <w:rFonts w:ascii="Cambria Math" w:hAnsi="Cambria Math"/>
          <w:color w:val="0000FF"/>
          <w:sz w:val="8"/>
          <w:szCs w:val="8"/>
        </w:rPr>
      </w:pPr>
    </w:p>
    <w:p w14:paraId="5527F5B6" w14:textId="5F17F665" w:rsidR="00D93673" w:rsidRPr="00981902" w:rsidRDefault="00D93673" w:rsidP="00D93673">
      <w:pPr>
        <w:rPr>
          <w:rFonts w:ascii="Cambria Math" w:hAnsi="Cambria Math"/>
          <w:color w:val="0000FF"/>
        </w:rPr>
      </w:pPr>
      <w:ins w:id="31" w:author="Rafael Núñez Nogales" w:date="2021-11-18T18:52:00Z">
        <w:r w:rsidRPr="00981902">
          <w:rPr>
            <w:rFonts w:ascii="Cambria Math" w:hAnsi="Cambria Math"/>
            <w:color w:val="0000FF"/>
            <w:rPrChange w:id="32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>Además</w:t>
        </w:r>
      </w:ins>
      <w:r w:rsidRPr="00981902">
        <w:rPr>
          <w:rFonts w:ascii="Cambria Math" w:hAnsi="Cambria Math"/>
          <w:color w:val="0000FF"/>
        </w:rPr>
        <w:t xml:space="preserve">, </w:t>
      </w:r>
      <m:oMath>
        <m:func>
          <m:funcPr>
            <m:ctrlPr>
              <w:ins w:id="33" w:author="Rafael Núñez Nogales" w:date="2021-11-18T19:04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limLow>
              <m:limLowPr>
                <m:ctrlPr>
                  <w:ins w:id="34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35" w:author="Rafael Núñez Nogales" w:date="2021-11-18T19:04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36" w:author="Rafael Núñez Nogales" w:date="2021-11-18T19:04:00Z">
                    <w:rPr>
                      <w:rFonts w:ascii="Cambria Math" w:hAnsi="Cambria Math"/>
                      <w:color w:val="0000FF"/>
                    </w:rPr>
                    <m:t>x →</m:t>
                  </w:ins>
                </m:r>
                <m:sSup>
                  <m:sSupPr>
                    <m:ctrlPr>
                      <w:ins w:id="37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ins w:id="38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-</m:t>
                      </w:ins>
                    </m:r>
                  </m:sup>
                </m:sSup>
              </m:lim>
            </m:limLow>
            <m:r>
              <w:ins w:id="39" w:author="Rafael Núñez Nogales" w:date="2021-11-18T19:04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40" w:author="Rafael Núñez Nogales" w:date="2021-11-18T19:04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41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42" w:author="Rafael Núñez Nogales" w:date="2021-11-18T19:04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  <m:r>
              <w:ins w:id="43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f>
              <m:fPr>
                <m:ctrlPr>
                  <w:ins w:id="44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sSup>
                  <m:sSupPr>
                    <m:ctrlPr>
                      <w:ins w:id="45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r>
                      <w:ins w:id="46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0</m:t>
                      </w:ins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den>
            </m:f>
            <m:r>
              <w:ins w:id="47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r>
              <w:rPr>
                <w:rFonts w:ascii="Cambria Math" w:hAnsi="Cambria Math"/>
                <w:color w:val="0000FF"/>
              </w:rPr>
              <m:t>-</m:t>
            </m:r>
            <m:r>
              <w:ins w:id="48" w:author="Rafael Núñez Nogales" w:date="2021-11-18T19:04:00Z">
                <w:rPr>
                  <w:rFonts w:ascii="Cambria Math" w:hAnsi="Cambria Math"/>
                  <w:color w:val="0000FF"/>
                </w:rPr>
                <m:t>∞</m:t>
              </w:ins>
            </m:r>
          </m:e>
        </m:func>
      </m:oMath>
      <w:ins w:id="49" w:author="Rafael Núñez Nogales" w:date="2021-11-18T19:04:00Z">
        <w:r w:rsidRPr="00981902">
          <w:rPr>
            <w:rFonts w:ascii="Cambria Math" w:hAnsi="Cambria Math"/>
            <w:color w:val="0000FF"/>
            <w:rPrChange w:id="50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  y  </w:t>
        </w:r>
      </w:ins>
      <m:oMath>
        <m:func>
          <m:funcPr>
            <m:ctrlPr>
              <w:ins w:id="51" w:author="Rafael Núñez Nogales" w:date="2021-11-18T19:04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limLow>
              <m:limLowPr>
                <m:ctrlPr>
                  <w:ins w:id="52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53" w:author="Rafael Núñez Nogales" w:date="2021-11-18T19:04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54" w:author="Rafael Núñez Nogales" w:date="2021-11-18T19:04:00Z">
                    <w:rPr>
                      <w:rFonts w:ascii="Cambria Math" w:hAnsi="Cambria Math"/>
                      <w:color w:val="0000FF"/>
                    </w:rPr>
                    <m:t>x →</m:t>
                  </w:ins>
                </m:r>
                <m:sSup>
                  <m:sSupPr>
                    <m:ctrlPr>
                      <w:ins w:id="55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ins w:id="56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+</m:t>
                      </w:ins>
                    </m:r>
                  </m:sup>
                </m:sSup>
              </m:lim>
            </m:limLow>
            <m:r>
              <w:ins w:id="57" w:author="Rafael Núñez Nogales" w:date="2021-11-18T19:04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58" w:author="Rafael Núñez Nogales" w:date="2021-11-18T19:04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59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60" w:author="Rafael Núñez Nogales" w:date="2021-11-18T19:04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  <m:r>
              <w:ins w:id="61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f>
              <m:fPr>
                <m:ctrlPr>
                  <w:ins w:id="62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sSup>
                  <m:sSupPr>
                    <m:ctrlPr>
                      <w:ins w:id="63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r>
                      <w:ins w:id="64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0</m:t>
                      </w:ins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den>
            </m:f>
            <m:r>
              <w:ins w:id="65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r>
              <w:rPr>
                <w:rFonts w:ascii="Cambria Math" w:hAnsi="Cambria Math"/>
                <w:color w:val="0000FF"/>
              </w:rPr>
              <m:t>+</m:t>
            </m:r>
            <m:r>
              <w:ins w:id="66" w:author="Rafael Núñez Nogales" w:date="2021-11-18T19:04:00Z">
                <w:rPr>
                  <w:rFonts w:ascii="Cambria Math" w:hAnsi="Cambria Math"/>
                  <w:color w:val="0000FF"/>
                </w:rPr>
                <m:t>∞</m:t>
              </w:ins>
            </m:r>
          </m:e>
        </m:func>
      </m:oMath>
      <w:ins w:id="67" w:author="Rafael Núñez Nogales" w:date="2021-11-18T19:05:00Z">
        <w:r w:rsidRPr="00981902">
          <w:rPr>
            <w:rFonts w:ascii="Cambria Math" w:hAnsi="Cambria Math"/>
            <w:color w:val="0000FF"/>
            <w:rPrChange w:id="68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 </w:t>
        </w:r>
      </w:ins>
    </w:p>
    <w:p w14:paraId="790A260C" w14:textId="77777777" w:rsidR="00D93673" w:rsidRPr="00981902" w:rsidRDefault="00D93673" w:rsidP="00D93673">
      <w:pPr>
        <w:rPr>
          <w:rFonts w:ascii="Cambria Math" w:hAnsi="Cambria Math"/>
          <w:color w:val="0000FF"/>
        </w:rPr>
      </w:pPr>
    </w:p>
    <w:p w14:paraId="1195EFF6" w14:textId="013EB630" w:rsidR="00D93673" w:rsidRPr="00981902" w:rsidRDefault="00000000" w:rsidP="00D93673">
      <w:pPr>
        <w:rPr>
          <w:rFonts w:ascii="Cambria Math" w:hAnsi="Cambria Math"/>
          <w:color w:val="0000FF"/>
        </w:rPr>
      </w:pPr>
      <m:oMath>
        <m:func>
          <m:funcPr>
            <m:ctrlPr>
              <w:ins w:id="69" w:author="Rafael Núñez Nogales" w:date="2021-11-18T19:03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r>
              <w:ins w:id="70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  <m:limLow>
              <m:limLowPr>
                <m:ctrlPr>
                  <w:ins w:id="71" w:author="Rafael Núñez Nogales" w:date="2021-11-18T19:03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72" w:author="Rafael Núñez Nogales" w:date="2021-11-18T19:03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73" w:author="Rafael Núñez Nogales" w:date="2021-11-18T19:03:00Z">
                    <w:rPr>
                      <w:rFonts w:ascii="Cambria Math" w:hAnsi="Cambria Math"/>
                      <w:color w:val="0000FF"/>
                    </w:rPr>
                    <m:t xml:space="preserve">x → </m:t>
                  </w:ins>
                </m:r>
                <m:r>
                  <w:rPr>
                    <w:rFonts w:ascii="Cambria Math" w:hAnsi="Cambria Math"/>
                    <w:color w:val="0000FF"/>
                  </w:rPr>
                  <m:t>-2</m:t>
                </m:r>
              </m:lim>
            </m:limLow>
            <m:r>
              <w:ins w:id="74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75" w:author="Rafael Núñez Nogales" w:date="2021-11-18T19:03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76" w:author="Rafael Núñez Nogales" w:date="2021-11-18T19:03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77" w:author="Rafael Núñez Nogales" w:date="2021-11-18T19:03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(-2)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- 3.(-2) + 3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(-2)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- 4  </m:t>
            </m:r>
          </m:den>
        </m:f>
        <m:r>
          <w:ins w:id="78" w:author="Rafael Núñez Nogales" w:date="2021-11-18T19:03:00Z">
            <w:rPr>
              <w:rFonts w:ascii="Cambria Math" w:hAnsi="Cambria Math"/>
              <w:color w:val="0000FF"/>
            </w:rPr>
            <m:t xml:space="preserve">= </m:t>
          </w:ins>
        </m:r>
        <m:f>
          <m:fPr>
            <m:ctrlPr>
              <w:ins w:id="79" w:author="Rafael Núñez Nogales" w:date="2021-11-18T19:03:00Z">
                <w:rPr>
                  <w:rFonts w:ascii="Cambria Math" w:hAnsi="Cambria Math"/>
                  <w:i/>
                  <w:color w:val="0000FF"/>
                </w:rPr>
              </w:ins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13 </m:t>
            </m:r>
          </m:num>
          <m:den>
            <m:r>
              <w:ins w:id="80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  <m:r>
              <w:rPr>
                <w:rFonts w:ascii="Cambria Math" w:hAnsi="Cambria Math"/>
                <w:color w:val="0000FF"/>
              </w:rPr>
              <m:t>0</m:t>
            </m:r>
            <m:r>
              <w:ins w:id="81" w:author="Rafael Núñez Nogales" w:date="2021-11-18T19:03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den>
        </m:f>
        <m:r>
          <w:ins w:id="82" w:author="Rafael Núñez Nogales" w:date="2021-11-18T19:03:00Z">
            <w:rPr>
              <w:rFonts w:ascii="Cambria Math" w:hAnsi="Cambria Math"/>
              <w:color w:val="0000FF"/>
            </w:rPr>
            <m:t>=</m:t>
          </w:ins>
        </m:r>
        <m:r>
          <w:rPr>
            <w:rFonts w:ascii="Cambria Math" w:hAnsi="Cambria Math"/>
            <w:color w:val="0000FF"/>
          </w:rPr>
          <m:t>±</m:t>
        </m:r>
        <m:r>
          <w:ins w:id="83" w:author="Rafael Núñez Nogales" w:date="2021-11-18T19:03:00Z">
            <w:rPr>
              <w:rFonts w:ascii="Cambria Math" w:hAnsi="Cambria Math"/>
              <w:color w:val="0000FF"/>
            </w:rPr>
            <m:t>∞</m:t>
          </w:ins>
        </m:r>
      </m:oMath>
      <w:r w:rsidR="00D93673" w:rsidRPr="00981902">
        <w:rPr>
          <w:rFonts w:ascii="Cambria Math" w:hAnsi="Cambria Math"/>
          <w:color w:val="0000FF"/>
        </w:rPr>
        <w:t xml:space="preserve"> ⇒ </w:t>
      </w:r>
      <w:ins w:id="84" w:author="Rafael Núñez Nogales" w:date="2021-11-18T18:52:00Z">
        <w:r w:rsidR="00D93673" w:rsidRPr="00981902">
          <w:rPr>
            <w:rFonts w:ascii="Cambria Math" w:hAnsi="Cambria Math"/>
            <w:color w:val="0000FF"/>
            <w:rPrChange w:id="85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asíntota vertical en x = </w:t>
        </w:r>
      </w:ins>
      <w:r w:rsidR="00D93673" w:rsidRPr="00981902">
        <w:rPr>
          <w:rFonts w:ascii="Cambria Math" w:hAnsi="Cambria Math"/>
          <w:color w:val="0000FF"/>
        </w:rPr>
        <w:t xml:space="preserve">–2, </w:t>
      </w:r>
      <w:proofErr w:type="gramStart"/>
      <w:ins w:id="86" w:author="Rafael Núñez Nogales" w:date="2021-11-18T18:52:00Z">
        <w:r w:rsidR="00D93673" w:rsidRPr="00981902">
          <w:rPr>
            <w:rFonts w:ascii="Cambria Math" w:hAnsi="Cambria Math"/>
            <w:color w:val="0000FF"/>
            <w:rPrChange w:id="87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>A.V. :</w:t>
        </w:r>
        <w:proofErr w:type="gramEnd"/>
        <w:r w:rsidR="00D93673" w:rsidRPr="00981902">
          <w:rPr>
            <w:rFonts w:ascii="Cambria Math" w:hAnsi="Cambria Math"/>
            <w:color w:val="0000FF"/>
            <w:rPrChange w:id="88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x = </w:t>
        </w:r>
      </w:ins>
      <w:r w:rsidR="00D93673" w:rsidRPr="00981902">
        <w:rPr>
          <w:rFonts w:ascii="Cambria Math" w:hAnsi="Cambria Math"/>
          <w:color w:val="0000FF"/>
        </w:rPr>
        <w:t>–2.</w:t>
      </w:r>
      <w:ins w:id="89" w:author="Rafael Núñez Nogales" w:date="2021-11-18T19:00:00Z">
        <w:r w:rsidR="00D93673" w:rsidRPr="00981902">
          <w:rPr>
            <w:rFonts w:ascii="Cambria Math" w:hAnsi="Cambria Math"/>
            <w:color w:val="0000FF"/>
            <w:rPrChange w:id="90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</w:t>
        </w:r>
      </w:ins>
    </w:p>
    <w:p w14:paraId="402375E7" w14:textId="77777777" w:rsidR="00D93673" w:rsidRPr="00981902" w:rsidRDefault="00D93673" w:rsidP="00D93673">
      <w:pPr>
        <w:rPr>
          <w:rFonts w:ascii="Cambria Math" w:hAnsi="Cambria Math"/>
          <w:color w:val="0000FF"/>
          <w:sz w:val="8"/>
          <w:szCs w:val="8"/>
        </w:rPr>
      </w:pPr>
    </w:p>
    <w:p w14:paraId="2B6EE7FA" w14:textId="3CE2475C" w:rsidR="00D93673" w:rsidRPr="00981902" w:rsidRDefault="00D93673" w:rsidP="00D93673">
      <w:pPr>
        <w:rPr>
          <w:rFonts w:ascii="Cambria Math" w:hAnsi="Cambria Math"/>
          <w:color w:val="0000FF"/>
        </w:rPr>
      </w:pPr>
      <w:ins w:id="91" w:author="Rafael Núñez Nogales" w:date="2021-11-18T18:52:00Z">
        <w:r w:rsidRPr="00981902">
          <w:rPr>
            <w:rFonts w:ascii="Cambria Math" w:hAnsi="Cambria Math"/>
            <w:color w:val="0000FF"/>
            <w:rPrChange w:id="92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>Además</w:t>
        </w:r>
      </w:ins>
      <w:r w:rsidRPr="00981902">
        <w:rPr>
          <w:rFonts w:ascii="Cambria Math" w:hAnsi="Cambria Math"/>
          <w:color w:val="0000FF"/>
        </w:rPr>
        <w:t xml:space="preserve">, </w:t>
      </w:r>
      <m:oMath>
        <m:func>
          <m:funcPr>
            <m:ctrlPr>
              <w:ins w:id="93" w:author="Rafael Núñez Nogales" w:date="2021-11-18T19:04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limLow>
              <m:limLowPr>
                <m:ctrlPr>
                  <w:ins w:id="94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95" w:author="Rafael Núñez Nogales" w:date="2021-11-18T19:04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96" w:author="Rafael Núñez Nogales" w:date="2021-11-18T19:04:00Z">
                    <w:rPr>
                      <w:rFonts w:ascii="Cambria Math" w:hAnsi="Cambria Math"/>
                      <w:color w:val="0000FF"/>
                    </w:rPr>
                    <m:t>x →</m:t>
                  </w:ins>
                </m:r>
                <m:sSup>
                  <m:sSupPr>
                    <m:ctrlPr>
                      <w:ins w:id="97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-2</m:t>
                    </m:r>
                  </m:e>
                  <m:sup>
                    <m:r>
                      <w:ins w:id="98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-</m:t>
                      </w:ins>
                    </m:r>
                  </m:sup>
                </m:sSup>
              </m:lim>
            </m:limLow>
            <m:r>
              <w:ins w:id="99" w:author="Rafael Núñez Nogales" w:date="2021-11-18T19:04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100" w:author="Rafael Núñez Nogales" w:date="2021-11-18T19:04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101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102" w:author="Rafael Núñez Nogales" w:date="2021-11-18T19:04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  <m:r>
              <w:ins w:id="103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f>
              <m:fPr>
                <m:ctrlPr>
                  <w:ins w:id="104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13 </m:t>
                </m:r>
              </m:num>
              <m:den>
                <m:sSup>
                  <m:sSupPr>
                    <m:ctrlPr>
                      <w:ins w:id="105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r>
                      <w:ins w:id="106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0</m:t>
                      </w:ins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den>
            </m:f>
            <m:r>
              <w:ins w:id="107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r>
              <w:rPr>
                <w:rFonts w:ascii="Cambria Math" w:hAnsi="Cambria Math"/>
                <w:color w:val="0000FF"/>
              </w:rPr>
              <m:t>+</m:t>
            </m:r>
            <m:r>
              <w:ins w:id="108" w:author="Rafael Núñez Nogales" w:date="2021-11-18T19:04:00Z">
                <w:rPr>
                  <w:rFonts w:ascii="Cambria Math" w:hAnsi="Cambria Math"/>
                  <w:color w:val="0000FF"/>
                </w:rPr>
                <m:t>∞</m:t>
              </w:ins>
            </m:r>
          </m:e>
        </m:func>
      </m:oMath>
      <w:ins w:id="109" w:author="Rafael Núñez Nogales" w:date="2021-11-18T19:04:00Z">
        <w:r w:rsidRPr="00981902">
          <w:rPr>
            <w:rFonts w:ascii="Cambria Math" w:hAnsi="Cambria Math"/>
            <w:color w:val="0000FF"/>
            <w:rPrChange w:id="110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  y  </w:t>
        </w:r>
      </w:ins>
      <m:oMath>
        <m:func>
          <m:funcPr>
            <m:ctrlPr>
              <w:ins w:id="111" w:author="Rafael Núñez Nogales" w:date="2021-11-18T19:04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limLow>
              <m:limLowPr>
                <m:ctrlPr>
                  <w:ins w:id="112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113" w:author="Rafael Núñez Nogales" w:date="2021-11-18T19:04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114" w:author="Rafael Núñez Nogales" w:date="2021-11-18T19:04:00Z">
                    <w:rPr>
                      <w:rFonts w:ascii="Cambria Math" w:hAnsi="Cambria Math"/>
                      <w:color w:val="0000FF"/>
                    </w:rPr>
                    <m:t>x →</m:t>
                  </w:ins>
                </m:r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ins w:id="115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  <m:sup>
                    <m:r>
                      <w:ins w:id="116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+</m:t>
                      </w:ins>
                    </m:r>
                  </m:sup>
                </m:sSup>
              </m:lim>
            </m:limLow>
            <m:r>
              <w:ins w:id="117" w:author="Rafael Núñez Nogales" w:date="2021-11-18T19:04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118" w:author="Rafael Núñez Nogales" w:date="2021-11-18T19:04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119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120" w:author="Rafael Núñez Nogales" w:date="2021-11-18T19:04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  <m:r>
              <w:ins w:id="121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f>
              <m:fPr>
                <m:ctrlPr>
                  <w:ins w:id="122" w:author="Rafael Núñez Nogales" w:date="2021-11-18T19:04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13</m:t>
                </m:r>
              </m:num>
              <m:den>
                <m:sSup>
                  <m:sSupPr>
                    <m:ctrlPr>
                      <w:ins w:id="123" w:author="Rafael Núñez Nogales" w:date="2021-11-18T19:04:00Z">
                        <w:rPr>
                          <w:rFonts w:ascii="Cambria Math" w:hAnsi="Cambria Math"/>
                          <w:i/>
                          <w:color w:val="0000FF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 </m:t>
                    </m:r>
                    <m:r>
                      <w:ins w:id="124" w:author="Rafael Núñez Nogales" w:date="2021-11-18T19:04:00Z">
                        <w:rPr>
                          <w:rFonts w:ascii="Cambria Math" w:hAnsi="Cambria Math"/>
                          <w:color w:val="0000FF"/>
                        </w:rPr>
                        <m:t>0</m:t>
                      </w:ins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den>
            </m:f>
            <m:r>
              <w:ins w:id="125" w:author="Rafael Núñez Nogales" w:date="2021-11-18T19:04:00Z">
                <w:rPr>
                  <w:rFonts w:ascii="Cambria Math" w:hAnsi="Cambria Math"/>
                  <w:color w:val="0000FF"/>
                </w:rPr>
                <m:t>=</m:t>
              </w:ins>
            </m:r>
            <m:r>
              <w:rPr>
                <w:rFonts w:ascii="Cambria Math" w:hAnsi="Cambria Math"/>
                <w:color w:val="0000FF"/>
              </w:rPr>
              <m:t>-</m:t>
            </m:r>
            <m:r>
              <w:ins w:id="126" w:author="Rafael Núñez Nogales" w:date="2021-11-18T19:04:00Z">
                <w:rPr>
                  <w:rFonts w:ascii="Cambria Math" w:hAnsi="Cambria Math"/>
                  <w:color w:val="0000FF"/>
                </w:rPr>
                <m:t>∞</m:t>
              </w:ins>
            </m:r>
          </m:e>
        </m:func>
      </m:oMath>
      <w:ins w:id="127" w:author="Rafael Núñez Nogales" w:date="2021-11-18T19:05:00Z">
        <w:r w:rsidRPr="00981902">
          <w:rPr>
            <w:rFonts w:ascii="Cambria Math" w:hAnsi="Cambria Math"/>
            <w:color w:val="0000FF"/>
            <w:rPrChange w:id="128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 </w:t>
        </w:r>
      </w:ins>
    </w:p>
    <w:p w14:paraId="3B89A358" w14:textId="77777777" w:rsidR="00D93673" w:rsidRPr="00981902" w:rsidRDefault="00D93673" w:rsidP="0091049B">
      <w:pPr>
        <w:rPr>
          <w:rFonts w:ascii="Cambria Math" w:hAnsi="Cambria Math"/>
          <w:lang w:eastAsia="es-ES"/>
        </w:rPr>
      </w:pPr>
    </w:p>
    <w:p w14:paraId="46D2BFBD" w14:textId="77777777" w:rsidR="00D93673" w:rsidRPr="00981902" w:rsidRDefault="00D93673" w:rsidP="0091049B">
      <w:pPr>
        <w:rPr>
          <w:rFonts w:ascii="Cambria Math" w:hAnsi="Cambria Math"/>
          <w:lang w:eastAsia="es-ES"/>
        </w:rPr>
      </w:pPr>
    </w:p>
    <w:p w14:paraId="37CD5F40" w14:textId="2A4C2922" w:rsidR="0091049B" w:rsidRPr="00981902" w:rsidRDefault="00C870EB" w:rsidP="0091049B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31</w:t>
      </w:r>
      <w:r w:rsidR="0091049B" w:rsidRPr="00981902">
        <w:rPr>
          <w:rFonts w:ascii="Cambria Math" w:hAnsi="Cambria Math"/>
          <w:lang w:eastAsia="es-ES"/>
        </w:rPr>
        <w:t xml:space="preserve">.- Sin resolver la integral, indicar razonadamente donde hay máximos y mínimos relativos de la  </w:t>
      </w:r>
    </w:p>
    <w:p w14:paraId="1D8DDF3C" w14:textId="5E2E2C1F" w:rsidR="0091049B" w:rsidRPr="00981902" w:rsidRDefault="0091049B" w:rsidP="0091049B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 xml:space="preserve">función </w:t>
      </w:r>
      <m:oMath>
        <m:r>
          <w:rPr>
            <w:rFonts w:ascii="Cambria Math" w:hAnsi="Cambria Math"/>
            <w:lang w:eastAsia="es-ES"/>
          </w:rPr>
          <m:t>F(x)=</m:t>
        </m:r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x</m:t>
            </m:r>
          </m:sup>
          <m:e>
            <m:r>
              <w:rPr>
                <w:rFonts w:ascii="Cambria Math" w:hAnsi="Cambria Math"/>
              </w:rPr>
              <m:t>(t-1)(t+1)</m:t>
            </m:r>
            <m:r>
              <w:rPr>
                <w:rFonts w:ascii="Cambria Math" w:hAnsi="Cambria Math"/>
                <w:color w:val="000000" w:themeColor="text1"/>
              </w:rPr>
              <m:t xml:space="preserve"> dt</m:t>
            </m:r>
          </m:e>
        </m:nary>
      </m:oMath>
      <w:r w:rsidRPr="00981902">
        <w:rPr>
          <w:rFonts w:ascii="Cambria Math" w:hAnsi="Cambria Math"/>
          <w:color w:val="000000" w:themeColor="text1"/>
        </w:rPr>
        <w:t xml:space="preserve"> . </w:t>
      </w:r>
      <w:r w:rsidRPr="00981902">
        <w:rPr>
          <w:rFonts w:ascii="Cambria Math" w:hAnsi="Cambria Math"/>
          <w:lang w:eastAsia="es-ES"/>
        </w:rPr>
        <w:t>Comentar también los resultados que se utilicen.</w:t>
      </w:r>
    </w:p>
    <w:p w14:paraId="4F18FD18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EF52557" w14:textId="77777777" w:rsidR="001D058F" w:rsidRPr="00981902" w:rsidRDefault="001D058F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Si g(t) = (t – </w:t>
      </w:r>
      <w:proofErr w:type="gramStart"/>
      <w:r w:rsidRPr="00981902">
        <w:rPr>
          <w:rFonts w:ascii="Cambria Math" w:hAnsi="Cambria Math"/>
          <w:color w:val="0000FF"/>
        </w:rPr>
        <w:t>1)(</w:t>
      </w:r>
      <w:proofErr w:type="gramEnd"/>
      <w:r w:rsidRPr="00981902">
        <w:rPr>
          <w:rFonts w:ascii="Cambria Math" w:hAnsi="Cambria Math"/>
          <w:color w:val="0000FF"/>
        </w:rPr>
        <w:t xml:space="preserve">t + 1), derivable en R, por el teorema fundamental del cálculo integral la función F es </w:t>
      </w:r>
    </w:p>
    <w:p w14:paraId="1577AED3" w14:textId="77777777" w:rsidR="001D058F" w:rsidRPr="00981902" w:rsidRDefault="001D058F" w:rsidP="000E3D7C">
      <w:pPr>
        <w:rPr>
          <w:rFonts w:ascii="Cambria Math" w:hAnsi="Cambria Math"/>
          <w:color w:val="0000FF"/>
          <w:sz w:val="12"/>
          <w:szCs w:val="12"/>
        </w:rPr>
      </w:pPr>
    </w:p>
    <w:p w14:paraId="7820A96B" w14:textId="19BAE411" w:rsidR="001D058F" w:rsidRPr="00981902" w:rsidRDefault="001D058F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derivable y F´</w:t>
      </w:r>
      <w:r w:rsidR="000E3D7C" w:rsidRPr="00981902">
        <w:rPr>
          <w:rFonts w:ascii="Cambria Math" w:hAnsi="Cambria Math"/>
          <w:color w:val="0000FF"/>
        </w:rPr>
        <w:t>(x) =</w:t>
      </w:r>
      <w:r w:rsidRPr="00981902">
        <w:rPr>
          <w:rFonts w:ascii="Cambria Math" w:hAnsi="Cambria Math"/>
          <w:color w:val="0000FF"/>
        </w:rPr>
        <w:t xml:space="preserve"> g(x) = (x – </w:t>
      </w:r>
      <w:proofErr w:type="gramStart"/>
      <w:r w:rsidRPr="00981902">
        <w:rPr>
          <w:rFonts w:ascii="Cambria Math" w:hAnsi="Cambria Math"/>
          <w:color w:val="0000FF"/>
        </w:rPr>
        <w:t>1)(</w:t>
      </w:r>
      <w:proofErr w:type="gramEnd"/>
      <w:r w:rsidRPr="00981902">
        <w:rPr>
          <w:rFonts w:ascii="Cambria Math" w:hAnsi="Cambria Math"/>
          <w:color w:val="0000FF"/>
        </w:rPr>
        <w:t>x + 1) = 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981902">
        <w:rPr>
          <w:rFonts w:ascii="Cambria Math" w:hAnsi="Cambria Math"/>
          <w:color w:val="0000FF"/>
        </w:rPr>
        <w:t xml:space="preserve"> – 1 = 0 ⇔ x = 1, x = –1 </w:t>
      </w:r>
    </w:p>
    <w:p w14:paraId="4614466A" w14:textId="77777777" w:rsidR="001D058F" w:rsidRPr="00981902" w:rsidRDefault="001D058F" w:rsidP="000E3D7C">
      <w:pPr>
        <w:rPr>
          <w:rFonts w:ascii="Cambria Math" w:hAnsi="Cambria Math"/>
          <w:color w:val="0000FF"/>
        </w:rPr>
      </w:pPr>
    </w:p>
    <w:p w14:paraId="4AA5A2B6" w14:textId="77777777" w:rsidR="001D058F" w:rsidRPr="00981902" w:rsidRDefault="001D058F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F´´(x) = 2</w:t>
      </w:r>
      <w:proofErr w:type="gramStart"/>
      <w:r w:rsidRPr="00981902">
        <w:rPr>
          <w:rFonts w:ascii="Cambria Math" w:hAnsi="Cambria Math"/>
          <w:color w:val="0000FF"/>
        </w:rPr>
        <w:t>x ;</w:t>
      </w:r>
      <w:proofErr w:type="gramEnd"/>
      <w:r w:rsidRPr="00981902">
        <w:rPr>
          <w:rFonts w:ascii="Cambria Math" w:hAnsi="Cambria Math"/>
          <w:color w:val="0000FF"/>
        </w:rPr>
        <w:t xml:space="preserve"> F´´(1) = 2.1 &gt; 0 y F´´(–1) = 2(–1) = –2 &lt; 0</w:t>
      </w:r>
    </w:p>
    <w:p w14:paraId="6D8ADA42" w14:textId="77777777" w:rsidR="001D058F" w:rsidRPr="00981902" w:rsidRDefault="001D058F" w:rsidP="000E3D7C">
      <w:pPr>
        <w:rPr>
          <w:rFonts w:ascii="Cambria Math" w:hAnsi="Cambria Math"/>
          <w:color w:val="0000FF"/>
        </w:rPr>
      </w:pPr>
    </w:p>
    <w:p w14:paraId="0CB2568B" w14:textId="28FC2E59" w:rsidR="000E3D7C" w:rsidRPr="00981902" w:rsidRDefault="001D058F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Luego, en x = 1 hay un mínimo relativo y en x = –1 un máximo relativo</w:t>
      </w:r>
    </w:p>
    <w:p w14:paraId="0054239D" w14:textId="77777777" w:rsidR="005A0BB8" w:rsidRPr="00981902" w:rsidRDefault="005A0BB8" w:rsidP="005A0BB8">
      <w:pPr>
        <w:rPr>
          <w:rFonts w:ascii="Cambria Math" w:hAnsi="Cambria Math"/>
          <w:lang w:eastAsia="es-ES"/>
        </w:rPr>
      </w:pPr>
    </w:p>
    <w:p w14:paraId="0F86BC86" w14:textId="073EE9B8" w:rsidR="00AA2DF2" w:rsidRPr="00981902" w:rsidRDefault="00C870EB" w:rsidP="0091049B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32</w:t>
      </w:r>
      <w:r w:rsidR="0091049B" w:rsidRPr="00981902">
        <w:rPr>
          <w:rFonts w:ascii="Cambria Math" w:hAnsi="Cambria Math"/>
          <w:lang w:eastAsia="es-ES"/>
        </w:rPr>
        <w:t>.- Sea la función f(x) = 1 – x</w:t>
      </w:r>
      <w:r w:rsidR="0091049B"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2/3</w:t>
      </w:r>
      <w:r w:rsidR="0091049B" w:rsidRPr="00981902">
        <w:rPr>
          <w:rFonts w:ascii="Cambria Math" w:hAnsi="Cambria Math"/>
          <w:lang w:eastAsia="es-ES"/>
        </w:rPr>
        <w:t xml:space="preserve">, comprueba que </w:t>
      </w:r>
      <w:proofErr w:type="gramStart"/>
      <w:r w:rsidR="0091049B" w:rsidRPr="00981902">
        <w:rPr>
          <w:rFonts w:ascii="Cambria Math" w:hAnsi="Cambria Math"/>
          <w:lang w:eastAsia="es-ES"/>
        </w:rPr>
        <w:t>f(</w:t>
      </w:r>
      <w:proofErr w:type="gramEnd"/>
      <w:r w:rsidR="0091049B" w:rsidRPr="00981902">
        <w:rPr>
          <w:rFonts w:ascii="Cambria Math" w:hAnsi="Cambria Math"/>
          <w:lang w:eastAsia="es-ES"/>
        </w:rPr>
        <w:t xml:space="preserve">1) = f(–1) = 0, pero que </w:t>
      </w:r>
      <w:r w:rsidR="00317372" w:rsidRPr="00981902">
        <w:rPr>
          <w:rFonts w:ascii="Cambria Math" w:hAnsi="Cambria Math"/>
          <w:lang w:eastAsia="es-ES"/>
        </w:rPr>
        <w:t>f´</w:t>
      </w:r>
      <w:r w:rsidR="0091049B" w:rsidRPr="00981902">
        <w:rPr>
          <w:rFonts w:ascii="Cambria Math" w:hAnsi="Cambria Math"/>
          <w:lang w:eastAsia="es-ES"/>
        </w:rPr>
        <w:t>(x) no se anula en [</w:t>
      </w:r>
      <w:r w:rsidR="00AA2DF2" w:rsidRPr="00981902">
        <w:rPr>
          <w:rFonts w:ascii="Cambria Math" w:hAnsi="Cambria Math"/>
          <w:lang w:eastAsia="es-ES"/>
        </w:rPr>
        <w:t>–</w:t>
      </w:r>
      <w:r w:rsidR="0091049B" w:rsidRPr="00981902">
        <w:rPr>
          <w:rFonts w:ascii="Cambria Math" w:hAnsi="Cambria Math"/>
          <w:lang w:eastAsia="es-ES"/>
        </w:rPr>
        <w:t>1,</w:t>
      </w:r>
      <w:r w:rsidR="00AA2DF2" w:rsidRPr="00981902">
        <w:rPr>
          <w:rFonts w:ascii="Cambria Math" w:hAnsi="Cambria Math"/>
          <w:lang w:eastAsia="es-ES"/>
        </w:rPr>
        <w:t xml:space="preserve"> </w:t>
      </w:r>
      <w:r w:rsidR="0091049B" w:rsidRPr="00981902">
        <w:rPr>
          <w:rFonts w:ascii="Cambria Math" w:hAnsi="Cambria Math"/>
          <w:lang w:eastAsia="es-ES"/>
        </w:rPr>
        <w:t xml:space="preserve">1]. </w:t>
      </w:r>
    </w:p>
    <w:p w14:paraId="0442C634" w14:textId="49962977" w:rsidR="005A0BB8" w:rsidRPr="00981902" w:rsidRDefault="0091049B" w:rsidP="0091049B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¿Es</w:t>
      </w:r>
      <w:r w:rsidR="00AA2DF2" w:rsidRPr="00981902">
        <w:rPr>
          <w:rFonts w:ascii="Cambria Math" w:hAnsi="Cambria Math"/>
          <w:lang w:eastAsia="es-ES"/>
        </w:rPr>
        <w:t xml:space="preserve"> </w:t>
      </w:r>
      <w:r w:rsidRPr="00981902">
        <w:rPr>
          <w:rFonts w:ascii="Cambria Math" w:hAnsi="Cambria Math"/>
          <w:lang w:eastAsia="es-ES"/>
        </w:rPr>
        <w:t>esto una contradicción al teorema de Rolle? Enunciar dicho teorema.</w:t>
      </w:r>
    </w:p>
    <w:p w14:paraId="260F39B9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C189DB9" w14:textId="55124E1D" w:rsidR="00317372" w:rsidRPr="00981902" w:rsidRDefault="00317372" w:rsidP="0031737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Teorema de Rolle: Si f es continua en [a, b], derivable en (a, b) y además f(a) = f(b) entonces existe por lo menos un c ∈ (a, b), tal que f´(c) = 0.</w:t>
      </w:r>
    </w:p>
    <w:p w14:paraId="67679D78" w14:textId="77777777" w:rsidR="00317372" w:rsidRPr="00981902" w:rsidRDefault="00317372" w:rsidP="00317372">
      <w:pPr>
        <w:rPr>
          <w:rFonts w:ascii="Cambria Math" w:hAnsi="Cambria Math"/>
          <w:color w:val="0000FF"/>
        </w:rPr>
      </w:pPr>
    </w:p>
    <w:p w14:paraId="6589047C" w14:textId="323DABD0" w:rsidR="00317372" w:rsidRPr="00981902" w:rsidRDefault="00317372" w:rsidP="00317372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En este caso, f es continua en R y derivable en R – {0</w:t>
      </w:r>
      <w:proofErr w:type="gramStart"/>
      <w:r w:rsidRPr="00981902">
        <w:rPr>
          <w:rFonts w:ascii="Cambria Math" w:hAnsi="Cambria Math"/>
          <w:color w:val="0000FF"/>
        </w:rPr>
        <w:t>} ,</w:t>
      </w:r>
      <w:proofErr w:type="gramEnd"/>
      <w:r w:rsidRPr="00981902">
        <w:rPr>
          <w:rFonts w:ascii="Cambria Math" w:hAnsi="Cambria Math"/>
          <w:color w:val="0000FF"/>
        </w:rPr>
        <w:t xml:space="preserve"> siendo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-2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-1/3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-2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  <m:rad>
              <m:ra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>
                <m:r>
                  <w:rPr>
                    <w:rFonts w:ascii="Cambria Math" w:hAnsi="Cambria Math"/>
                    <w:color w:val="0000FF"/>
                  </w:rPr>
                  <m:t>3</m:t>
                </m:r>
              </m:deg>
              <m:e>
                <m:r>
                  <w:rPr>
                    <w:rFonts w:ascii="Cambria Math" w:hAnsi="Cambria Math"/>
                    <w:color w:val="0000FF"/>
                  </w:rPr>
                  <m:t xml:space="preserve">x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</w:p>
    <w:p w14:paraId="71B2A168" w14:textId="453E3CF2" w:rsidR="00317372" w:rsidRPr="00981902" w:rsidRDefault="00317372" w:rsidP="00317372">
      <w:pPr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</w:rPr>
        <w:t xml:space="preserve">En particular f es continua en </w:t>
      </w:r>
      <w:r w:rsidRPr="00981902">
        <w:rPr>
          <w:rFonts w:ascii="Cambria Math" w:hAnsi="Cambria Math"/>
          <w:color w:val="0000FF"/>
          <w:lang w:eastAsia="es-ES"/>
        </w:rPr>
        <w:t>[–1, 1]</w:t>
      </w:r>
      <w:r w:rsidRPr="00981902">
        <w:rPr>
          <w:rFonts w:ascii="Cambria Math" w:hAnsi="Cambria Math"/>
          <w:color w:val="0000FF"/>
        </w:rPr>
        <w:t xml:space="preserve"> pero no es derivable en </w:t>
      </w:r>
      <w:r w:rsidRPr="00981902">
        <w:rPr>
          <w:rFonts w:ascii="Cambria Math" w:hAnsi="Cambria Math"/>
          <w:color w:val="0000FF"/>
          <w:lang w:eastAsia="es-ES"/>
        </w:rPr>
        <w:t xml:space="preserve">(–1, 1) porque no es derivable en x = 0 ya que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</m:fName>
          <m:e>
            <m:r>
              <w:rPr>
                <w:rFonts w:ascii="Cambria Math" w:hAnsi="Cambria Math"/>
                <w:color w:val="0000FF"/>
              </w:rPr>
              <m:t>f´(x)</m:t>
            </m:r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-2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  <m:rad>
              <m:ra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>
                <m:r>
                  <w:rPr>
                    <w:rFonts w:ascii="Cambria Math" w:hAnsi="Cambria Math"/>
                    <w:color w:val="0000FF"/>
                  </w:rPr>
                  <m:t>3</m:t>
                </m:r>
              </m:deg>
              <m:e>
                <m:r>
                  <w:rPr>
                    <w:rFonts w:ascii="Cambria Math" w:hAnsi="Cambria Math"/>
                    <w:color w:val="0000FF"/>
                  </w:rPr>
                  <m:t xml:space="preserve">0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=±∞</m:t>
        </m:r>
      </m:oMath>
    </w:p>
    <w:p w14:paraId="73D68D12" w14:textId="6E664065" w:rsidR="00317372" w:rsidRPr="00981902" w:rsidRDefault="00317372" w:rsidP="00317372">
      <w:pPr>
        <w:rPr>
          <w:rFonts w:ascii="Cambria Math" w:hAnsi="Cambria Math"/>
          <w:color w:val="0000FF"/>
          <w:sz w:val="6"/>
          <w:szCs w:val="6"/>
          <w:lang w:eastAsia="es-ES"/>
        </w:rPr>
      </w:pPr>
    </w:p>
    <w:p w14:paraId="78388F49" w14:textId="78EDB665" w:rsidR="000E3D7C" w:rsidRPr="00981902" w:rsidRDefault="00317372" w:rsidP="000E3D7C">
      <w:pPr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  <w:lang w:eastAsia="es-ES"/>
        </w:rPr>
        <w:t>Luego, no cumple todas las hipótesis del teorema de Rolle, no se contradice el teorema.</w:t>
      </w:r>
    </w:p>
    <w:p w14:paraId="0FAF8CD7" w14:textId="095F0896" w:rsidR="00AA2DF2" w:rsidRPr="00981902" w:rsidRDefault="00C870EB" w:rsidP="00AA2DF2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33</w:t>
      </w:r>
      <w:r w:rsidR="00AA2DF2" w:rsidRPr="00981902">
        <w:rPr>
          <w:rFonts w:ascii="Cambria Math" w:hAnsi="Cambria Math"/>
          <w:lang w:eastAsia="es-ES"/>
        </w:rPr>
        <w:t>.- Poner un ejemplo de una función que tenga dos discontinuidades de distinta naturaleza (evitable, no</w:t>
      </w:r>
    </w:p>
    <w:p w14:paraId="3CA5305C" w14:textId="05DD816A" w:rsidR="00AA2DF2" w:rsidRPr="00981902" w:rsidRDefault="00AA2DF2" w:rsidP="00AA2DF2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evitable)</w:t>
      </w:r>
    </w:p>
    <w:p w14:paraId="56706DA5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22B4A14" w14:textId="2788C5BC" w:rsidR="000E3D7C" w:rsidRPr="00981902" w:rsidRDefault="006B61DB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Por ejemplo,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  <m:r>
                  <w:rPr>
                    <w:rFonts w:ascii="Cambria Math" w:hAnsi="Cambria Math"/>
                    <w:color w:val="0000FF"/>
                  </w:rPr>
                  <m:t>,si x&lt;0</m:t>
                </m:r>
              </m:e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-x</m:t>
                </m:r>
                <m:r>
                  <w:rPr>
                    <w:rFonts w:ascii="Cambria Math" w:hAnsi="Cambria Math"/>
                    <w:color w:val="0000FF"/>
                  </w:rPr>
                  <m:t>,si 0&lt;x&lt;1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r>
                  <w:rPr>
                    <w:rFonts w:ascii="Cambria Math" w:hAnsi="Cambria Math"/>
                    <w:color w:val="0000FF"/>
                    <w:w w:val="105"/>
                  </w:rPr>
                  <m:t>x+1</m:t>
                </m:r>
                <m:r>
                  <w:rPr>
                    <w:rFonts w:ascii="Cambria Math" w:hAnsi="Cambria Math"/>
                    <w:color w:val="0000FF"/>
                  </w:rPr>
                  <m:t>,si x&gt;1</m:t>
                </m:r>
              </m:e>
            </m:eqArr>
          </m:e>
        </m:d>
      </m:oMath>
    </w:p>
    <w:p w14:paraId="24600722" w14:textId="77777777" w:rsidR="00FF7315" w:rsidRPr="00981902" w:rsidRDefault="00FF7315" w:rsidP="00FF7315">
      <w:pPr>
        <w:rPr>
          <w:rFonts w:ascii="Cambria Math" w:hAnsi="Cambria Math"/>
          <w:color w:val="0000FF"/>
        </w:rPr>
      </w:pPr>
    </w:p>
    <w:p w14:paraId="041CE6BE" w14:textId="60973884" w:rsidR="00FF7315" w:rsidRPr="00981902" w:rsidRDefault="00FF7315" w:rsidP="00FF7315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Si x </w:t>
      </w:r>
      <w:r w:rsidRPr="00981902">
        <w:rPr>
          <w:rFonts w:ascii="Cambria Math" w:hAnsi="Cambria Math" w:cs="Arial"/>
          <w:color w:val="0000FF"/>
        </w:rPr>
        <w:t>≠</w:t>
      </w:r>
      <w:r w:rsidRPr="00981902">
        <w:rPr>
          <w:rFonts w:ascii="Cambria Math" w:hAnsi="Cambria Math"/>
          <w:color w:val="0000FF"/>
        </w:rPr>
        <w:t xml:space="preserve"> 0, x </w:t>
      </w:r>
      <w:r w:rsidRPr="00981902">
        <w:rPr>
          <w:rFonts w:ascii="Cambria Math" w:hAnsi="Cambria Math" w:cs="Arial"/>
          <w:color w:val="0000FF"/>
        </w:rPr>
        <w:t>≠</w:t>
      </w:r>
      <w:r w:rsidRPr="00981902">
        <w:rPr>
          <w:rFonts w:ascii="Cambria Math" w:hAnsi="Cambria Math"/>
          <w:color w:val="0000FF"/>
        </w:rPr>
        <w:t xml:space="preserve"> 1, f es continua por ser el resultado de operar con funciones continuas y derivables </w:t>
      </w:r>
    </w:p>
    <w:p w14:paraId="4516890D" w14:textId="77777777" w:rsidR="00FF7315" w:rsidRPr="00981902" w:rsidRDefault="00FF7315" w:rsidP="000E3D7C">
      <w:pPr>
        <w:rPr>
          <w:rFonts w:ascii="Cambria Math" w:hAnsi="Cambria Math"/>
          <w:color w:val="0000FF"/>
        </w:rPr>
      </w:pPr>
    </w:p>
    <w:p w14:paraId="75A703EA" w14:textId="78AFEF9F" w:rsidR="00FF7315" w:rsidRPr="00981902" w:rsidRDefault="00000000" w:rsidP="00FF7315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=0</m:t>
        </m:r>
      </m:oMath>
      <w:r w:rsidR="00FF7315" w:rsidRPr="00981902">
        <w:rPr>
          <w:rFonts w:ascii="Cambria Math" w:hAnsi="Cambria Math"/>
          <w:color w:val="0000FF"/>
        </w:rPr>
        <w:t xml:space="preserve"> y como ∄ </w:t>
      </w:r>
      <w:proofErr w:type="gramStart"/>
      <w:r w:rsidR="00FF7315" w:rsidRPr="00981902">
        <w:rPr>
          <w:rFonts w:ascii="Cambria Math" w:hAnsi="Cambria Math"/>
          <w:color w:val="0000FF"/>
        </w:rPr>
        <w:t>f(</w:t>
      </w:r>
      <w:proofErr w:type="gramEnd"/>
      <w:r w:rsidR="00FF7315" w:rsidRPr="00981902">
        <w:rPr>
          <w:rFonts w:ascii="Cambria Math" w:hAnsi="Cambria Math"/>
          <w:color w:val="0000FF"/>
        </w:rPr>
        <w:t>0), f tiene una discontinuidad evitable en x = 0</w:t>
      </w:r>
    </w:p>
    <w:p w14:paraId="06B1A53B" w14:textId="77777777" w:rsidR="00FF7315" w:rsidRPr="00981902" w:rsidRDefault="00FF7315" w:rsidP="00FF7315">
      <w:pPr>
        <w:rPr>
          <w:rFonts w:ascii="Cambria Math" w:hAnsi="Cambria Math"/>
          <w:color w:val="0000FF"/>
        </w:rPr>
      </w:pPr>
    </w:p>
    <w:p w14:paraId="0A71227A" w14:textId="1E247BD9" w:rsidR="00FF7315" w:rsidRPr="00981902" w:rsidRDefault="00000000" w:rsidP="00FF7315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=-1≠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=1+1=2</m:t>
        </m:r>
      </m:oMath>
      <w:r w:rsidR="00FF7315" w:rsidRPr="00981902">
        <w:rPr>
          <w:rFonts w:ascii="Cambria Math" w:hAnsi="Cambria Math"/>
          <w:color w:val="0000FF"/>
        </w:rPr>
        <w:t xml:space="preserve"> . Luego, f tiene una discontinuidad no evitable en x = 1</w:t>
      </w:r>
    </w:p>
    <w:p w14:paraId="2691196A" w14:textId="360DE6D4" w:rsidR="00FF7315" w:rsidRPr="00981902" w:rsidRDefault="00FF7315" w:rsidP="00FF7315">
      <w:pPr>
        <w:rPr>
          <w:rFonts w:ascii="Cambria Math" w:hAnsi="Cambria Math"/>
          <w:color w:val="0000FF"/>
        </w:rPr>
      </w:pPr>
    </w:p>
    <w:p w14:paraId="4E5D1660" w14:textId="64304607" w:rsidR="000D43B5" w:rsidRPr="00981902" w:rsidRDefault="000D43B5" w:rsidP="00FF7315">
      <w:pPr>
        <w:rPr>
          <w:rFonts w:ascii="Cambria Math" w:hAnsi="Cambria Math"/>
          <w:color w:val="0000FF"/>
        </w:rPr>
      </w:pPr>
    </w:p>
    <w:p w14:paraId="63D5A7CA" w14:textId="77777777" w:rsidR="000D43B5" w:rsidRPr="00981902" w:rsidRDefault="000D43B5" w:rsidP="00FF7315">
      <w:pPr>
        <w:rPr>
          <w:rFonts w:ascii="Cambria Math" w:hAnsi="Cambria Math"/>
          <w:color w:val="0000FF"/>
        </w:rPr>
      </w:pPr>
    </w:p>
    <w:p w14:paraId="2302DD09" w14:textId="22D57E2A" w:rsidR="00AA2DF2" w:rsidRPr="00981902" w:rsidRDefault="00C870EB" w:rsidP="00AA2DF2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34</w:t>
      </w:r>
      <w:r w:rsidR="00AA2DF2" w:rsidRPr="00981902">
        <w:rPr>
          <w:rFonts w:ascii="Cambria Math" w:hAnsi="Cambria Math"/>
          <w:lang w:eastAsia="es-ES"/>
        </w:rPr>
        <w:t>.- Enunciar el teorema de Cauchy y estudiar si es aplicable a las funciones: f(x) = x</w:t>
      </w:r>
      <w:r w:rsidR="00AA2DF2"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="00AA2DF2" w:rsidRPr="00981902">
        <w:rPr>
          <w:rFonts w:ascii="Cambria Math" w:hAnsi="Cambria Math"/>
          <w:lang w:eastAsia="es-ES"/>
        </w:rPr>
        <w:t xml:space="preserve"> – 2x + 3 </w:t>
      </w:r>
    </w:p>
    <w:p w14:paraId="45024F41" w14:textId="7322FEA5" w:rsidR="00AA2DF2" w:rsidRPr="00981902" w:rsidRDefault="00AA2DF2" w:rsidP="00AA2DF2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y g(x) = x</w:t>
      </w:r>
      <w:r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3</w:t>
      </w:r>
      <w:r w:rsidRPr="00981902">
        <w:rPr>
          <w:rFonts w:ascii="Cambria Math" w:hAnsi="Cambria Math"/>
          <w:lang w:eastAsia="es-ES"/>
        </w:rPr>
        <w:t xml:space="preserve"> – 7x</w:t>
      </w:r>
      <w:r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lang w:eastAsia="es-ES"/>
        </w:rPr>
        <w:t>+ 20x – 5 en el intervalo [1, 4].</w:t>
      </w:r>
    </w:p>
    <w:p w14:paraId="51414741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D1A5A22" w14:textId="47E1BABA" w:rsidR="00773F2D" w:rsidRPr="00981902" w:rsidRDefault="00FF7315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El teorema de Cauchy establece que dadas dos funciones f y g continuas en el intervalo [a, b] y derivables en (a, b), si g(a) ≠ g(b), existe al menos un punto c </w:t>
      </w:r>
      <w:r w:rsidR="00773F2D" w:rsidRPr="00981902">
        <w:rPr>
          <w:rFonts w:ascii="Cambria Math" w:hAnsi="Cambria Math"/>
          <w:color w:val="0000FF"/>
        </w:rPr>
        <w:t>∈</w:t>
      </w:r>
      <w:r w:rsidRPr="00981902">
        <w:rPr>
          <w:rFonts w:ascii="Cambria Math" w:hAnsi="Cambria Math"/>
          <w:color w:val="0000FF"/>
        </w:rPr>
        <w:t xml:space="preserve"> (a, b), siempre</w:t>
      </w:r>
      <w:r w:rsidR="00773F2D" w:rsidRPr="00981902">
        <w:rPr>
          <w:rFonts w:ascii="Cambria Math" w:hAnsi="Cambria Math"/>
          <w:color w:val="0000FF"/>
        </w:rPr>
        <w:t xml:space="preserve"> </w:t>
      </w:r>
      <w:r w:rsidRPr="00981902">
        <w:rPr>
          <w:rFonts w:ascii="Cambria Math" w:hAnsi="Cambria Math"/>
          <w:color w:val="0000FF"/>
        </w:rPr>
        <w:t xml:space="preserve">que g’(c) ≠ </w:t>
      </w:r>
      <w:proofErr w:type="gramStart"/>
      <w:r w:rsidRPr="00981902">
        <w:rPr>
          <w:rFonts w:ascii="Cambria Math" w:hAnsi="Cambria Math"/>
          <w:color w:val="0000FF"/>
        </w:rPr>
        <w:t>0</w:t>
      </w:r>
      <w:r w:rsidR="00773F2D" w:rsidRPr="00981902">
        <w:rPr>
          <w:rFonts w:ascii="Cambria Math" w:hAnsi="Cambria Math"/>
          <w:color w:val="0000FF"/>
        </w:rPr>
        <w:t xml:space="preserve">, </w:t>
      </w:r>
      <w:r w:rsidRPr="00981902">
        <w:rPr>
          <w:rFonts w:ascii="Cambria Math" w:hAnsi="Cambria Math"/>
          <w:color w:val="0000FF"/>
        </w:rPr>
        <w:t xml:space="preserve"> tal</w:t>
      </w:r>
      <w:proofErr w:type="gramEnd"/>
      <w:r w:rsidRPr="00981902">
        <w:rPr>
          <w:rFonts w:ascii="Cambria Math" w:hAnsi="Cambria Math"/>
          <w:color w:val="0000FF"/>
        </w:rPr>
        <w:t xml:space="preserve"> que se cumple:</w:t>
      </w:r>
    </w:p>
    <w:p w14:paraId="39C55BBF" w14:textId="77777777" w:rsidR="00773F2D" w:rsidRPr="00981902" w:rsidRDefault="00773F2D" w:rsidP="000E3D7C">
      <w:pPr>
        <w:rPr>
          <w:rFonts w:ascii="Cambria Math" w:hAnsi="Cambria Math"/>
          <w:color w:val="0000FF"/>
          <w:sz w:val="10"/>
          <w:szCs w:val="10"/>
        </w:rPr>
      </w:pPr>
    </w:p>
    <w:p w14:paraId="4706642B" w14:textId="4B99177F" w:rsidR="000E3D7C" w:rsidRPr="00981902" w:rsidRDefault="00000000" w:rsidP="00773F2D">
      <w:pPr>
        <w:jc w:val="center"/>
        <w:rPr>
          <w:rFonts w:ascii="Cambria Math" w:hAnsi="Cambria Math"/>
          <w:color w:val="0000FF"/>
        </w:rPr>
      </w:pP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g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g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c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g´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c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  <w:r w:rsidR="00773F2D" w:rsidRPr="00981902">
        <w:rPr>
          <w:rFonts w:ascii="Cambria Math" w:hAnsi="Cambria Math"/>
          <w:color w:val="0000FF"/>
        </w:rPr>
        <w:t xml:space="preserve"> </w:t>
      </w:r>
    </w:p>
    <w:p w14:paraId="1CD42B4C" w14:textId="77777777" w:rsidR="000D43B5" w:rsidRPr="00981902" w:rsidRDefault="000D43B5" w:rsidP="000E3D7C">
      <w:pPr>
        <w:rPr>
          <w:rFonts w:ascii="Cambria Math" w:hAnsi="Cambria Math"/>
          <w:color w:val="0000FF"/>
        </w:rPr>
      </w:pPr>
    </w:p>
    <w:p w14:paraId="64C276CE" w14:textId="77777777" w:rsidR="000D43B5" w:rsidRPr="00981902" w:rsidRDefault="000D43B5" w:rsidP="000E3D7C">
      <w:pPr>
        <w:rPr>
          <w:rFonts w:ascii="Cambria Math" w:hAnsi="Cambria Math"/>
          <w:color w:val="0000FF"/>
        </w:rPr>
      </w:pPr>
    </w:p>
    <w:p w14:paraId="5B3DAEBF" w14:textId="128DCB71" w:rsidR="000E3D7C" w:rsidRPr="00981902" w:rsidRDefault="00773F2D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En este caso, f y g son continuas y derivables en R por ser funciones polinómicas. En particular, son continuas en [1, 4] y derivables en (1, 4).</w:t>
      </w:r>
    </w:p>
    <w:p w14:paraId="314A43D2" w14:textId="77777777" w:rsidR="000D43B5" w:rsidRPr="00981902" w:rsidRDefault="000D43B5" w:rsidP="00773F2D">
      <w:pPr>
        <w:rPr>
          <w:rFonts w:ascii="Cambria Math" w:hAnsi="Cambria Math"/>
          <w:color w:val="0000FF"/>
          <w:lang w:eastAsia="es-ES"/>
        </w:rPr>
      </w:pPr>
    </w:p>
    <w:p w14:paraId="4E78BD82" w14:textId="1354A4FD" w:rsidR="00773F2D" w:rsidRPr="00981902" w:rsidRDefault="00773F2D" w:rsidP="00773F2D">
      <w:pPr>
        <w:rPr>
          <w:rFonts w:ascii="Cambria Math" w:hAnsi="Cambria Math"/>
          <w:color w:val="0000FF"/>
        </w:rPr>
      </w:pPr>
      <w:proofErr w:type="gramStart"/>
      <w:r w:rsidRPr="00981902">
        <w:rPr>
          <w:rFonts w:ascii="Cambria Math" w:hAnsi="Cambria Math"/>
          <w:color w:val="0000FF"/>
          <w:lang w:eastAsia="es-ES"/>
        </w:rPr>
        <w:t>g(</w:t>
      </w:r>
      <w:proofErr w:type="gramEnd"/>
      <w:r w:rsidRPr="00981902">
        <w:rPr>
          <w:rFonts w:ascii="Cambria Math" w:hAnsi="Cambria Math"/>
          <w:color w:val="0000FF"/>
          <w:lang w:eastAsia="es-ES"/>
        </w:rPr>
        <w:t>1) = 1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981902">
        <w:rPr>
          <w:rFonts w:ascii="Cambria Math" w:hAnsi="Cambria Math"/>
          <w:color w:val="0000FF"/>
          <w:lang w:eastAsia="es-ES"/>
        </w:rPr>
        <w:t xml:space="preserve"> – 7.1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>+ 20.1 – 5 = 9 ≠ g(4) = 4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981902">
        <w:rPr>
          <w:rFonts w:ascii="Cambria Math" w:hAnsi="Cambria Math"/>
          <w:color w:val="0000FF"/>
          <w:lang w:eastAsia="es-ES"/>
        </w:rPr>
        <w:t xml:space="preserve"> – 7.4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+ 20.4 – 5 = 27 </w:t>
      </w:r>
    </w:p>
    <w:p w14:paraId="61F0AF91" w14:textId="091894D4" w:rsidR="00773F2D" w:rsidRPr="00981902" w:rsidRDefault="00773F2D" w:rsidP="000E3D7C">
      <w:pPr>
        <w:rPr>
          <w:rFonts w:ascii="Cambria Math" w:hAnsi="Cambria Math"/>
          <w:color w:val="0000FF"/>
          <w:lang w:eastAsia="es-ES"/>
        </w:rPr>
      </w:pPr>
    </w:p>
    <w:p w14:paraId="0F122BB6" w14:textId="77777777" w:rsidR="000D43B5" w:rsidRPr="00981902" w:rsidRDefault="000D43B5" w:rsidP="000E3D7C">
      <w:pPr>
        <w:rPr>
          <w:rFonts w:ascii="Cambria Math" w:hAnsi="Cambria Math"/>
          <w:color w:val="0000FF"/>
          <w:lang w:eastAsia="es-ES"/>
        </w:rPr>
      </w:pPr>
    </w:p>
    <w:p w14:paraId="1B7BFD42" w14:textId="449690F1" w:rsidR="00773F2D" w:rsidRPr="00981902" w:rsidRDefault="00773F2D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  <w:lang w:eastAsia="es-ES"/>
        </w:rPr>
        <w:t>Como g´(x) = 3x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– 14x + 20 = 0 ⇔ </w:t>
      </w:r>
      <m:oMath>
        <m:r>
          <w:rPr>
            <w:rFonts w:ascii="Cambria Math" w:hAnsi="Cambria Math" w:cs="Cambria Math"/>
            <w:color w:val="0000FF"/>
            <w:lang w:eastAsia="es-ES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color w:val="0000FF"/>
                <w:lang w:eastAsia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 xml:space="preserve"> 14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lang w:eastAsia="es-ES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lang w:eastAsia="es-ES"/>
                  </w:rPr>
                  <m:t xml:space="preserve">196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  <w:lang w:eastAsia="es-ES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  <w:lang w:eastAsia="es-ES"/>
                  </w:rPr>
                  <m:t xml:space="preserve">.3.20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>2</m:t>
            </m:r>
            <m:r>
              <w:rPr>
                <w:rFonts w:ascii="Cambria Math" w:hAnsi="Cambria Math" w:cs="Cambria Math"/>
                <w:color w:val="0000FF"/>
                <w:lang w:eastAsia="es-ES"/>
              </w:rPr>
              <m:t>.3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color w:val="0000FF"/>
                <w:lang w:eastAsia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 xml:space="preserve"> 14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lang w:eastAsia="es-ES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lang w:eastAsia="es-ES"/>
                  </w:rPr>
                  <m:t>-44</m:t>
                </m:r>
                <m:r>
                  <w:rPr>
                    <w:rFonts w:ascii="Cambria Math" w:hAnsi="Cambria Math" w:cs="Cambria Math"/>
                    <w:color w:val="0000FF"/>
                    <w:lang w:eastAsia="es-ES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>6</m:t>
            </m:r>
          </m:den>
        </m:f>
      </m:oMath>
      <w:r w:rsidRPr="00981902">
        <w:rPr>
          <w:rFonts w:ascii="Cambria Math" w:hAnsi="Cambria Math"/>
          <w:color w:val="0000FF"/>
          <w:lang w:eastAsia="es-ES"/>
        </w:rPr>
        <w:t xml:space="preserve"> </w:t>
      </w:r>
      <w:r w:rsidR="008D6A1C" w:rsidRPr="00981902">
        <w:rPr>
          <w:rFonts w:ascii="Cambria Math" w:hAnsi="Cambria Math"/>
          <w:color w:val="0000FF"/>
          <w:lang w:eastAsia="es-ES"/>
        </w:rPr>
        <w:t>. R</w:t>
      </w:r>
      <w:r w:rsidRPr="00981902">
        <w:rPr>
          <w:rFonts w:ascii="Cambria Math" w:hAnsi="Cambria Math"/>
          <w:color w:val="0000FF"/>
          <w:lang w:eastAsia="es-ES"/>
        </w:rPr>
        <w:t>esulta que f´(x) ≠ 0</w:t>
      </w:r>
      <w:r w:rsidR="008D6A1C" w:rsidRPr="00981902">
        <w:rPr>
          <w:rFonts w:ascii="Cambria Math" w:hAnsi="Cambria Math"/>
          <w:color w:val="0000FF"/>
          <w:lang w:eastAsia="es-ES"/>
        </w:rPr>
        <w:t xml:space="preserve">, </w:t>
      </w:r>
      <w:r w:rsidRPr="00981902">
        <w:rPr>
          <w:rFonts w:ascii="Cambria Math" w:hAnsi="Cambria Math"/>
          <w:b/>
          <w:bCs/>
          <w:color w:val="0000FF"/>
          <w:lang w:eastAsia="es-ES"/>
        </w:rPr>
        <w:sym w:font="Symbol" w:char="F022"/>
      </w:r>
      <w:r w:rsidRPr="00981902">
        <w:rPr>
          <w:rFonts w:ascii="Cambria Math" w:hAnsi="Cambria Math"/>
          <w:color w:val="0000FF"/>
          <w:lang w:eastAsia="es-ES"/>
        </w:rPr>
        <w:t xml:space="preserve"> x</w:t>
      </w:r>
    </w:p>
    <w:p w14:paraId="6865A928" w14:textId="47239C6A" w:rsidR="000E3D7C" w:rsidRPr="00981902" w:rsidRDefault="000E3D7C" w:rsidP="000E3D7C">
      <w:pPr>
        <w:rPr>
          <w:rFonts w:ascii="Cambria Math" w:hAnsi="Cambria Math"/>
          <w:color w:val="0000FF"/>
        </w:rPr>
      </w:pPr>
    </w:p>
    <w:p w14:paraId="3C346A4C" w14:textId="77777777" w:rsidR="000D43B5" w:rsidRPr="00981902" w:rsidRDefault="000D43B5" w:rsidP="000E3D7C">
      <w:pPr>
        <w:rPr>
          <w:rFonts w:ascii="Cambria Math" w:hAnsi="Cambria Math"/>
          <w:color w:val="0000FF"/>
        </w:rPr>
      </w:pPr>
    </w:p>
    <w:p w14:paraId="2A7B2CFE" w14:textId="46DA1278" w:rsidR="00773F2D" w:rsidRPr="00981902" w:rsidRDefault="00773F2D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Luego, se cumplen las hipótesis del teorema y, por tanto, es aplicable</w:t>
      </w:r>
    </w:p>
    <w:p w14:paraId="37036FFE" w14:textId="41DEACA4" w:rsidR="00773F2D" w:rsidRPr="00981902" w:rsidRDefault="00773F2D" w:rsidP="000E3D7C">
      <w:pPr>
        <w:rPr>
          <w:rFonts w:ascii="Cambria Math" w:hAnsi="Cambria Math"/>
          <w:color w:val="0000FF"/>
        </w:rPr>
      </w:pPr>
    </w:p>
    <w:p w14:paraId="1691F0EA" w14:textId="77777777" w:rsidR="000D43B5" w:rsidRPr="00981902" w:rsidRDefault="000D43B5" w:rsidP="000E3D7C">
      <w:pPr>
        <w:rPr>
          <w:rFonts w:ascii="Cambria Math" w:hAnsi="Cambria Math"/>
          <w:color w:val="0000FF"/>
        </w:rPr>
      </w:pPr>
    </w:p>
    <w:p w14:paraId="1689D7DE" w14:textId="1AB0F1FA" w:rsidR="00773F2D" w:rsidRPr="00981902" w:rsidRDefault="00890058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Es decir, existe al menos c ∈ (1, 4) tal que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4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g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4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g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c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g´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c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</w:p>
    <w:p w14:paraId="05A9DB0C" w14:textId="77D3F29B" w:rsidR="00890058" w:rsidRPr="00981902" w:rsidRDefault="00890058" w:rsidP="000E3D7C">
      <w:pPr>
        <w:rPr>
          <w:rFonts w:ascii="Cambria Math" w:hAnsi="Cambria Math"/>
          <w:color w:val="0000FF"/>
          <w:lang w:eastAsia="es-ES"/>
        </w:rPr>
      </w:pPr>
    </w:p>
    <w:p w14:paraId="190F2DF4" w14:textId="77777777" w:rsidR="000D43B5" w:rsidRPr="00981902" w:rsidRDefault="000D43B5" w:rsidP="000E3D7C">
      <w:pPr>
        <w:rPr>
          <w:rFonts w:ascii="Cambria Math" w:hAnsi="Cambria Math"/>
          <w:color w:val="0000FF"/>
          <w:lang w:eastAsia="es-ES"/>
        </w:rPr>
      </w:pPr>
    </w:p>
    <w:p w14:paraId="2BB4CDDE" w14:textId="2A51CAE1" w:rsidR="00773F2D" w:rsidRPr="00981902" w:rsidRDefault="00890058" w:rsidP="000E3D7C">
      <w:pPr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  <w:lang w:eastAsia="es-ES"/>
        </w:rPr>
        <w:t>Como f(x) = 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– 2x + 3, </w:t>
      </w:r>
      <w:proofErr w:type="gramStart"/>
      <w:r w:rsidRPr="00981902">
        <w:rPr>
          <w:rFonts w:ascii="Cambria Math" w:hAnsi="Cambria Math"/>
          <w:color w:val="0000FF"/>
          <w:lang w:eastAsia="es-ES"/>
        </w:rPr>
        <w:t>f(</w:t>
      </w:r>
      <w:proofErr w:type="gramEnd"/>
      <w:r w:rsidRPr="00981902">
        <w:rPr>
          <w:rFonts w:ascii="Cambria Math" w:hAnsi="Cambria Math"/>
          <w:color w:val="0000FF"/>
          <w:lang w:eastAsia="es-ES"/>
        </w:rPr>
        <w:t>4) = 4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– 2.4 + 3 = 11, f(1) = 1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– 2.1 + 3 = 2,   f´(x) = 2x – 2</w:t>
      </w:r>
    </w:p>
    <w:p w14:paraId="23DEA48B" w14:textId="7662B70A" w:rsidR="00890058" w:rsidRPr="00981902" w:rsidRDefault="00890058" w:rsidP="000E3D7C">
      <w:pPr>
        <w:rPr>
          <w:rFonts w:ascii="Cambria Math" w:hAnsi="Cambria Math"/>
          <w:color w:val="0000FF"/>
          <w:lang w:eastAsia="es-ES"/>
        </w:rPr>
      </w:pPr>
    </w:p>
    <w:p w14:paraId="4414ECD3" w14:textId="77777777" w:rsidR="000D43B5" w:rsidRPr="00981902" w:rsidRDefault="000D43B5" w:rsidP="000E3D7C">
      <w:pPr>
        <w:rPr>
          <w:rFonts w:ascii="Cambria Math" w:hAnsi="Cambria Math"/>
          <w:color w:val="0000FF"/>
          <w:lang w:eastAsia="es-ES"/>
        </w:rPr>
      </w:pPr>
    </w:p>
    <w:p w14:paraId="57B9D532" w14:textId="7FD36D53" w:rsidR="00890058" w:rsidRPr="00981902" w:rsidRDefault="00890058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  <w:lang w:eastAsia="es-ES"/>
        </w:rPr>
        <w:t xml:space="preserve">Sustituyendo,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11 - 2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27 - 9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2c - 2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c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- 14c + 20 </m:t>
            </m:r>
          </m:den>
        </m:f>
        <m:r>
          <w:rPr>
            <w:rFonts w:ascii="Cambria Math" w:hAnsi="Cambria Math"/>
            <w:color w:val="0000FF"/>
          </w:rPr>
          <m:t>⇒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2c - 2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c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- 14c + 20 </m:t>
            </m:r>
          </m:den>
        </m:f>
        <m:r>
          <w:rPr>
            <w:rFonts w:ascii="Cambria Math" w:hAnsi="Cambria Math"/>
            <w:color w:val="0000FF"/>
          </w:rPr>
          <m:t>⇒3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c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-14c+20=4c-4</m:t>
        </m:r>
      </m:oMath>
    </w:p>
    <w:p w14:paraId="6D1613FE" w14:textId="71CE2D98" w:rsidR="00890058" w:rsidRPr="00981902" w:rsidRDefault="00890058" w:rsidP="000E3D7C">
      <w:pPr>
        <w:rPr>
          <w:rFonts w:ascii="Cambria Math" w:hAnsi="Cambria Math"/>
          <w:color w:val="0000FF"/>
        </w:rPr>
      </w:pPr>
    </w:p>
    <w:p w14:paraId="0DB82359" w14:textId="77777777" w:rsidR="000D43B5" w:rsidRPr="00981902" w:rsidRDefault="000D43B5" w:rsidP="000E3D7C">
      <w:pPr>
        <w:rPr>
          <w:rFonts w:ascii="Cambria Math" w:hAnsi="Cambria Math"/>
          <w:color w:val="0000FF"/>
        </w:rPr>
      </w:pPr>
    </w:p>
    <w:p w14:paraId="1BB6920F" w14:textId="61A6ADD2" w:rsidR="00890058" w:rsidRPr="00981902" w:rsidRDefault="00890058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  <w:lang w:eastAsia="es-ES"/>
        </w:rPr>
        <w:t>3c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– 18c + 24 = 0 ⇒ c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– 6c + 8 = </w:t>
      </w:r>
      <w:proofErr w:type="gramStart"/>
      <w:r w:rsidRPr="00981902">
        <w:rPr>
          <w:rFonts w:ascii="Cambria Math" w:hAnsi="Cambria Math"/>
          <w:color w:val="0000FF"/>
          <w:lang w:eastAsia="es-ES"/>
        </w:rPr>
        <w:t>0  ⇔</w:t>
      </w:r>
      <w:proofErr w:type="gramEnd"/>
      <w:r w:rsidRPr="00981902">
        <w:rPr>
          <w:rFonts w:ascii="Cambria Math" w:hAnsi="Cambria Math"/>
          <w:color w:val="0000FF"/>
          <w:lang w:eastAsia="es-ES"/>
        </w:rPr>
        <w:t xml:space="preserve"> </w:t>
      </w:r>
      <m:oMath>
        <m:r>
          <w:rPr>
            <w:rFonts w:ascii="Cambria Math" w:hAnsi="Cambria Math" w:cs="Cambria Math"/>
            <w:color w:val="0000FF"/>
            <w:lang w:eastAsia="es-ES"/>
          </w:rPr>
          <m:t>c</m:t>
        </m:r>
        <m:r>
          <m:rPr>
            <m:sty m:val="p"/>
          </m:rPr>
          <w:rPr>
            <w:rFonts w:ascii="Cambria Math" w:hAnsi="Cambria Math" w:cs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color w:val="0000FF"/>
                <w:lang w:eastAsia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 xml:space="preserve"> 6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lang w:eastAsia="es-ES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lang w:eastAsia="es-ES"/>
                  </w:rPr>
                  <m:t xml:space="preserve">36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  <w:lang w:eastAsia="es-ES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  <w:lang w:eastAsia="es-ES"/>
                  </w:rPr>
                  <m:t xml:space="preserve">.1.8 </m:t>
                </m:r>
              </m:e>
            </m:rad>
            <m:r>
              <w:rPr>
                <w:rFonts w:ascii="Cambria Math" w:hAnsi="Cambria Math"/>
                <w:color w:val="0000FF"/>
                <w:lang w:eastAsia="es-ES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>2</m:t>
            </m:r>
            <m:r>
              <w:rPr>
                <w:rFonts w:ascii="Cambria Math" w:hAnsi="Cambria Math" w:cs="Cambria Math"/>
                <w:color w:val="0000FF"/>
                <w:lang w:eastAsia="es-ES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color w:val="0000FF"/>
                <w:lang w:eastAsia="es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 xml:space="preserve"> 6 ± </m:t>
            </m:r>
            <m:r>
              <m:rPr>
                <m:sty m:val="p"/>
              </m:rPr>
              <w:rPr>
                <w:rFonts w:ascii="Cambria Math" w:hAnsi="Cambria Math"/>
                <w:color w:val="0000FF"/>
                <w:lang w:eastAsia="es-ES"/>
              </w:rPr>
              <m:t>2</m:t>
            </m:r>
            <m:r>
              <w:rPr>
                <w:rFonts w:ascii="Cambria Math" w:hAnsi="Cambria Math"/>
                <w:color w:val="0000FF"/>
                <w:lang w:eastAsia="es-ES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  <w:lang w:eastAsia="es-ES"/>
              </w:rPr>
              <m:t>2</m:t>
            </m:r>
          </m:den>
        </m:f>
        <m:r>
          <w:rPr>
            <w:rFonts w:ascii="Cambria Math" w:hAnsi="Cambria Math"/>
            <w:color w:val="0000FF"/>
            <w:lang w:eastAsia="es-ES"/>
          </w:rPr>
          <m:t>, c=4</m:t>
        </m:r>
        <m:r>
          <m:rPr>
            <m:sty m:val="p"/>
          </m:rPr>
          <w:rPr>
            <w:rFonts w:ascii="Cambria Math" w:hAnsi="Cambria Math"/>
            <w:iCs/>
            <w:color w:val="0000FF"/>
            <w:lang w:eastAsia="es-ES"/>
          </w:rPr>
          <w:sym w:font="Symbol" w:char="F0CF"/>
        </m:r>
        <m:d>
          <m:dPr>
            <m:ctrlPr>
              <w:rPr>
                <w:rFonts w:ascii="Cambria Math" w:hAnsi="Cambria Math"/>
                <w:iCs/>
                <w:color w:val="0000FF"/>
                <w:lang w:eastAsia="es-E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FF"/>
                <w:lang w:eastAsia="es-ES"/>
              </w:rPr>
              <m:t>1, 4</m:t>
            </m:r>
          </m:e>
        </m:d>
        <m:r>
          <w:rPr>
            <w:rFonts w:ascii="Cambria Math" w:hAnsi="Cambria Math"/>
            <w:color w:val="0000FF"/>
            <w:lang w:eastAsia="es-ES"/>
          </w:rPr>
          <m:t xml:space="preserve">  ,   c=2∈(1, 4)</m:t>
        </m:r>
      </m:oMath>
    </w:p>
    <w:p w14:paraId="24A99F26" w14:textId="77777777" w:rsidR="000D43B5" w:rsidRPr="00981902" w:rsidRDefault="000D43B5" w:rsidP="000E3D7C">
      <w:pPr>
        <w:rPr>
          <w:rFonts w:ascii="Cambria Math" w:hAnsi="Cambria Math"/>
          <w:color w:val="0000FF"/>
          <w:sz w:val="40"/>
          <w:szCs w:val="40"/>
        </w:rPr>
      </w:pPr>
    </w:p>
    <w:p w14:paraId="2FBB5CD4" w14:textId="33844890" w:rsidR="00890058" w:rsidRPr="00981902" w:rsidRDefault="00890058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El punto c que asegura su existencia el teorema es c = 2</w:t>
      </w:r>
    </w:p>
    <w:p w14:paraId="562D8021" w14:textId="5F433854" w:rsidR="008366F7" w:rsidRPr="00981902" w:rsidRDefault="00C870EB" w:rsidP="008366F7">
      <w:pPr>
        <w:rPr>
          <w:rFonts w:ascii="Cambria Math" w:hAnsi="Cambria Math"/>
        </w:rPr>
      </w:pPr>
      <w:r w:rsidRPr="00981902">
        <w:rPr>
          <w:rFonts w:ascii="Cambria Math" w:hAnsi="Cambria Math"/>
          <w:lang w:eastAsia="es-ES"/>
        </w:rPr>
        <w:t>3</w:t>
      </w:r>
      <w:r w:rsidR="000D43B5" w:rsidRPr="00981902">
        <w:rPr>
          <w:rFonts w:ascii="Cambria Math" w:hAnsi="Cambria Math"/>
          <w:lang w:eastAsia="es-ES"/>
        </w:rPr>
        <w:t>5</w:t>
      </w:r>
      <w:r w:rsidR="00AA2DF2" w:rsidRPr="00981902">
        <w:rPr>
          <w:rFonts w:ascii="Cambria Math" w:hAnsi="Cambria Math"/>
          <w:lang w:eastAsia="es-ES"/>
        </w:rPr>
        <w:t xml:space="preserve">.- </w:t>
      </w:r>
      <w:r w:rsidR="008366F7" w:rsidRPr="00981902">
        <w:rPr>
          <w:rFonts w:ascii="Cambria Math" w:hAnsi="Cambria Math"/>
        </w:rPr>
        <w:t xml:space="preserve">Calcular una función f que cumpla las siguientes condiciones: </w:t>
      </w:r>
    </w:p>
    <w:p w14:paraId="2A9945E9" w14:textId="5C953F02" w:rsidR="008366F7" w:rsidRPr="00981902" w:rsidRDefault="000D43B5" w:rsidP="008366F7">
      <w:pPr>
        <w:rPr>
          <w:rFonts w:ascii="Cambria Math" w:hAnsi="Cambria Math"/>
        </w:rPr>
      </w:pPr>
      <w:r w:rsidRPr="00981902">
        <w:rPr>
          <w:rFonts w:ascii="Cambria Math" w:hAnsi="Cambria Math"/>
        </w:rPr>
        <w:t>f´´´</w:t>
      </w:r>
      <w:r w:rsidR="008366F7" w:rsidRPr="00981902">
        <w:rPr>
          <w:rFonts w:ascii="Cambria Math" w:hAnsi="Cambria Math"/>
        </w:rPr>
        <w:t>(x) = cos</w:t>
      </w:r>
      <w:r w:rsidRPr="00981902">
        <w:rPr>
          <w:rFonts w:ascii="Cambria Math" w:hAnsi="Cambria Math"/>
        </w:rPr>
        <w:t xml:space="preserve"> </w:t>
      </w:r>
      <w:proofErr w:type="gramStart"/>
      <w:r w:rsidRPr="00981902">
        <w:rPr>
          <w:rFonts w:ascii="Cambria Math" w:hAnsi="Cambria Math"/>
        </w:rPr>
        <w:t>x</w:t>
      </w:r>
      <w:r w:rsidR="008366F7" w:rsidRPr="00981902">
        <w:rPr>
          <w:rFonts w:ascii="Cambria Math" w:hAnsi="Cambria Math"/>
        </w:rPr>
        <w:t xml:space="preserve"> ;</w:t>
      </w:r>
      <w:proofErr w:type="gramEnd"/>
      <w:r w:rsidR="008366F7" w:rsidRPr="00981902">
        <w:rPr>
          <w:rFonts w:ascii="Cambria Math" w:hAnsi="Cambria Math"/>
        </w:rPr>
        <w:t xml:space="preserve"> f(0) = 0 ;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w:rPr>
            <w:rFonts w:ascii="Cambria Math" w:hAnsi="Cambria Math"/>
          </w:rPr>
          <m:t>=1</m:t>
        </m:r>
      </m:oMath>
      <w:r w:rsidR="008366F7" w:rsidRPr="00981902">
        <w:rPr>
          <w:rFonts w:ascii="Cambria Math" w:hAnsi="Cambria Math"/>
        </w:rPr>
        <w:t>; f(π)= –1. Comentar brevemente el método utilizado.</w:t>
      </w:r>
    </w:p>
    <w:p w14:paraId="4BB17866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8E8E18E" w14:textId="4081C05A" w:rsidR="000D43B5" w:rsidRPr="00981902" w:rsidRDefault="000D43B5" w:rsidP="000D43B5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Usando el teorema fundamental del cálculo integral, </w:t>
      </w:r>
      <m:oMath>
        <m:r>
          <w:rPr>
            <w:rFonts w:ascii="Cambria Math" w:hAnsi="Cambria Math"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f´´´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=sen x+a</m:t>
        </m:r>
      </m:oMath>
      <w:r w:rsidRPr="00981902">
        <w:rPr>
          <w:rFonts w:ascii="Cambria Math" w:hAnsi="Cambria Math"/>
          <w:color w:val="0000FF"/>
        </w:rPr>
        <w:t xml:space="preserve">. </w:t>
      </w:r>
    </w:p>
    <w:p w14:paraId="3921CD91" w14:textId="19AC70EA" w:rsidR="000D43B5" w:rsidRPr="00981902" w:rsidRDefault="000D43B5" w:rsidP="000D43B5">
      <w:pPr>
        <w:rPr>
          <w:rFonts w:ascii="Cambria Math" w:hAnsi="Cambria Math"/>
          <w:color w:val="0000FF"/>
          <w:sz w:val="8"/>
          <w:szCs w:val="8"/>
        </w:rPr>
      </w:pPr>
    </w:p>
    <w:p w14:paraId="077492E9" w14:textId="1E349637" w:rsidR="009C460C" w:rsidRPr="00981902" w:rsidRDefault="009C460C" w:rsidP="000D43B5">
      <w:pPr>
        <w:rPr>
          <w:rFonts w:ascii="Cambria Math" w:hAnsi="Cambria Math"/>
          <w:color w:val="0000FF"/>
          <w:sz w:val="8"/>
          <w:szCs w:val="8"/>
        </w:rPr>
      </w:pPr>
    </w:p>
    <w:p w14:paraId="62737DD7" w14:textId="77777777" w:rsidR="009C460C" w:rsidRPr="00981902" w:rsidRDefault="009C460C" w:rsidP="000D43B5">
      <w:pPr>
        <w:rPr>
          <w:rFonts w:ascii="Cambria Math" w:hAnsi="Cambria Math"/>
          <w:color w:val="0000FF"/>
          <w:sz w:val="8"/>
          <w:szCs w:val="8"/>
        </w:rPr>
      </w:pPr>
    </w:p>
    <w:p w14:paraId="07671387" w14:textId="4BAA4DC7" w:rsidR="000D43B5" w:rsidRPr="00981902" w:rsidRDefault="000D43B5" w:rsidP="000D43B5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f´´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=-cos x+ax+b</m:t>
        </m:r>
      </m:oMath>
      <w:r w:rsidRPr="00981902">
        <w:rPr>
          <w:rFonts w:ascii="Cambria Math" w:hAnsi="Cambria Math"/>
          <w:color w:val="0000FF"/>
        </w:rPr>
        <w:t xml:space="preserve">   y 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=-sen x+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a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+bx+c</m:t>
        </m:r>
      </m:oMath>
      <w:r w:rsidRPr="00981902">
        <w:rPr>
          <w:rFonts w:ascii="Cambria Math" w:hAnsi="Cambria Math"/>
          <w:color w:val="0000FF"/>
        </w:rPr>
        <w:t xml:space="preserve"> </w:t>
      </w:r>
    </w:p>
    <w:p w14:paraId="30F32B92" w14:textId="3156145C" w:rsidR="000D43B5" w:rsidRPr="00981902" w:rsidRDefault="000D43B5" w:rsidP="000D43B5">
      <w:pPr>
        <w:rPr>
          <w:rFonts w:ascii="Cambria Math" w:hAnsi="Cambria Math"/>
          <w:color w:val="0000FF"/>
        </w:rPr>
      </w:pPr>
    </w:p>
    <w:p w14:paraId="4E57CEFC" w14:textId="77777777" w:rsidR="009C460C" w:rsidRPr="00981902" w:rsidRDefault="009C460C" w:rsidP="000D43B5">
      <w:pPr>
        <w:rPr>
          <w:rFonts w:ascii="Cambria Math" w:hAnsi="Cambria Math"/>
          <w:color w:val="0000FF"/>
        </w:rPr>
      </w:pPr>
    </w:p>
    <w:p w14:paraId="65B55A81" w14:textId="37108257" w:rsidR="000D43B5" w:rsidRPr="00981902" w:rsidRDefault="000D43B5" w:rsidP="000D43B5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Como </w:t>
      </w:r>
      <w:proofErr w:type="gramStart"/>
      <w:r w:rsidRPr="00981902">
        <w:rPr>
          <w:rFonts w:ascii="Cambria Math" w:hAnsi="Cambria Math"/>
          <w:color w:val="0000FF"/>
        </w:rPr>
        <w:t>f(</w:t>
      </w:r>
      <w:proofErr w:type="gramEnd"/>
      <w:r w:rsidRPr="00981902">
        <w:rPr>
          <w:rFonts w:ascii="Cambria Math" w:hAnsi="Cambria Math"/>
          <w:color w:val="0000FF"/>
        </w:rPr>
        <w:t xml:space="preserve">0) = 0, entonces </w:t>
      </w:r>
      <m:oMath>
        <m:r>
          <w:rPr>
            <w:rFonts w:ascii="Cambria Math" w:hAnsi="Cambria Math"/>
            <w:color w:val="0000FF"/>
          </w:rPr>
          <m:t>-sen 0+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a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+b.0+c=0⇒c=0</m:t>
        </m:r>
      </m:oMath>
      <w:r w:rsidRPr="00981902">
        <w:rPr>
          <w:rFonts w:ascii="Cambria Math" w:hAnsi="Cambria Math"/>
          <w:color w:val="0000FF"/>
        </w:rPr>
        <w:t xml:space="preserve"> </w:t>
      </w:r>
      <w:r w:rsidR="00456FDD" w:rsidRPr="00981902">
        <w:rPr>
          <w:rFonts w:ascii="Cambria Math" w:hAnsi="Cambria Math"/>
          <w:color w:val="0000FF"/>
        </w:rPr>
        <w:t xml:space="preserve">  </w:t>
      </w:r>
      <w:r w:rsidRPr="00981902">
        <w:rPr>
          <w:rFonts w:ascii="Cambria Math" w:hAnsi="Cambria Math"/>
          <w:color w:val="0000FF"/>
        </w:rPr>
        <w:t>y</w:t>
      </w:r>
      <w:r w:rsidR="00456FDD" w:rsidRPr="00981902">
        <w:rPr>
          <w:rFonts w:ascii="Cambria Math" w:hAnsi="Cambria Math"/>
          <w:color w:val="0000FF"/>
        </w:rPr>
        <w:t xml:space="preserve">  </w:t>
      </w:r>
      <w:r w:rsidRPr="00981902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f(x)=-sen x+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a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+bx</m:t>
        </m:r>
      </m:oMath>
    </w:p>
    <w:p w14:paraId="25A1661D" w14:textId="35FEF68E" w:rsidR="000D43B5" w:rsidRPr="00981902" w:rsidRDefault="000D43B5" w:rsidP="000D43B5">
      <w:pPr>
        <w:rPr>
          <w:rFonts w:ascii="Cambria Math" w:hAnsi="Cambria Math"/>
          <w:color w:val="0000FF"/>
        </w:rPr>
      </w:pPr>
    </w:p>
    <w:p w14:paraId="11457995" w14:textId="77777777" w:rsidR="009C460C" w:rsidRPr="00981902" w:rsidRDefault="009C460C" w:rsidP="000D43B5">
      <w:pPr>
        <w:rPr>
          <w:rFonts w:ascii="Cambria Math" w:hAnsi="Cambria Math"/>
          <w:color w:val="0000FF"/>
        </w:rPr>
      </w:pPr>
    </w:p>
    <w:p w14:paraId="59C33E5F" w14:textId="5D2E17C3" w:rsidR="000D43B5" w:rsidRPr="00981902" w:rsidRDefault="000D43B5" w:rsidP="000D43B5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Como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FF"/>
          </w:rPr>
          <m:t>=1</m:t>
        </m:r>
      </m:oMath>
      <w:r w:rsidRPr="00981902">
        <w:rPr>
          <w:rFonts w:ascii="Cambria Math" w:hAnsi="Cambria Math"/>
          <w:color w:val="0000FF"/>
        </w:rPr>
        <w:t xml:space="preserve">, entonces </w:t>
      </w:r>
      <m:oMath>
        <m:r>
          <w:rPr>
            <w:rFonts w:ascii="Cambria Math" w:hAnsi="Cambria Math"/>
            <w:color w:val="0000FF"/>
          </w:rPr>
          <m:t xml:space="preserve">-sen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a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π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+b.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=1⇒-1+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a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π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bπ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=1⇒a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π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+4bπ=16</m:t>
        </m:r>
      </m:oMath>
    </w:p>
    <w:p w14:paraId="5EE74515" w14:textId="38D8C606" w:rsidR="000D43B5" w:rsidRPr="00981902" w:rsidRDefault="000D43B5" w:rsidP="000D43B5">
      <w:pPr>
        <w:rPr>
          <w:rFonts w:ascii="Cambria Math" w:hAnsi="Cambria Math"/>
          <w:color w:val="0000FF"/>
        </w:rPr>
      </w:pPr>
    </w:p>
    <w:p w14:paraId="6F31B5BC" w14:textId="77777777" w:rsidR="009C460C" w:rsidRPr="00981902" w:rsidRDefault="009C460C" w:rsidP="000D43B5">
      <w:pPr>
        <w:rPr>
          <w:rFonts w:ascii="Cambria Math" w:hAnsi="Cambria Math"/>
          <w:color w:val="0000FF"/>
        </w:rPr>
      </w:pPr>
    </w:p>
    <w:p w14:paraId="23F56FD7" w14:textId="1CA07699" w:rsidR="00456FDD" w:rsidRPr="00981902" w:rsidRDefault="00456FDD" w:rsidP="00456FDD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Como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π</m:t>
            </m:r>
          </m:e>
        </m:d>
        <m:r>
          <w:rPr>
            <w:rFonts w:ascii="Cambria Math" w:hAnsi="Cambria Math"/>
            <w:color w:val="0000FF"/>
          </w:rPr>
          <m:t>=-1</m:t>
        </m:r>
      </m:oMath>
      <w:r w:rsidRPr="00981902">
        <w:rPr>
          <w:rFonts w:ascii="Cambria Math" w:hAnsi="Cambria Math"/>
          <w:color w:val="0000FF"/>
        </w:rPr>
        <w:t xml:space="preserve">, entonces </w:t>
      </w:r>
      <m:oMath>
        <m:r>
          <w:rPr>
            <w:rFonts w:ascii="Cambria Math" w:hAnsi="Cambria Math"/>
            <w:color w:val="0000FF"/>
          </w:rPr>
          <m:t>-sen π+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a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.π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+b.π=-1⇒a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π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+2bπ=-2</m:t>
        </m:r>
      </m:oMath>
    </w:p>
    <w:p w14:paraId="55516A68" w14:textId="6115E7CE" w:rsidR="000D43B5" w:rsidRPr="00981902" w:rsidRDefault="000D43B5" w:rsidP="000D43B5">
      <w:pPr>
        <w:rPr>
          <w:rFonts w:ascii="Cambria Math" w:hAnsi="Cambria Math"/>
          <w:color w:val="0000FF"/>
        </w:rPr>
      </w:pPr>
    </w:p>
    <w:p w14:paraId="206AA314" w14:textId="77777777" w:rsidR="009C460C" w:rsidRPr="00981902" w:rsidRDefault="009C460C" w:rsidP="000D43B5">
      <w:pPr>
        <w:rPr>
          <w:rFonts w:ascii="Cambria Math" w:hAnsi="Cambria Math"/>
          <w:color w:val="0000FF"/>
        </w:rPr>
      </w:pPr>
    </w:p>
    <w:p w14:paraId="3E6E1830" w14:textId="12C85B48" w:rsidR="00456FDD" w:rsidRPr="00981902" w:rsidRDefault="00456FDD" w:rsidP="000D43B5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Restando las ecuaciones, </w:t>
      </w:r>
      <m:oMath>
        <m:r>
          <w:rPr>
            <w:rFonts w:ascii="Cambria Math" w:hAnsi="Cambria Math"/>
            <w:color w:val="0000FF"/>
          </w:rPr>
          <m:t>2bπ=18⇒b=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</m:t>
            </m:r>
          </m:num>
          <m:den>
            <m:r>
              <w:rPr>
                <w:rFonts w:ascii="Cambria Math" w:hAnsi="Cambria Math"/>
                <w:color w:val="0000FF"/>
              </w:rPr>
              <m:t>π</m:t>
            </m:r>
          </m:den>
        </m:f>
      </m:oMath>
      <w:r w:rsidRPr="00981902">
        <w:rPr>
          <w:rFonts w:ascii="Cambria Math" w:hAnsi="Cambria Math"/>
          <w:color w:val="0000FF"/>
        </w:rPr>
        <w:t xml:space="preserve">. Sustituyendo, </w:t>
      </w:r>
      <m:oMath>
        <m:r>
          <w:rPr>
            <w:rFonts w:ascii="Cambria Math" w:hAnsi="Cambria Math"/>
            <w:color w:val="0000FF"/>
          </w:rPr>
          <m:t>a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π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+2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</m:t>
            </m:r>
          </m:num>
          <m:den>
            <m:r>
              <w:rPr>
                <w:rFonts w:ascii="Cambria Math" w:hAnsi="Cambria Math"/>
                <w:color w:val="0000FF"/>
              </w:rPr>
              <m:t>π</m:t>
            </m:r>
          </m:den>
        </m:f>
        <m:r>
          <w:rPr>
            <w:rFonts w:ascii="Cambria Math" w:hAnsi="Cambria Math"/>
            <w:color w:val="0000FF"/>
          </w:rPr>
          <m:t>π=-2⇒a=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-20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π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</m:oMath>
    </w:p>
    <w:p w14:paraId="4B9F769E" w14:textId="7AB4AB2F" w:rsidR="000D43B5" w:rsidRPr="00981902" w:rsidRDefault="000D43B5" w:rsidP="000D43B5">
      <w:pPr>
        <w:rPr>
          <w:rFonts w:ascii="Cambria Math" w:hAnsi="Cambria Math"/>
          <w:color w:val="0000FF"/>
        </w:rPr>
      </w:pPr>
    </w:p>
    <w:p w14:paraId="001821E4" w14:textId="77777777" w:rsidR="009C460C" w:rsidRPr="00981902" w:rsidRDefault="009C460C" w:rsidP="000D43B5">
      <w:pPr>
        <w:rPr>
          <w:rFonts w:ascii="Cambria Math" w:hAnsi="Cambria Math"/>
          <w:color w:val="0000FF"/>
        </w:rPr>
      </w:pPr>
    </w:p>
    <w:p w14:paraId="1D9C3247" w14:textId="4A41AB84" w:rsidR="000E3D7C" w:rsidRPr="00981902" w:rsidRDefault="00456FDD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Por tanto,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=-sen x+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-20 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den>
            </m:f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</m:t>
            </m:r>
          </m:num>
          <m:den>
            <m:r>
              <w:rPr>
                <w:rFonts w:ascii="Cambria Math" w:hAnsi="Cambria Math"/>
                <w:color w:val="0000FF"/>
              </w:rPr>
              <m:t>π</m:t>
            </m:r>
          </m:den>
        </m:f>
        <m:r>
          <w:rPr>
            <w:rFonts w:ascii="Cambria Math" w:hAnsi="Cambria Math"/>
            <w:color w:val="0000FF"/>
          </w:rPr>
          <m:t>x=-sen x-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10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π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9x </m:t>
            </m:r>
          </m:num>
          <m:den>
            <m:r>
              <w:rPr>
                <w:rFonts w:ascii="Cambria Math" w:hAnsi="Cambria Math"/>
                <w:color w:val="0000FF"/>
              </w:rPr>
              <m:t>π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π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sen x - 10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+ 9πx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π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</m:oMath>
    </w:p>
    <w:p w14:paraId="4CE2CDDE" w14:textId="77777777" w:rsidR="000E3D7C" w:rsidRPr="00981902" w:rsidRDefault="000E3D7C" w:rsidP="000E3D7C">
      <w:pPr>
        <w:rPr>
          <w:rFonts w:ascii="Cambria Math" w:hAnsi="Cambria Math"/>
          <w:color w:val="0000FF"/>
        </w:rPr>
      </w:pPr>
    </w:p>
    <w:p w14:paraId="551BBFE7" w14:textId="77777777" w:rsidR="008366F7" w:rsidRPr="00981902" w:rsidRDefault="008366F7" w:rsidP="008366F7">
      <w:pPr>
        <w:rPr>
          <w:rFonts w:ascii="Cambria Math" w:hAnsi="Cambria Math"/>
        </w:rPr>
      </w:pPr>
    </w:p>
    <w:p w14:paraId="249DECF7" w14:textId="63E70093" w:rsidR="008366F7" w:rsidRPr="00981902" w:rsidRDefault="00C870EB" w:rsidP="008366F7">
      <w:pPr>
        <w:rPr>
          <w:rFonts w:ascii="Cambria Math" w:hAnsi="Cambria Math"/>
        </w:rPr>
      </w:pPr>
      <w:r w:rsidRPr="00981902">
        <w:rPr>
          <w:rFonts w:ascii="Cambria Math" w:hAnsi="Cambria Math"/>
        </w:rPr>
        <w:t>3</w:t>
      </w:r>
      <w:r w:rsidR="00CD22BB" w:rsidRPr="00981902">
        <w:rPr>
          <w:rFonts w:ascii="Cambria Math" w:hAnsi="Cambria Math"/>
        </w:rPr>
        <w:t>6</w:t>
      </w:r>
      <w:r w:rsidR="008366F7" w:rsidRPr="00981902">
        <w:rPr>
          <w:rFonts w:ascii="Cambria Math" w:hAnsi="Cambria Math"/>
        </w:rPr>
        <w:t xml:space="preserve">.- La función y = </w:t>
      </w:r>
      <w:proofErr w:type="spellStart"/>
      <w:r w:rsidR="000E3D7C" w:rsidRPr="00981902">
        <w:rPr>
          <w:rFonts w:ascii="Cambria Math" w:hAnsi="Cambria Math"/>
        </w:rPr>
        <w:t>tg</w:t>
      </w:r>
      <w:proofErr w:type="spellEnd"/>
      <w:r w:rsidR="000E3D7C" w:rsidRPr="00981902">
        <w:rPr>
          <w:rFonts w:ascii="Cambria Math" w:hAnsi="Cambria Math"/>
        </w:rPr>
        <w:t xml:space="preserve"> x</w:t>
      </w:r>
      <w:r w:rsidR="008366F7" w:rsidRPr="00981902">
        <w:rPr>
          <w:rFonts w:ascii="Cambria Math" w:hAnsi="Cambria Math"/>
        </w:rPr>
        <w:t xml:space="preserve">, toma valores de distinto signo en los extremos del intervalo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  <m: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 xml:space="preserve"> 3π 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="008366F7" w:rsidRPr="00981902">
        <w:rPr>
          <w:rFonts w:ascii="Cambria Math" w:hAnsi="Cambria Math"/>
        </w:rPr>
        <w:t xml:space="preserve"> y sin</w:t>
      </w:r>
    </w:p>
    <w:p w14:paraId="599896B9" w14:textId="77777777" w:rsidR="008366F7" w:rsidRPr="00981902" w:rsidRDefault="008366F7" w:rsidP="008366F7">
      <w:pPr>
        <w:rPr>
          <w:rFonts w:ascii="Cambria Math" w:hAnsi="Cambria Math"/>
        </w:rPr>
      </w:pPr>
      <w:r w:rsidRPr="00981902">
        <w:rPr>
          <w:rFonts w:ascii="Cambria Math" w:hAnsi="Cambria Math"/>
        </w:rPr>
        <w:t>embargo no se anula en él. ¿Contradice esto el teorema de Bolzano? Enunciar dicho teorema.</w:t>
      </w:r>
    </w:p>
    <w:p w14:paraId="3667EEEE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A7B7D7F" w14:textId="21BB8F16" w:rsidR="006751B3" w:rsidRPr="00981902" w:rsidRDefault="006751B3" w:rsidP="006751B3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Teorema de Bolzano: Si f es continua en [a, b] y cambia de signo en los extremos de dicho intervalo entonces existe por lo menos un c ∈ </w:t>
      </w:r>
      <w:r w:rsidR="00435B4C" w:rsidRPr="00981902">
        <w:rPr>
          <w:rFonts w:ascii="Cambria Math" w:hAnsi="Cambria Math"/>
          <w:color w:val="0000FF"/>
        </w:rPr>
        <w:t>(</w:t>
      </w:r>
      <w:r w:rsidRPr="00981902">
        <w:rPr>
          <w:rFonts w:ascii="Cambria Math" w:hAnsi="Cambria Math"/>
          <w:color w:val="0000FF"/>
        </w:rPr>
        <w:t>a, b</w:t>
      </w:r>
      <w:r w:rsidR="00435B4C" w:rsidRPr="00981902">
        <w:rPr>
          <w:rFonts w:ascii="Cambria Math" w:hAnsi="Cambria Math"/>
          <w:color w:val="0000FF"/>
        </w:rPr>
        <w:t>)</w:t>
      </w:r>
      <w:r w:rsidRPr="00981902">
        <w:rPr>
          <w:rFonts w:ascii="Cambria Math" w:hAnsi="Cambria Math"/>
          <w:color w:val="0000FF"/>
        </w:rPr>
        <w:t>, tal que f(c) = 0.</w:t>
      </w:r>
    </w:p>
    <w:p w14:paraId="6867E22B" w14:textId="66B8D6AB" w:rsidR="006751B3" w:rsidRPr="00981902" w:rsidRDefault="006751B3" w:rsidP="006751B3">
      <w:pPr>
        <w:rPr>
          <w:rFonts w:ascii="Cambria Math" w:hAnsi="Cambria Math"/>
          <w:color w:val="0000FF"/>
        </w:rPr>
      </w:pPr>
    </w:p>
    <w:p w14:paraId="5C105C60" w14:textId="77777777" w:rsidR="009C460C" w:rsidRPr="00981902" w:rsidRDefault="009C460C" w:rsidP="006751B3">
      <w:pPr>
        <w:rPr>
          <w:rFonts w:ascii="Cambria Math" w:hAnsi="Cambria Math"/>
          <w:color w:val="0000FF"/>
        </w:rPr>
      </w:pPr>
    </w:p>
    <w:p w14:paraId="43446FB5" w14:textId="527ED3A8" w:rsidR="006751B3" w:rsidRPr="00981902" w:rsidRDefault="006751B3" w:rsidP="006751B3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En este caso, f(x) = </w:t>
      </w:r>
      <w:proofErr w:type="spellStart"/>
      <w:r w:rsidRPr="00981902">
        <w:rPr>
          <w:rFonts w:ascii="Cambria Math" w:hAnsi="Cambria Math"/>
          <w:color w:val="0000FF"/>
        </w:rPr>
        <w:t>tg</w:t>
      </w:r>
      <w:proofErr w:type="spellEnd"/>
      <w:r w:rsidRPr="00981902">
        <w:rPr>
          <w:rFonts w:ascii="Cambria Math" w:hAnsi="Cambria Math"/>
          <w:color w:val="0000FF"/>
        </w:rPr>
        <w:t xml:space="preserve"> x</w:t>
      </w:r>
      <w:r w:rsidR="008D7A38" w:rsidRPr="00981902">
        <w:rPr>
          <w:rFonts w:ascii="Cambria Math" w:hAnsi="Cambria Math"/>
          <w:color w:val="0000FF"/>
        </w:rPr>
        <w:t xml:space="preserve">, el intervalo es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  <m:r>
              <w:rPr>
                <w:rFonts w:ascii="Cambria Math" w:hAnsi="Cambria Math"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</m:e>
        </m:d>
      </m:oMath>
      <w:r w:rsidRPr="00981902">
        <w:rPr>
          <w:rFonts w:ascii="Cambria Math" w:hAnsi="Cambria Math"/>
          <w:color w:val="0000FF"/>
        </w:rPr>
        <w:t xml:space="preserve">, </w:t>
      </w:r>
      <w:r w:rsidR="008D7A38" w:rsidRPr="00981902">
        <w:rPr>
          <w:rFonts w:ascii="Cambria Math" w:hAnsi="Cambria Math"/>
          <w:color w:val="0000FF"/>
        </w:rPr>
        <w:t xml:space="preserve">f es </w:t>
      </w:r>
      <w:r w:rsidRPr="00981902">
        <w:rPr>
          <w:rFonts w:ascii="Cambria Math" w:hAnsi="Cambria Math"/>
          <w:color w:val="0000FF"/>
        </w:rPr>
        <w:t xml:space="preserve">discontinua en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  <m:r>
              <w:rPr>
                <w:rFonts w:ascii="Cambria Math" w:hAnsi="Cambria Math"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</m:e>
        </m:d>
      </m:oMath>
      <w:r w:rsidRPr="00981902">
        <w:rPr>
          <w:rFonts w:ascii="Cambria Math" w:hAnsi="Cambria Math"/>
          <w:color w:val="0000FF"/>
        </w:rPr>
        <w:t xml:space="preserve"> , por no estar definida.</w:t>
      </w:r>
    </w:p>
    <w:p w14:paraId="11AAF655" w14:textId="77777777" w:rsidR="009C460C" w:rsidRPr="00981902" w:rsidRDefault="009C460C" w:rsidP="006751B3">
      <w:pPr>
        <w:rPr>
          <w:rFonts w:ascii="Cambria Math" w:hAnsi="Cambria Math"/>
          <w:color w:val="0000FF"/>
        </w:rPr>
      </w:pPr>
    </w:p>
    <w:p w14:paraId="77095A45" w14:textId="4CD13A00" w:rsidR="008D7A38" w:rsidRPr="00981902" w:rsidRDefault="00C56082" w:rsidP="006751B3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Por tanto, f no es continua en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  <m:r>
              <w:rPr>
                <w:rFonts w:ascii="Cambria Math" w:hAnsi="Cambria Math"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</m:e>
        </m:d>
      </m:oMath>
    </w:p>
    <w:p w14:paraId="2F4E035A" w14:textId="03AF9459" w:rsidR="00C56082" w:rsidRPr="00981902" w:rsidRDefault="00C56082" w:rsidP="006751B3">
      <w:pPr>
        <w:rPr>
          <w:rFonts w:ascii="Cambria Math" w:hAnsi="Cambria Math"/>
          <w:color w:val="0000FF"/>
        </w:rPr>
      </w:pPr>
    </w:p>
    <w:p w14:paraId="01DADBC0" w14:textId="442CF7D1" w:rsidR="009C460C" w:rsidRPr="00981902" w:rsidRDefault="009C460C" w:rsidP="006751B3">
      <w:pPr>
        <w:rPr>
          <w:rFonts w:ascii="Cambria Math" w:hAnsi="Cambria Math"/>
          <w:color w:val="0000FF"/>
        </w:rPr>
      </w:pPr>
    </w:p>
    <w:p w14:paraId="0C2BE712" w14:textId="77777777" w:rsidR="009C460C" w:rsidRPr="00981902" w:rsidRDefault="009C460C" w:rsidP="006751B3">
      <w:pPr>
        <w:rPr>
          <w:rFonts w:ascii="Cambria Math" w:hAnsi="Cambria Math"/>
          <w:color w:val="0000FF"/>
        </w:rPr>
      </w:pPr>
    </w:p>
    <w:p w14:paraId="4A5B6E07" w14:textId="4E726A03" w:rsidR="00435B4C" w:rsidRPr="00981902" w:rsidRDefault="00435B4C" w:rsidP="00435B4C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</m:e>
        </m:d>
        <m:r>
          <w:rPr>
            <w:rFonts w:ascii="Cambria Math" w:hAnsi="Cambria Math"/>
            <w:color w:val="0000FF"/>
          </w:rPr>
          <m:t xml:space="preserve">=tg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=1&gt;0</m:t>
        </m:r>
      </m:oMath>
      <w:r w:rsidRPr="00981902">
        <w:rPr>
          <w:rFonts w:ascii="Cambria Math" w:hAnsi="Cambria Math"/>
          <w:color w:val="0000FF"/>
        </w:rPr>
        <w:t xml:space="preserve"> </w:t>
      </w:r>
      <w:proofErr w:type="gramStart"/>
      <w:r w:rsidRPr="00981902">
        <w:rPr>
          <w:rFonts w:ascii="Cambria Math" w:hAnsi="Cambria Math"/>
          <w:color w:val="0000FF"/>
        </w:rPr>
        <w:t xml:space="preserve">,   </w:t>
      </w:r>
      <w:proofErr w:type="gramEnd"/>
      <w:r w:rsidRPr="00981902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</m:e>
        </m:d>
        <m:r>
          <w:rPr>
            <w:rFonts w:ascii="Cambria Math" w:hAnsi="Cambria Math"/>
            <w:color w:val="0000FF"/>
          </w:rPr>
          <m:t xml:space="preserve">=tg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3π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=-1&lt;0</m:t>
        </m:r>
      </m:oMath>
      <w:r w:rsidRPr="00981902">
        <w:rPr>
          <w:rFonts w:ascii="Cambria Math" w:hAnsi="Cambria Math"/>
          <w:color w:val="0000FF"/>
        </w:rPr>
        <w:t xml:space="preserve"> </w:t>
      </w:r>
      <w:r w:rsidR="008D7A38" w:rsidRPr="00981902">
        <w:rPr>
          <w:rFonts w:ascii="Cambria Math" w:hAnsi="Cambria Math"/>
          <w:color w:val="0000FF"/>
        </w:rPr>
        <w:t xml:space="preserve">;  f(x) = </w:t>
      </w:r>
      <w:proofErr w:type="spellStart"/>
      <w:r w:rsidR="008D7A38" w:rsidRPr="00981902">
        <w:rPr>
          <w:rFonts w:ascii="Cambria Math" w:hAnsi="Cambria Math"/>
          <w:color w:val="0000FF"/>
        </w:rPr>
        <w:t>tg</w:t>
      </w:r>
      <w:proofErr w:type="spellEnd"/>
      <w:r w:rsidR="008D7A38" w:rsidRPr="00981902">
        <w:rPr>
          <w:rFonts w:ascii="Cambria Math" w:hAnsi="Cambria Math"/>
          <w:color w:val="0000FF"/>
        </w:rPr>
        <w:t xml:space="preserve"> x ≠ 0 en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  <m:r>
              <w:rPr>
                <w:rFonts w:ascii="Cambria Math" w:hAnsi="Cambria Math"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</m:e>
        </m:d>
        <m:r>
          <w:rPr>
            <w:rFonts w:ascii="Cambria Math" w:hAnsi="Cambria Math"/>
            <w:color w:val="0000FF"/>
          </w:rPr>
          <m:t>-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</m:oMath>
      <w:r w:rsidR="008D7A38" w:rsidRPr="00981902">
        <w:rPr>
          <w:rFonts w:ascii="Cambria Math" w:hAnsi="Cambria Math"/>
          <w:color w:val="0000FF"/>
        </w:rPr>
        <w:t xml:space="preserve"> </w:t>
      </w:r>
    </w:p>
    <w:p w14:paraId="3F18DDD3" w14:textId="77777777" w:rsidR="006751B3" w:rsidRPr="00981902" w:rsidRDefault="006751B3" w:rsidP="006751B3">
      <w:pPr>
        <w:rPr>
          <w:rFonts w:ascii="Cambria Math" w:hAnsi="Cambria Math"/>
          <w:color w:val="0000FF"/>
          <w:sz w:val="6"/>
          <w:szCs w:val="6"/>
          <w:lang w:eastAsia="es-ES"/>
        </w:rPr>
      </w:pPr>
    </w:p>
    <w:p w14:paraId="5B5B2100" w14:textId="3CFF5760" w:rsidR="008D7A38" w:rsidRPr="00981902" w:rsidRDefault="008D7A38" w:rsidP="006751B3">
      <w:pPr>
        <w:rPr>
          <w:rFonts w:ascii="Cambria Math" w:hAnsi="Cambria Math"/>
          <w:color w:val="0000FF"/>
          <w:lang w:eastAsia="es-ES"/>
        </w:rPr>
      </w:pPr>
    </w:p>
    <w:p w14:paraId="2AC7C4AF" w14:textId="0B4C555D" w:rsidR="009C460C" w:rsidRPr="00981902" w:rsidRDefault="009C460C" w:rsidP="006751B3">
      <w:pPr>
        <w:rPr>
          <w:rFonts w:ascii="Cambria Math" w:hAnsi="Cambria Math"/>
          <w:color w:val="0000FF"/>
          <w:lang w:eastAsia="es-ES"/>
        </w:rPr>
      </w:pPr>
    </w:p>
    <w:p w14:paraId="0A7390A1" w14:textId="77777777" w:rsidR="009C460C" w:rsidRPr="00981902" w:rsidRDefault="009C460C" w:rsidP="006751B3">
      <w:pPr>
        <w:rPr>
          <w:rFonts w:ascii="Cambria Math" w:hAnsi="Cambria Math"/>
          <w:color w:val="0000FF"/>
          <w:lang w:eastAsia="es-ES"/>
        </w:rPr>
      </w:pPr>
    </w:p>
    <w:p w14:paraId="3802B235" w14:textId="326A663C" w:rsidR="006751B3" w:rsidRPr="00981902" w:rsidRDefault="0009570D" w:rsidP="006751B3">
      <w:pPr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  <w:lang w:eastAsia="es-ES"/>
        </w:rPr>
        <w:t>f</w:t>
      </w:r>
      <w:r w:rsidR="006751B3" w:rsidRPr="00981902">
        <w:rPr>
          <w:rFonts w:ascii="Cambria Math" w:hAnsi="Cambria Math"/>
          <w:color w:val="0000FF"/>
          <w:lang w:eastAsia="es-ES"/>
        </w:rPr>
        <w:t xml:space="preserve"> no cumple todas las hipótesis del teorema de </w:t>
      </w:r>
      <w:r w:rsidR="008D7A38" w:rsidRPr="00981902">
        <w:rPr>
          <w:rFonts w:ascii="Cambria Math" w:hAnsi="Cambria Math"/>
          <w:color w:val="0000FF"/>
          <w:lang w:eastAsia="es-ES"/>
        </w:rPr>
        <w:t>Bolzano</w:t>
      </w:r>
      <w:r w:rsidRPr="00981902">
        <w:rPr>
          <w:rFonts w:ascii="Cambria Math" w:hAnsi="Cambria Math"/>
          <w:color w:val="0000FF"/>
          <w:lang w:eastAsia="es-ES"/>
        </w:rPr>
        <w:t xml:space="preserve">, </w:t>
      </w:r>
      <w:r w:rsidRPr="00981902">
        <w:rPr>
          <w:rFonts w:ascii="Cambria Math" w:hAnsi="Cambria Math"/>
          <w:color w:val="0000FF"/>
        </w:rPr>
        <w:t xml:space="preserve">no es continua en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  <m:r>
              <w:rPr>
                <w:rFonts w:ascii="Cambria Math" w:hAnsi="Cambria Math"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</m:e>
        </m:d>
      </m:oMath>
      <w:r w:rsidR="00F771E8" w:rsidRPr="00981902">
        <w:rPr>
          <w:rFonts w:ascii="Cambria Math" w:hAnsi="Cambria Math"/>
          <w:color w:val="0000FF"/>
          <w:lang w:eastAsia="es-ES"/>
        </w:rPr>
        <w:t xml:space="preserve"> y</w:t>
      </w:r>
      <w:r w:rsidR="006751B3" w:rsidRPr="00981902">
        <w:rPr>
          <w:rFonts w:ascii="Cambria Math" w:hAnsi="Cambria Math"/>
          <w:color w:val="0000FF"/>
          <w:lang w:eastAsia="es-ES"/>
        </w:rPr>
        <w:t xml:space="preserve"> no se contradice el teorema.</w:t>
      </w:r>
    </w:p>
    <w:p w14:paraId="4DDB0CA0" w14:textId="728C788C" w:rsidR="008366F7" w:rsidRPr="00981902" w:rsidRDefault="008366F7" w:rsidP="008366F7">
      <w:pPr>
        <w:rPr>
          <w:rFonts w:ascii="Cambria Math" w:hAnsi="Cambria Math"/>
        </w:rPr>
      </w:pPr>
    </w:p>
    <w:p w14:paraId="11F97E62" w14:textId="0E801AAD" w:rsidR="008D7A38" w:rsidRPr="00981902" w:rsidRDefault="008D7A38" w:rsidP="008366F7">
      <w:pPr>
        <w:rPr>
          <w:rFonts w:ascii="Cambria Math" w:hAnsi="Cambria Math"/>
        </w:rPr>
      </w:pPr>
    </w:p>
    <w:p w14:paraId="638C1C70" w14:textId="77777777" w:rsidR="009C460C" w:rsidRPr="00981902" w:rsidRDefault="009C460C" w:rsidP="008366F7">
      <w:pPr>
        <w:rPr>
          <w:rFonts w:ascii="Cambria Math" w:hAnsi="Cambria Math"/>
        </w:rPr>
      </w:pPr>
    </w:p>
    <w:p w14:paraId="66113CB7" w14:textId="112BDA5E" w:rsidR="006B5DBA" w:rsidRPr="00981902" w:rsidRDefault="00C870EB" w:rsidP="006B5DBA">
      <w:pPr>
        <w:rPr>
          <w:rFonts w:ascii="Cambria Math" w:hAnsi="Cambria Math"/>
        </w:rPr>
      </w:pPr>
      <w:r w:rsidRPr="00981902">
        <w:rPr>
          <w:rFonts w:ascii="Cambria Math" w:hAnsi="Cambria Math"/>
        </w:rPr>
        <w:t>3</w:t>
      </w:r>
      <w:r w:rsidR="00CD22BB" w:rsidRPr="00981902">
        <w:rPr>
          <w:rFonts w:ascii="Cambria Math" w:hAnsi="Cambria Math"/>
        </w:rPr>
        <w:t>7</w:t>
      </w:r>
      <w:r w:rsidR="008366F7" w:rsidRPr="00981902">
        <w:rPr>
          <w:rFonts w:ascii="Cambria Math" w:hAnsi="Cambria Math"/>
        </w:rPr>
        <w:t xml:space="preserve">.- </w:t>
      </w:r>
      <w:r w:rsidR="006B5DBA" w:rsidRPr="00981902">
        <w:rPr>
          <w:rFonts w:ascii="Cambria Math" w:hAnsi="Cambria Math"/>
        </w:rPr>
        <w:t>A partir de la gráfica de la función f(x) = x</w:t>
      </w:r>
      <w:r w:rsidR="006B5DBA" w:rsidRPr="00981902">
        <w:rPr>
          <w:rFonts w:ascii="Cambria Math" w:hAnsi="Cambria Math"/>
          <w:sz w:val="28"/>
          <w:szCs w:val="28"/>
          <w:vertAlign w:val="superscript"/>
        </w:rPr>
        <w:t>2</w:t>
      </w:r>
      <w:r w:rsidR="006B5DBA" w:rsidRPr="00981902">
        <w:rPr>
          <w:rFonts w:ascii="Cambria Math" w:hAnsi="Cambria Math"/>
        </w:rPr>
        <w:t xml:space="preserve">, representa aproximadamente las gráficas de las </w:t>
      </w:r>
    </w:p>
    <w:p w14:paraId="5A373E34" w14:textId="0EE0E068" w:rsidR="006B5DBA" w:rsidRPr="00981902" w:rsidRDefault="006B5DBA" w:rsidP="006B5DBA">
      <w:pPr>
        <w:rPr>
          <w:rFonts w:ascii="Cambria Math" w:hAnsi="Cambria Math"/>
        </w:rPr>
      </w:pPr>
      <w:r w:rsidRPr="00981902">
        <w:rPr>
          <w:rFonts w:ascii="Cambria Math" w:hAnsi="Cambria Math"/>
        </w:rPr>
        <w:t>siguientes funciones: f</w:t>
      </w:r>
      <w:r w:rsidRPr="00981902">
        <w:rPr>
          <w:rFonts w:ascii="Cambria Math" w:hAnsi="Cambria Math"/>
          <w:position w:val="-6"/>
          <w:sz w:val="28"/>
          <w:szCs w:val="28"/>
          <w:vertAlign w:val="subscript"/>
        </w:rPr>
        <w:t>1</w:t>
      </w:r>
      <w:r w:rsidRPr="00981902">
        <w:rPr>
          <w:rFonts w:ascii="Cambria Math" w:hAnsi="Cambria Math"/>
        </w:rPr>
        <w:t>(x) = (x – 2)</w:t>
      </w:r>
      <w:proofErr w:type="gramStart"/>
      <w:r w:rsidRPr="00981902">
        <w:rPr>
          <w:rFonts w:ascii="Cambria Math" w:hAnsi="Cambria Math"/>
          <w:sz w:val="28"/>
          <w:szCs w:val="28"/>
          <w:vertAlign w:val="superscript"/>
        </w:rPr>
        <w:t>2</w:t>
      </w:r>
      <w:r w:rsidR="00B404C6" w:rsidRPr="00981902">
        <w:rPr>
          <w:rFonts w:ascii="Cambria Math" w:hAnsi="Cambria Math"/>
          <w:sz w:val="28"/>
          <w:szCs w:val="28"/>
          <w:vertAlign w:val="superscript"/>
        </w:rPr>
        <w:t xml:space="preserve"> </w:t>
      </w:r>
      <w:r w:rsidRPr="00981902">
        <w:rPr>
          <w:rFonts w:ascii="Cambria Math" w:hAnsi="Cambria Math"/>
        </w:rPr>
        <w:t>;</w:t>
      </w:r>
      <w:proofErr w:type="gramEnd"/>
      <w:r w:rsidRPr="00981902">
        <w:rPr>
          <w:rFonts w:ascii="Cambria Math" w:hAnsi="Cambria Math"/>
        </w:rPr>
        <w:t xml:space="preserve"> f</w:t>
      </w:r>
      <w:r w:rsidRPr="00981902">
        <w:rPr>
          <w:rFonts w:ascii="Cambria Math" w:hAnsi="Cambria Math"/>
          <w:position w:val="-6"/>
          <w:sz w:val="28"/>
          <w:szCs w:val="28"/>
          <w:vertAlign w:val="subscript"/>
        </w:rPr>
        <w:t>2</w:t>
      </w:r>
      <w:r w:rsidRPr="00981902">
        <w:rPr>
          <w:rFonts w:ascii="Cambria Math" w:hAnsi="Cambria Math"/>
        </w:rPr>
        <w:t>(x) = x</w:t>
      </w:r>
      <w:r w:rsidRPr="00981902">
        <w:rPr>
          <w:rFonts w:ascii="Cambria Math" w:hAnsi="Cambria Math"/>
          <w:sz w:val="28"/>
          <w:szCs w:val="28"/>
          <w:vertAlign w:val="superscript"/>
        </w:rPr>
        <w:t>2</w:t>
      </w:r>
      <w:r w:rsidRPr="00981902">
        <w:rPr>
          <w:rFonts w:ascii="Cambria Math" w:hAnsi="Cambria Math"/>
        </w:rPr>
        <w:t xml:space="preserve"> + 2</w:t>
      </w:r>
      <w:r w:rsidR="00B404C6" w:rsidRPr="00981902">
        <w:rPr>
          <w:rFonts w:ascii="Cambria Math" w:hAnsi="Cambria Math"/>
        </w:rPr>
        <w:t xml:space="preserve"> </w:t>
      </w:r>
      <w:r w:rsidRPr="00981902">
        <w:rPr>
          <w:rFonts w:ascii="Cambria Math" w:hAnsi="Cambria Math"/>
        </w:rPr>
        <w:t>; f</w:t>
      </w:r>
      <w:r w:rsidRPr="00981902">
        <w:rPr>
          <w:rFonts w:ascii="Cambria Math" w:hAnsi="Cambria Math"/>
          <w:position w:val="-6"/>
          <w:sz w:val="28"/>
          <w:szCs w:val="28"/>
          <w:vertAlign w:val="subscript"/>
        </w:rPr>
        <w:t>3</w:t>
      </w:r>
      <w:r w:rsidRPr="00981902">
        <w:rPr>
          <w:rFonts w:ascii="Cambria Math" w:hAnsi="Cambria Math"/>
        </w:rPr>
        <w:t>(x) = (x – 2)</w:t>
      </w:r>
      <w:r w:rsidRPr="00981902">
        <w:rPr>
          <w:rFonts w:ascii="Cambria Math" w:hAnsi="Cambria Math"/>
          <w:sz w:val="28"/>
          <w:szCs w:val="28"/>
          <w:vertAlign w:val="superscript"/>
        </w:rPr>
        <w:t>2</w:t>
      </w:r>
      <w:r w:rsidRPr="00981902">
        <w:rPr>
          <w:rFonts w:ascii="Cambria Math" w:hAnsi="Cambria Math"/>
        </w:rPr>
        <w:t xml:space="preserve"> + 2. Argumentar brevemente el </w:t>
      </w:r>
    </w:p>
    <w:p w14:paraId="678032A9" w14:textId="145A31ED" w:rsidR="008366F7" w:rsidRPr="00981902" w:rsidRDefault="006B5DBA" w:rsidP="006B5DBA">
      <w:pPr>
        <w:rPr>
          <w:rFonts w:ascii="Cambria Math" w:hAnsi="Cambria Math"/>
        </w:rPr>
      </w:pPr>
      <w:r w:rsidRPr="00981902">
        <w:rPr>
          <w:rFonts w:ascii="Cambria Math" w:hAnsi="Cambria Math"/>
        </w:rPr>
        <w:t>método que se ha utilizado.</w:t>
      </w:r>
    </w:p>
    <w:p w14:paraId="140278B3" w14:textId="2B1D551E" w:rsidR="000E3D7C" w:rsidRPr="00981902" w:rsidRDefault="000E3D7C" w:rsidP="000E3D7C">
      <w:pPr>
        <w:jc w:val="center"/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F5725E2" w14:textId="77777777" w:rsidR="00D7527E" w:rsidRPr="00981902" w:rsidRDefault="00D7527E" w:rsidP="000E3D7C">
      <w:pPr>
        <w:jc w:val="center"/>
        <w:rPr>
          <w:rFonts w:ascii="Cambria Math" w:hAnsi="Cambria Math"/>
          <w:color w:val="0000FF"/>
        </w:rPr>
      </w:pPr>
    </w:p>
    <w:p w14:paraId="68945943" w14:textId="50EA4830" w:rsidR="000E3D7C" w:rsidRPr="00981902" w:rsidRDefault="009C460C" w:rsidP="00D7527E">
      <w:pPr>
        <w:jc w:val="center"/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noProof/>
          <w:color w:val="0000FF"/>
        </w:rPr>
        <w:drawing>
          <wp:inline distT="0" distB="0" distL="0" distR="0" wp14:anchorId="46E0385F" wp14:editId="7E5216EA">
            <wp:extent cx="6840220" cy="424988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6627" cy="425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5EDF" w14:textId="77777777" w:rsidR="000E3D7C" w:rsidRPr="00981902" w:rsidRDefault="000E3D7C" w:rsidP="000E3D7C">
      <w:pPr>
        <w:rPr>
          <w:rFonts w:ascii="Cambria Math" w:hAnsi="Cambria Math"/>
          <w:color w:val="0000FF"/>
        </w:rPr>
      </w:pPr>
    </w:p>
    <w:p w14:paraId="67114A54" w14:textId="4262476E" w:rsidR="000E3D7C" w:rsidRPr="00981902" w:rsidRDefault="009C460C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La gráfica de f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981902">
        <w:rPr>
          <w:rFonts w:ascii="Cambria Math" w:hAnsi="Cambria Math"/>
          <w:color w:val="0000FF"/>
        </w:rPr>
        <w:t xml:space="preserve"> se obtiene trasladando la gráfica de f </w:t>
      </w:r>
      <w:proofErr w:type="gramStart"/>
      <w:r w:rsidRPr="00981902">
        <w:rPr>
          <w:rFonts w:ascii="Cambria Math" w:hAnsi="Cambria Math"/>
          <w:color w:val="0000FF"/>
        </w:rPr>
        <w:t>dos unidades hacía</w:t>
      </w:r>
      <w:proofErr w:type="gramEnd"/>
      <w:r w:rsidRPr="00981902">
        <w:rPr>
          <w:rFonts w:ascii="Cambria Math" w:hAnsi="Cambria Math"/>
          <w:color w:val="0000FF"/>
        </w:rPr>
        <w:t xml:space="preserve"> la derecha</w:t>
      </w:r>
    </w:p>
    <w:p w14:paraId="2730AFDD" w14:textId="7F7C5EBA" w:rsidR="009C460C" w:rsidRPr="00981902" w:rsidRDefault="009C460C" w:rsidP="000E3D7C">
      <w:pPr>
        <w:rPr>
          <w:rFonts w:ascii="Cambria Math" w:hAnsi="Cambria Math"/>
          <w:color w:val="0000FF"/>
        </w:rPr>
      </w:pPr>
    </w:p>
    <w:p w14:paraId="15B653DA" w14:textId="6B288992" w:rsidR="009C460C" w:rsidRPr="00981902" w:rsidRDefault="009C460C" w:rsidP="009C460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La gráfica de f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981902">
        <w:rPr>
          <w:rFonts w:ascii="Cambria Math" w:hAnsi="Cambria Math"/>
          <w:color w:val="0000FF"/>
        </w:rPr>
        <w:t xml:space="preserve"> se obtiene trasladando la gráfica de f </w:t>
      </w:r>
      <w:proofErr w:type="gramStart"/>
      <w:r w:rsidRPr="00981902">
        <w:rPr>
          <w:rFonts w:ascii="Cambria Math" w:hAnsi="Cambria Math"/>
          <w:color w:val="0000FF"/>
        </w:rPr>
        <w:t>dos unidades hacía arriba</w:t>
      </w:r>
      <w:proofErr w:type="gramEnd"/>
    </w:p>
    <w:p w14:paraId="614B02C6" w14:textId="0D329E3A" w:rsidR="009C460C" w:rsidRPr="00981902" w:rsidRDefault="009C460C" w:rsidP="000E3D7C">
      <w:pPr>
        <w:rPr>
          <w:rFonts w:ascii="Cambria Math" w:hAnsi="Cambria Math"/>
          <w:color w:val="0000FF"/>
        </w:rPr>
      </w:pPr>
    </w:p>
    <w:p w14:paraId="3E289741" w14:textId="0C01B60E" w:rsidR="009C460C" w:rsidRPr="00981902" w:rsidRDefault="009C460C" w:rsidP="009C460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La gráfica de f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3</w:t>
      </w:r>
      <w:r w:rsidRPr="00981902">
        <w:rPr>
          <w:rFonts w:ascii="Cambria Math" w:hAnsi="Cambria Math"/>
          <w:color w:val="0000FF"/>
        </w:rPr>
        <w:t xml:space="preserve"> se obtiene trasladando la gráfica de f </w:t>
      </w:r>
      <w:proofErr w:type="gramStart"/>
      <w:r w:rsidRPr="00981902">
        <w:rPr>
          <w:rFonts w:ascii="Cambria Math" w:hAnsi="Cambria Math"/>
          <w:color w:val="0000FF"/>
        </w:rPr>
        <w:t>dos unidades hacía</w:t>
      </w:r>
      <w:proofErr w:type="gramEnd"/>
      <w:r w:rsidRPr="00981902">
        <w:rPr>
          <w:rFonts w:ascii="Cambria Math" w:hAnsi="Cambria Math"/>
          <w:color w:val="0000FF"/>
        </w:rPr>
        <w:t xml:space="preserve"> la derecha y dos unidades hacía arriba.</w:t>
      </w:r>
    </w:p>
    <w:p w14:paraId="69ECD808" w14:textId="77777777" w:rsidR="009C460C" w:rsidRPr="00981902" w:rsidRDefault="009C460C" w:rsidP="000E3D7C">
      <w:pPr>
        <w:rPr>
          <w:rFonts w:ascii="Cambria Math" w:hAnsi="Cambria Math"/>
          <w:color w:val="0000FF"/>
        </w:rPr>
      </w:pPr>
    </w:p>
    <w:p w14:paraId="045C0361" w14:textId="3C2463BF" w:rsidR="00AA2DF2" w:rsidRPr="00981902" w:rsidRDefault="00AA2DF2" w:rsidP="005A0BB8">
      <w:pPr>
        <w:rPr>
          <w:rFonts w:ascii="Cambria Math" w:hAnsi="Cambria Math"/>
          <w:lang w:eastAsia="es-ES"/>
        </w:rPr>
      </w:pPr>
    </w:p>
    <w:p w14:paraId="236F4D61" w14:textId="3B58931E" w:rsidR="00404A93" w:rsidRPr="00981902" w:rsidRDefault="00404A93" w:rsidP="00404A93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3</w:t>
      </w:r>
      <w:r w:rsidR="00CD22BB" w:rsidRPr="00981902">
        <w:rPr>
          <w:rFonts w:ascii="Cambria Math" w:hAnsi="Cambria Math"/>
          <w:lang w:eastAsia="es-ES"/>
        </w:rPr>
        <w:t>8</w:t>
      </w:r>
      <w:r w:rsidRPr="00981902">
        <w:rPr>
          <w:rFonts w:ascii="Cambria Math" w:hAnsi="Cambria Math"/>
          <w:lang w:eastAsia="es-ES"/>
        </w:rPr>
        <w:t>.- Enunciar el teorema de Rolle. Calcular el valor de α para que la función f(x) = x</w:t>
      </w:r>
      <w:r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3</w:t>
      </w:r>
      <w:r w:rsidRPr="00981902">
        <w:rPr>
          <w:rFonts w:ascii="Cambria Math" w:hAnsi="Cambria Math"/>
          <w:lang w:eastAsia="es-ES"/>
        </w:rPr>
        <w:t xml:space="preserve"> – 4x + 3 cumpla las</w:t>
      </w:r>
    </w:p>
    <w:p w14:paraId="153C3569" w14:textId="70300D54" w:rsidR="00AA2DF2" w:rsidRPr="00981902" w:rsidRDefault="00404A93" w:rsidP="00404A93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hipótesis del teorema de Rolle en el intervalo [0, α]. ¿Dónde cumple la tesis?</w:t>
      </w:r>
    </w:p>
    <w:p w14:paraId="1D5D76FF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3688A4C" w14:textId="173279A4" w:rsidR="00D7527E" w:rsidRPr="00981902" w:rsidRDefault="00D7527E" w:rsidP="00D7527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Teorema de Rolle: Si f es continua en [a, b], derivable en (a, b) y además f(a) = f(b) entonces existe por lo menos un c ∈ (a, b), tal que f´(c) = 0.</w:t>
      </w:r>
    </w:p>
    <w:p w14:paraId="6C8E54CE" w14:textId="77777777" w:rsidR="00D7527E" w:rsidRPr="00981902" w:rsidRDefault="00D7527E" w:rsidP="00D7527E">
      <w:pPr>
        <w:rPr>
          <w:rFonts w:ascii="Cambria Math" w:hAnsi="Cambria Math"/>
          <w:color w:val="0000FF"/>
        </w:rPr>
      </w:pPr>
    </w:p>
    <w:p w14:paraId="6AFB740D" w14:textId="53D7BBFF" w:rsidR="00D7527E" w:rsidRPr="00981902" w:rsidRDefault="00D7527E" w:rsidP="00D7527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En este caso, </w:t>
      </w:r>
      <w:r w:rsidRPr="00981902">
        <w:rPr>
          <w:rFonts w:ascii="Cambria Math" w:hAnsi="Cambria Math"/>
          <w:color w:val="0000FF"/>
          <w:lang w:eastAsia="es-ES"/>
        </w:rPr>
        <w:t>f(x) = x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981902">
        <w:rPr>
          <w:rFonts w:ascii="Cambria Math" w:hAnsi="Cambria Math"/>
          <w:color w:val="0000FF"/>
          <w:lang w:eastAsia="es-ES"/>
        </w:rPr>
        <w:t xml:space="preserve"> – 4x + 3 </w:t>
      </w:r>
      <w:r w:rsidRPr="00981902">
        <w:rPr>
          <w:rFonts w:ascii="Cambria Math" w:hAnsi="Cambria Math"/>
          <w:color w:val="0000FF"/>
        </w:rPr>
        <w:t xml:space="preserve">  , [a, b] = [0, α], continua y derivable en R por ser polinómica.</w:t>
      </w:r>
    </w:p>
    <w:p w14:paraId="4BA00A56" w14:textId="77777777" w:rsidR="00D7527E" w:rsidRPr="00981902" w:rsidRDefault="00D7527E" w:rsidP="00D7527E">
      <w:pPr>
        <w:rPr>
          <w:rFonts w:ascii="Cambria Math" w:hAnsi="Cambria Math"/>
          <w:color w:val="0000FF"/>
        </w:rPr>
      </w:pPr>
    </w:p>
    <w:p w14:paraId="366C838E" w14:textId="054643C4" w:rsidR="00D7527E" w:rsidRPr="00981902" w:rsidRDefault="00D7527E" w:rsidP="00D7527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Para que f cumpla las hipótesis del Teorema de Rolle en [0, α] deber ser</w:t>
      </w:r>
    </w:p>
    <w:p w14:paraId="73A25A51" w14:textId="77777777" w:rsidR="00D7527E" w:rsidRPr="00981902" w:rsidRDefault="00D7527E" w:rsidP="00D7527E">
      <w:pPr>
        <w:rPr>
          <w:rFonts w:ascii="Cambria Math" w:hAnsi="Cambria Math"/>
          <w:color w:val="0000FF"/>
        </w:rPr>
      </w:pPr>
    </w:p>
    <w:p w14:paraId="50DD531C" w14:textId="2614C13F" w:rsidR="00D7527E" w:rsidRPr="00981902" w:rsidRDefault="00D7527E" w:rsidP="00D7527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α</m:t>
            </m:r>
          </m:e>
        </m:d>
        <m:r>
          <w:rPr>
            <w:rFonts w:ascii="Cambria Math" w:hAnsi="Cambria Math"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-4.0+3=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α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-4α+3⇒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α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-4α=α(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α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-4)=0</m:t>
        </m:r>
      </m:oMath>
      <w:r w:rsidRPr="00981902">
        <w:rPr>
          <w:rFonts w:ascii="Cambria Math" w:hAnsi="Cambria Math"/>
          <w:color w:val="0000FF"/>
        </w:rPr>
        <w:t xml:space="preserve">  y como α &gt; 0, debe ser α = 2 </w:t>
      </w:r>
    </w:p>
    <w:p w14:paraId="49A6652A" w14:textId="2E4608D8" w:rsidR="00D7527E" w:rsidRPr="00981902" w:rsidRDefault="00D7527E" w:rsidP="00D7527E">
      <w:pPr>
        <w:rPr>
          <w:rFonts w:ascii="Cambria Math" w:hAnsi="Cambria Math"/>
          <w:color w:val="0000FF"/>
        </w:rPr>
      </w:pPr>
    </w:p>
    <w:p w14:paraId="78D57040" w14:textId="0B0A7453" w:rsidR="00D7527E" w:rsidRPr="00981902" w:rsidRDefault="00D7527E" w:rsidP="00D7527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Veamos donde se cumple la tesis: </w:t>
      </w:r>
      <w:r w:rsidRPr="00981902">
        <w:rPr>
          <w:rFonts w:ascii="Cambria Math" w:hAnsi="Cambria Math"/>
          <w:color w:val="0000FF"/>
          <w:lang w:eastAsia="es-ES"/>
        </w:rPr>
        <w:t>f´(c) = 3c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color w:val="0000FF"/>
          <w:lang w:eastAsia="es-ES"/>
        </w:rPr>
        <w:t xml:space="preserve"> – 4c = 3(3c – 4) = 0. Y como c</w:t>
      </w:r>
      <w:r w:rsidRPr="00981902">
        <w:rPr>
          <w:rFonts w:ascii="Cambria Math" w:hAnsi="Cambria Math"/>
          <w:color w:val="0000FF"/>
        </w:rPr>
        <w:t xml:space="preserve"> ∈ (0, 2) debe ser </w:t>
      </w:r>
      <m:oMath>
        <m:r>
          <w:rPr>
            <w:rFonts w:ascii="Cambria Math" w:hAnsi="Cambria Math"/>
            <w:color w:val="0000FF"/>
          </w:rPr>
          <m:t>c=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</w:p>
    <w:p w14:paraId="1F95155D" w14:textId="2FE73D2E" w:rsidR="0040167D" w:rsidRPr="00981902" w:rsidRDefault="00CD22BB" w:rsidP="0040167D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39</w:t>
      </w:r>
      <w:r w:rsidR="00404A93" w:rsidRPr="00981902">
        <w:rPr>
          <w:rFonts w:ascii="Cambria Math" w:hAnsi="Cambria Math"/>
          <w:lang w:eastAsia="es-ES"/>
        </w:rPr>
        <w:t xml:space="preserve">.- </w:t>
      </w:r>
      <w:r w:rsidR="0040167D" w:rsidRPr="00981902">
        <w:rPr>
          <w:rFonts w:ascii="Cambria Math" w:hAnsi="Cambria Math"/>
          <w:lang w:eastAsia="es-ES"/>
        </w:rPr>
        <w:t xml:space="preserve">Calcular razonadamente el área de la región del plano limitada por las gráficas de las </w:t>
      </w:r>
    </w:p>
    <w:p w14:paraId="22A1251B" w14:textId="0D59C4ED" w:rsidR="00AA2DF2" w:rsidRPr="00981902" w:rsidRDefault="0040167D" w:rsidP="0040167D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funciones f(x) = 2x</w:t>
      </w:r>
      <w:r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981902">
        <w:rPr>
          <w:rFonts w:ascii="Cambria Math" w:hAnsi="Cambria Math"/>
          <w:lang w:eastAsia="es-ES"/>
        </w:rPr>
        <w:t xml:space="preserve"> + 1   y   g(x) = x + 2.</w:t>
      </w:r>
    </w:p>
    <w:p w14:paraId="756BD47F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4C40EA9" w14:textId="7478442F" w:rsidR="000E3D7C" w:rsidRPr="00981902" w:rsidRDefault="000E3D7C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f(x) =</w:t>
      </w:r>
      <w:r w:rsidR="00BE66EE" w:rsidRPr="00981902">
        <w:rPr>
          <w:rFonts w:ascii="Cambria Math" w:hAnsi="Cambria Math"/>
          <w:color w:val="0000FF"/>
        </w:rPr>
        <w:t xml:space="preserve"> 2x</w:t>
      </w:r>
      <w:r w:rsidR="00BE66EE" w:rsidRPr="0098190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BE66EE" w:rsidRPr="00981902">
        <w:rPr>
          <w:rFonts w:ascii="Cambria Math" w:hAnsi="Cambria Math"/>
          <w:color w:val="0000FF"/>
        </w:rPr>
        <w:t xml:space="preserve"> + 1 &gt; </w:t>
      </w:r>
      <w:proofErr w:type="gramStart"/>
      <w:r w:rsidR="00BE66EE" w:rsidRPr="00981902">
        <w:rPr>
          <w:rFonts w:ascii="Cambria Math" w:hAnsi="Cambria Math"/>
          <w:color w:val="0000FF"/>
        </w:rPr>
        <w:t>0 ,</w:t>
      </w:r>
      <w:proofErr w:type="gramEnd"/>
      <w:r w:rsidR="00BE66EE" w:rsidRPr="00981902">
        <w:rPr>
          <w:rFonts w:ascii="Cambria Math" w:hAnsi="Cambria Math"/>
          <w:color w:val="0000FF"/>
        </w:rPr>
        <w:t xml:space="preserve"> f´(x) = 4x = 0 ⇔ x = 0, y = f(0) = 2. La gráfica de f es una parábola convexa de vértice (0, 2).</w:t>
      </w:r>
    </w:p>
    <w:p w14:paraId="44DCABCC" w14:textId="3E1ACCBE" w:rsidR="00BE66EE" w:rsidRPr="00981902" w:rsidRDefault="00BE66EE" w:rsidP="000E3D7C">
      <w:pPr>
        <w:rPr>
          <w:rFonts w:ascii="Cambria Math" w:hAnsi="Cambria Math"/>
          <w:color w:val="0000FF"/>
        </w:rPr>
      </w:pPr>
    </w:p>
    <w:p w14:paraId="252D5790" w14:textId="77777777" w:rsidR="00300DE4" w:rsidRPr="00981902" w:rsidRDefault="00300DE4" w:rsidP="000E3D7C">
      <w:pPr>
        <w:rPr>
          <w:rFonts w:ascii="Cambria Math" w:hAnsi="Cambria Math"/>
          <w:color w:val="0000FF"/>
        </w:rPr>
      </w:pPr>
    </w:p>
    <w:p w14:paraId="2ADDB94C" w14:textId="7C6A581C" w:rsidR="00BE66EE" w:rsidRPr="00981902" w:rsidRDefault="00BE66EE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La gráfica de g es una recta que corta a los ejes en (–2, 0) y (0, 2)</w:t>
      </w:r>
    </w:p>
    <w:p w14:paraId="16C336AA" w14:textId="3DF6A3E1" w:rsidR="00BE66EE" w:rsidRPr="00981902" w:rsidRDefault="00BE66EE" w:rsidP="000E3D7C">
      <w:pPr>
        <w:rPr>
          <w:rFonts w:ascii="Cambria Math" w:hAnsi="Cambria Math"/>
          <w:color w:val="0000FF"/>
        </w:rPr>
      </w:pPr>
    </w:p>
    <w:p w14:paraId="39F9C582" w14:textId="77777777" w:rsidR="00300DE4" w:rsidRPr="00981902" w:rsidRDefault="00300DE4" w:rsidP="000E3D7C">
      <w:pPr>
        <w:rPr>
          <w:rFonts w:ascii="Cambria Math" w:hAnsi="Cambria Math"/>
          <w:color w:val="0000FF"/>
        </w:rPr>
      </w:pPr>
    </w:p>
    <w:p w14:paraId="4729094B" w14:textId="1EC0CA20" w:rsidR="00BE66EE" w:rsidRPr="00981902" w:rsidRDefault="00BE66EE" w:rsidP="00BE66E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Hallamos los puntos de corte entre la parábola y la recta: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&amp;y=2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&amp;y=x+2</m:t>
                </m:r>
              </m:e>
            </m:eqArr>
          </m:e>
        </m:d>
        <m:r>
          <w:rPr>
            <w:rFonts w:ascii="Cambria Math" w:hAnsi="Cambria Math"/>
            <w:color w:val="0000FF"/>
          </w:rPr>
          <m:t>⇒2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+1=x+2</m:t>
        </m:r>
      </m:oMath>
    </w:p>
    <w:p w14:paraId="6516FD0C" w14:textId="77777777" w:rsidR="00300DE4" w:rsidRPr="00981902" w:rsidRDefault="00300DE4" w:rsidP="00BE66EE">
      <w:pPr>
        <w:rPr>
          <w:rFonts w:ascii="Cambria Math" w:hAnsi="Cambria Math"/>
          <w:color w:val="0000FF"/>
        </w:rPr>
      </w:pPr>
    </w:p>
    <w:p w14:paraId="25D39D01" w14:textId="2AF322E2" w:rsidR="00BE66EE" w:rsidRPr="00981902" w:rsidRDefault="00BE66EE" w:rsidP="00BE66EE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-x-1=0</m:t>
        </m:r>
      </m:oMath>
      <w:r w:rsidRPr="00981902">
        <w:rPr>
          <w:rFonts w:ascii="Cambria Math" w:hAnsi="Cambria Math"/>
          <w:color w:val="0000FF"/>
        </w:rPr>
        <w:t xml:space="preserve"> ; </w:t>
      </w:r>
      <m:oMath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1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1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>.2</m:t>
                </m:r>
                <m:d>
                  <m:dPr>
                    <m:ctrlPr>
                      <w:rPr>
                        <w:rFonts w:ascii="Cambria Math" w:hAnsi="Cambria Math" w:cs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color w:val="0000FF"/>
                      </w:rPr>
                      <m:t>-1</m:t>
                    </m:r>
                  </m:e>
                </m:d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.2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1 ± </m:t>
            </m:r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3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 xml:space="preserve">, x=1,y=3, </m:t>
        </m:r>
      </m:oMath>
      <w:r w:rsidR="001C1499" w:rsidRPr="00981902">
        <w:rPr>
          <w:rFonts w:ascii="Cambria Math" w:hAnsi="Cambria Math"/>
          <w:color w:val="0000FF"/>
        </w:rPr>
        <w:t>punto</w:t>
      </w:r>
      <m:oMath>
        <m:r>
          <w:rPr>
            <w:rFonts w:ascii="Cambria Math" w:hAnsi="Cambria Math"/>
            <w:color w:val="0000FF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1, 3</m:t>
            </m:r>
          </m:e>
        </m:d>
        <m:r>
          <w:rPr>
            <w:rFonts w:ascii="Cambria Math" w:hAnsi="Cambria Math"/>
            <w:color w:val="0000FF"/>
          </w:rPr>
          <m:t xml:space="preserve"> ;x=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,  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,  </m:t>
        </m:r>
      </m:oMath>
      <w:r w:rsidR="001C1499" w:rsidRPr="00981902">
        <w:rPr>
          <w:rFonts w:ascii="Cambria Math" w:hAnsi="Cambria Math"/>
          <w:color w:val="0000FF"/>
        </w:rPr>
        <w:t>punto</w:t>
      </w:r>
      <m:oMath>
        <m:r>
          <w:rPr>
            <w:rFonts w:ascii="Cambria Math" w:hAnsi="Cambria Math"/>
            <w:color w:val="0000FF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</m:oMath>
    </w:p>
    <w:p w14:paraId="423AF14D" w14:textId="77777777" w:rsidR="00BE66EE" w:rsidRPr="00981902" w:rsidRDefault="00BE66EE" w:rsidP="00BE66EE">
      <w:pPr>
        <w:rPr>
          <w:rFonts w:ascii="Cambria Math" w:hAnsi="Cambria Math"/>
          <w:color w:val="0000FF"/>
        </w:rPr>
      </w:pPr>
    </w:p>
    <w:p w14:paraId="79D67AEA" w14:textId="1261765D" w:rsidR="00BE66EE" w:rsidRPr="00981902" w:rsidRDefault="00300DE4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Un esbozo de la región sería:</w:t>
      </w:r>
    </w:p>
    <w:p w14:paraId="400690D9" w14:textId="77777777" w:rsidR="00300DE4" w:rsidRPr="00981902" w:rsidRDefault="00300DE4" w:rsidP="000E3D7C">
      <w:pPr>
        <w:rPr>
          <w:rFonts w:ascii="Cambria Math" w:hAnsi="Cambria Math"/>
          <w:color w:val="0000FF"/>
        </w:rPr>
      </w:pPr>
    </w:p>
    <w:p w14:paraId="1DE2BEDC" w14:textId="77777777" w:rsidR="00300DE4" w:rsidRPr="00981902" w:rsidRDefault="00300DE4" w:rsidP="000E3D7C">
      <w:pPr>
        <w:rPr>
          <w:rFonts w:ascii="Cambria Math" w:hAnsi="Cambria Math"/>
          <w:color w:val="0000FF"/>
        </w:rPr>
      </w:pPr>
    </w:p>
    <w:p w14:paraId="3BB9812A" w14:textId="46212046" w:rsidR="00300DE4" w:rsidRPr="00981902" w:rsidRDefault="00300DE4" w:rsidP="00300DE4">
      <w:pPr>
        <w:jc w:val="center"/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noProof/>
          <w:color w:val="0000FF"/>
        </w:rPr>
        <w:drawing>
          <wp:inline distT="0" distB="0" distL="0" distR="0" wp14:anchorId="7FDFFF78" wp14:editId="6A3D2C1C">
            <wp:extent cx="7000240" cy="432781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03116" cy="432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40A89" w14:textId="50D7363A" w:rsidR="000E3D7C" w:rsidRPr="00981902" w:rsidRDefault="000E3D7C" w:rsidP="000E3D7C">
      <w:pPr>
        <w:rPr>
          <w:rFonts w:ascii="Cambria Math" w:hAnsi="Cambria Math"/>
          <w:color w:val="0000FF"/>
        </w:rPr>
      </w:pPr>
    </w:p>
    <w:p w14:paraId="4C8700C1" w14:textId="7A734A16" w:rsidR="00300DE4" w:rsidRPr="00981902" w:rsidRDefault="00300DE4" w:rsidP="00300DE4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-1/2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x+2-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>+1</m:t>
                    </m:r>
                  </m:e>
                </m:d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-1/2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(-2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+x+1) dx</m:t>
            </m:r>
          </m:e>
        </m:nary>
      </m:oMath>
      <w:r w:rsidRPr="00981902">
        <w:rPr>
          <w:rFonts w:ascii="Cambria Math" w:hAnsi="Cambria Math"/>
          <w:color w:val="0000FF"/>
        </w:rPr>
        <w:t xml:space="preserve">. </w:t>
      </w:r>
    </w:p>
    <w:p w14:paraId="7234D695" w14:textId="28F2739B" w:rsidR="00300DE4" w:rsidRPr="00981902" w:rsidRDefault="00300DE4" w:rsidP="00300DE4">
      <w:pPr>
        <w:rPr>
          <w:rFonts w:ascii="Cambria Math" w:hAnsi="Cambria Math"/>
          <w:color w:val="0000FF"/>
          <w:sz w:val="14"/>
          <w:szCs w:val="14"/>
        </w:rPr>
      </w:pPr>
    </w:p>
    <w:p w14:paraId="7849DAB2" w14:textId="77777777" w:rsidR="00300DE4" w:rsidRPr="00981902" w:rsidRDefault="00300DE4" w:rsidP="00300DE4">
      <w:pPr>
        <w:rPr>
          <w:rFonts w:ascii="Cambria Math" w:hAnsi="Cambria Math"/>
          <w:color w:val="0000FF"/>
          <w:sz w:val="14"/>
          <w:szCs w:val="14"/>
        </w:rPr>
      </w:pPr>
    </w:p>
    <w:p w14:paraId="4267C837" w14:textId="77777777" w:rsidR="00300DE4" w:rsidRPr="00981902" w:rsidRDefault="00300DE4" w:rsidP="00300DE4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+ 6x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</m:oMath>
      <w:r w:rsidRPr="00981902">
        <w:rPr>
          <w:rFonts w:ascii="Cambria Math" w:hAnsi="Cambria Math"/>
          <w:color w:val="0000FF"/>
        </w:rPr>
        <w:t xml:space="preserve"> . Por la regla de Barrow,</w:t>
      </w:r>
    </w:p>
    <w:p w14:paraId="0A501066" w14:textId="77777777" w:rsidR="00300DE4" w:rsidRPr="00981902" w:rsidRDefault="00300DE4" w:rsidP="00300DE4">
      <w:pPr>
        <w:rPr>
          <w:rFonts w:ascii="Cambria Math" w:hAnsi="Cambria Math"/>
          <w:color w:val="0000FF"/>
        </w:rPr>
      </w:pPr>
    </w:p>
    <w:p w14:paraId="40254675" w14:textId="5384845B" w:rsidR="00300DE4" w:rsidRPr="00981902" w:rsidRDefault="00300DE4" w:rsidP="00300DE4">
      <w:pPr>
        <w:rPr>
          <w:rFonts w:ascii="Cambria Math" w:hAnsi="Cambria Math"/>
          <w:sz w:val="28"/>
          <w:szCs w:val="28"/>
        </w:rPr>
      </w:pPr>
      <w:r w:rsidRPr="00981902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+ 6.1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 xml:space="preserve"> –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-1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-1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+ 6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-7 </m:t>
            </m:r>
          </m:num>
          <m:den>
            <m:r>
              <w:rPr>
                <w:rFonts w:ascii="Cambria Math" w:hAnsi="Cambria Math"/>
                <w:color w:val="0000FF"/>
              </w:rPr>
              <m:t>24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27 </m:t>
            </m:r>
          </m:num>
          <m:den>
            <m:r>
              <w:rPr>
                <w:rFonts w:ascii="Cambria Math" w:hAnsi="Cambria Math"/>
                <w:color w:val="0000FF"/>
              </w:rPr>
              <m:t>24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</m:t>
            </m:r>
          </m:num>
          <m:den>
            <m:r>
              <w:rPr>
                <w:rFonts w:ascii="Cambria Math" w:hAnsi="Cambria Math"/>
                <w:color w:val="0000FF"/>
              </w:rPr>
              <m:t>8</m:t>
            </m:r>
          </m:den>
        </m:f>
        <m:r>
          <w:rPr>
            <w:rFonts w:ascii="Cambria Math" w:hAnsi="Cambria Math"/>
            <w:color w:val="0000FF"/>
          </w:rPr>
          <m:t xml:space="preserve">=1,125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981902">
        <w:rPr>
          <w:rFonts w:ascii="Cambria Math" w:hAnsi="Cambria Math"/>
          <w:color w:val="0000FF"/>
        </w:rPr>
        <w:t>.</w:t>
      </w:r>
    </w:p>
    <w:p w14:paraId="6B483F16" w14:textId="77777777" w:rsidR="00300DE4" w:rsidRPr="00981902" w:rsidRDefault="00300DE4" w:rsidP="000E3D7C">
      <w:pPr>
        <w:rPr>
          <w:rFonts w:ascii="Cambria Math" w:hAnsi="Cambria Math"/>
          <w:color w:val="0000FF"/>
        </w:rPr>
      </w:pPr>
    </w:p>
    <w:p w14:paraId="3CE23F5D" w14:textId="33C4244E" w:rsidR="00B404C6" w:rsidRPr="00981902" w:rsidRDefault="00C870EB" w:rsidP="009F27DB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4</w:t>
      </w:r>
      <w:r w:rsidR="00CD22BB" w:rsidRPr="00981902">
        <w:rPr>
          <w:rFonts w:ascii="Cambria Math" w:hAnsi="Cambria Math"/>
          <w:lang w:eastAsia="es-ES"/>
        </w:rPr>
        <w:t>0</w:t>
      </w:r>
      <w:r w:rsidR="0040167D" w:rsidRPr="00981902">
        <w:rPr>
          <w:rFonts w:ascii="Cambria Math" w:hAnsi="Cambria Math"/>
          <w:lang w:eastAsia="es-ES"/>
        </w:rPr>
        <w:t xml:space="preserve">.- </w:t>
      </w:r>
      <w:r w:rsidR="00B404C6" w:rsidRPr="00981902">
        <w:rPr>
          <w:rFonts w:ascii="Cambria Math" w:hAnsi="Cambria Math"/>
          <w:lang w:eastAsia="es-ES"/>
        </w:rPr>
        <w:t xml:space="preserve">Se considera la función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w w:val="105"/>
              </w:rPr>
            </m:ctrlPr>
          </m:fPr>
          <m:num>
            <m:r>
              <w:rPr>
                <w:rFonts w:ascii="Cambria Math" w:hAnsi="Cambria Math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w w:val="105"/>
              </w:rPr>
              <m:t xml:space="preserve">  x - 3  </m:t>
            </m:r>
          </m:den>
        </m:f>
      </m:oMath>
      <w:r w:rsidR="00B404C6" w:rsidRPr="00981902">
        <w:rPr>
          <w:rFonts w:ascii="Cambria Math" w:hAnsi="Cambria Math"/>
          <w:w w:val="105"/>
        </w:rPr>
        <w:t xml:space="preserve"> </w:t>
      </w:r>
      <w:r w:rsidR="00B404C6" w:rsidRPr="00981902">
        <w:rPr>
          <w:rFonts w:ascii="Cambria Math" w:hAnsi="Cambria Math"/>
          <w:lang w:eastAsia="es-ES"/>
        </w:rPr>
        <w:t>definida en el intervalo (3,</w:t>
      </w:r>
      <w:r w:rsidR="008E1E4D" w:rsidRPr="00981902">
        <w:rPr>
          <w:rFonts w:ascii="Cambria Math" w:hAnsi="Cambria Math"/>
          <w:lang w:eastAsia="es-ES"/>
        </w:rPr>
        <w:t xml:space="preserve"> </w:t>
      </w:r>
      <w:r w:rsidR="00B404C6" w:rsidRPr="00981902">
        <w:rPr>
          <w:rFonts w:ascii="Cambria Math" w:hAnsi="Cambria Math"/>
          <w:lang w:eastAsia="es-ES"/>
        </w:rPr>
        <w:t>7). ¿Es continua?, ¿Está acotada</w:t>
      </w:r>
    </w:p>
    <w:p w14:paraId="0625B0FE" w14:textId="49409375" w:rsidR="00AA2DF2" w:rsidRPr="00981902" w:rsidRDefault="00B404C6" w:rsidP="00B404C6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 xml:space="preserve">superiormente? ¿Contradice el teorema de </w:t>
      </w:r>
      <w:proofErr w:type="spellStart"/>
      <w:r w:rsidRPr="00981902">
        <w:rPr>
          <w:rFonts w:ascii="Cambria Math" w:hAnsi="Cambria Math"/>
          <w:lang w:eastAsia="es-ES"/>
        </w:rPr>
        <w:t>Weiertrass</w:t>
      </w:r>
      <w:proofErr w:type="spellEnd"/>
      <w:r w:rsidRPr="00981902">
        <w:rPr>
          <w:rFonts w:ascii="Cambria Math" w:hAnsi="Cambria Math"/>
          <w:lang w:eastAsia="es-ES"/>
        </w:rPr>
        <w:t>? Enuncia dicho teorema.</w:t>
      </w:r>
    </w:p>
    <w:p w14:paraId="57CC1792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C0306F1" w14:textId="13B57ADF" w:rsidR="009F27DB" w:rsidRPr="00981902" w:rsidRDefault="009F27DB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x – 3 ≠ 0 para x ∈ (3, 7)</w:t>
      </w:r>
      <w:r w:rsidR="002F6901" w:rsidRPr="00981902">
        <w:rPr>
          <w:rFonts w:ascii="Cambria Math" w:hAnsi="Cambria Math"/>
          <w:color w:val="0000FF"/>
        </w:rPr>
        <w:t xml:space="preserve"> ⇒</w:t>
      </w:r>
      <w:r w:rsidRPr="00981902">
        <w:rPr>
          <w:rFonts w:ascii="Cambria Math" w:hAnsi="Cambria Math"/>
          <w:color w:val="0000FF"/>
        </w:rPr>
        <w:t xml:space="preserve"> f es continua por ser cociente de funciones continuas.</w:t>
      </w:r>
    </w:p>
    <w:p w14:paraId="57769B61" w14:textId="77777777" w:rsidR="009F27DB" w:rsidRPr="00981902" w:rsidRDefault="009F27DB" w:rsidP="000E3D7C">
      <w:pPr>
        <w:rPr>
          <w:rFonts w:ascii="Cambria Math" w:hAnsi="Cambria Math"/>
          <w:color w:val="0000FF"/>
        </w:rPr>
      </w:pPr>
    </w:p>
    <w:p w14:paraId="5F235CEC" w14:textId="77777777" w:rsidR="008D6A1C" w:rsidRPr="00981902" w:rsidRDefault="008D6A1C" w:rsidP="000E3D7C">
      <w:pPr>
        <w:rPr>
          <w:rFonts w:ascii="Cambria Math" w:hAnsi="Cambria Math"/>
          <w:color w:val="0000FF"/>
        </w:rPr>
      </w:pPr>
    </w:p>
    <w:p w14:paraId="4BB10E63" w14:textId="4C07B97E" w:rsidR="000E3D7C" w:rsidRPr="00981902" w:rsidRDefault="002F6901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Como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3 - 3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+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</m:den>
        </m:f>
        <m:r>
          <w:rPr>
            <w:rFonts w:ascii="Cambria Math" w:hAnsi="Cambria Math"/>
            <w:color w:val="0000FF"/>
            <w:w w:val="105"/>
          </w:rPr>
          <m:t>=+∞</m:t>
        </m:r>
      </m:oMath>
      <w:r w:rsidRPr="00981902">
        <w:rPr>
          <w:rFonts w:ascii="Cambria Math" w:hAnsi="Cambria Math"/>
          <w:color w:val="0000FF"/>
          <w:w w:val="105"/>
        </w:rPr>
        <w:t>, f no está acotada superiormente y, por tanto, no alcanza máximo absoluto.</w:t>
      </w:r>
    </w:p>
    <w:p w14:paraId="6281B757" w14:textId="578A2C07" w:rsidR="000E3D7C" w:rsidRPr="00981902" w:rsidRDefault="000E3D7C" w:rsidP="000E3D7C">
      <w:pPr>
        <w:rPr>
          <w:rFonts w:ascii="Cambria Math" w:hAnsi="Cambria Math"/>
          <w:color w:val="0000FF"/>
        </w:rPr>
      </w:pPr>
    </w:p>
    <w:p w14:paraId="6F0B7451" w14:textId="77777777" w:rsidR="008D6A1C" w:rsidRPr="00981902" w:rsidRDefault="008D6A1C" w:rsidP="000E3D7C">
      <w:pPr>
        <w:rPr>
          <w:rFonts w:ascii="Cambria Math" w:hAnsi="Cambria Math"/>
          <w:color w:val="0000FF"/>
        </w:rPr>
      </w:pPr>
    </w:p>
    <w:p w14:paraId="56B50A9A" w14:textId="17DBEB2B" w:rsidR="002F6901" w:rsidRPr="00981902" w:rsidRDefault="002F6901" w:rsidP="002F6901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El </w:t>
      </w:r>
      <w:r w:rsidRPr="00981902">
        <w:rPr>
          <w:rFonts w:ascii="Cambria Math" w:hAnsi="Cambria Math"/>
          <w:color w:val="0000FF"/>
          <w:lang w:eastAsia="es-ES"/>
        </w:rPr>
        <w:t>teorema de Weierstrass dice: si</w:t>
      </w:r>
      <w:r w:rsidRPr="00981902">
        <w:rPr>
          <w:rFonts w:ascii="Cambria Math" w:hAnsi="Cambria Math"/>
          <w:color w:val="0000FF"/>
        </w:rPr>
        <w:t xml:space="preserve"> f es continua en un intervalo cerrado [a, b], entonces f alcanza su máximo y su mínimo absoluto dentro de dicho intervalo.</w:t>
      </w:r>
    </w:p>
    <w:p w14:paraId="6AD98538" w14:textId="6266048F" w:rsidR="002F6901" w:rsidRPr="00981902" w:rsidRDefault="002F6901" w:rsidP="002F6901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7EC9D4BC" w14:textId="77777777" w:rsidR="004B5D85" w:rsidRPr="00981902" w:rsidRDefault="004B5D85" w:rsidP="002F6901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6F963676" w14:textId="4231BA3F" w:rsidR="002F6901" w:rsidRPr="00981902" w:rsidRDefault="002F6901" w:rsidP="002F6901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No contradice el teorema </w:t>
      </w:r>
      <w:r w:rsidR="008D6A1C" w:rsidRPr="00981902">
        <w:rPr>
          <w:rFonts w:ascii="Cambria Math" w:hAnsi="Cambria Math"/>
          <w:color w:val="0000FF"/>
        </w:rPr>
        <w:t>porque,</w:t>
      </w:r>
      <w:r w:rsidRPr="00981902">
        <w:rPr>
          <w:rFonts w:ascii="Cambria Math" w:hAnsi="Cambria Math"/>
          <w:color w:val="0000FF"/>
        </w:rPr>
        <w:t xml:space="preserve"> aunque f es continua, el intervalo (3, 7) no es cerrado.</w:t>
      </w:r>
    </w:p>
    <w:p w14:paraId="7D52B010" w14:textId="1FF33AFE" w:rsidR="00AA2DF2" w:rsidRPr="00981902" w:rsidRDefault="00AA2DF2" w:rsidP="005A0BB8">
      <w:pPr>
        <w:rPr>
          <w:rFonts w:ascii="Cambria Math" w:hAnsi="Cambria Math"/>
          <w:lang w:eastAsia="es-ES"/>
        </w:rPr>
      </w:pPr>
    </w:p>
    <w:p w14:paraId="512ADE24" w14:textId="7498E9EF" w:rsidR="004B5D85" w:rsidRPr="00981902" w:rsidRDefault="004B5D85" w:rsidP="005A0BB8">
      <w:pPr>
        <w:rPr>
          <w:rFonts w:ascii="Cambria Math" w:hAnsi="Cambria Math"/>
          <w:lang w:eastAsia="es-ES"/>
        </w:rPr>
      </w:pPr>
    </w:p>
    <w:p w14:paraId="29537461" w14:textId="01A47F24" w:rsidR="004B5D85" w:rsidRPr="00981902" w:rsidRDefault="004B5D85" w:rsidP="005A0BB8">
      <w:pPr>
        <w:rPr>
          <w:rFonts w:ascii="Cambria Math" w:hAnsi="Cambria Math"/>
          <w:lang w:eastAsia="es-ES"/>
        </w:rPr>
      </w:pPr>
    </w:p>
    <w:p w14:paraId="1EAE29A6" w14:textId="77777777" w:rsidR="004B5D85" w:rsidRPr="00981902" w:rsidRDefault="004B5D85" w:rsidP="005A0BB8">
      <w:pPr>
        <w:rPr>
          <w:rFonts w:ascii="Cambria Math" w:hAnsi="Cambria Math"/>
          <w:lang w:eastAsia="es-ES"/>
        </w:rPr>
      </w:pPr>
    </w:p>
    <w:p w14:paraId="51B6D40A" w14:textId="666FDD21" w:rsidR="008E1E4D" w:rsidRPr="00981902" w:rsidRDefault="00C870EB" w:rsidP="008E1E4D">
      <w:pPr>
        <w:rPr>
          <w:rFonts w:ascii="Cambria Math" w:hAnsi="Cambria Math"/>
          <w:w w:val="105"/>
        </w:rPr>
      </w:pPr>
      <w:r w:rsidRPr="00981902">
        <w:rPr>
          <w:rFonts w:ascii="Cambria Math" w:hAnsi="Cambria Math"/>
          <w:lang w:eastAsia="es-ES"/>
        </w:rPr>
        <w:t>4</w:t>
      </w:r>
      <w:r w:rsidR="00CD22BB" w:rsidRPr="00981902">
        <w:rPr>
          <w:rFonts w:ascii="Cambria Math" w:hAnsi="Cambria Math"/>
          <w:lang w:eastAsia="es-ES"/>
        </w:rPr>
        <w:t>1</w:t>
      </w:r>
      <w:r w:rsidR="008E1E4D" w:rsidRPr="00981902">
        <w:rPr>
          <w:rFonts w:ascii="Cambria Math" w:hAnsi="Cambria Math"/>
          <w:lang w:eastAsia="es-ES"/>
        </w:rPr>
        <w:t xml:space="preserve">.- Calcular los intervalos de crecimiento y decrecimiento de la función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w w:val="105"/>
              </w:rPr>
            </m:ctrlPr>
          </m:fPr>
          <m:num>
            <m:r>
              <w:rPr>
                <w:rFonts w:ascii="Cambria Math" w:hAnsi="Cambria Math"/>
                <w:w w:val="105"/>
              </w:rPr>
              <m:t xml:space="preserve"> 2x </m:t>
            </m:r>
          </m:num>
          <m:den>
            <m:r>
              <w:rPr>
                <w:rFonts w:ascii="Cambria Math" w:hAnsi="Cambria Math"/>
                <w:w w:val="105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w w:val="105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w w:val="105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w w:val="105"/>
                      </w:rPr>
                      <m:t>1 + x</m:t>
                    </m:r>
                  </m:e>
                </m:d>
              </m:e>
              <m:sup>
                <m:r>
                  <w:rPr>
                    <w:rFonts w:ascii="Cambria Math" w:hAnsi="Cambria Math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w w:val="105"/>
              </w:rPr>
              <m:t xml:space="preserve">  </m:t>
            </m:r>
          </m:den>
        </m:f>
      </m:oMath>
    </w:p>
    <w:p w14:paraId="7B0764CD" w14:textId="19984CC8" w:rsidR="00AA2DF2" w:rsidRPr="00981902" w:rsidRDefault="008E1E4D" w:rsidP="008E1E4D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Calcular también sus máximos y mínimos relativos.</w:t>
      </w:r>
    </w:p>
    <w:p w14:paraId="5980917D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FCE5500" w14:textId="77777777" w:rsidR="004B5D85" w:rsidRPr="00981902" w:rsidRDefault="00D0385E" w:rsidP="00D0385E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1 + 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- 2x.2(1 + x)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[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1 + 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]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w:bookmarkStart w:id="129" w:name="_Hlk126669443"/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+ 2x  - 4x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1 + 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den>
        </m:f>
        <w:bookmarkEnd w:id="129"/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 - 2x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1 + x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 xml:space="preserve">=0 </m:t>
        </m:r>
      </m:oMath>
      <w:r w:rsidRPr="00981902">
        <w:rPr>
          <w:rFonts w:ascii="Cambria Math" w:hAnsi="Cambria Math"/>
          <w:color w:val="0000FF"/>
        </w:rPr>
        <w:t xml:space="preserve"> ⇔ x = 1. </w:t>
      </w:r>
    </w:p>
    <w:p w14:paraId="3E587CB1" w14:textId="77777777" w:rsidR="004B5D85" w:rsidRPr="00981902" w:rsidRDefault="004B5D85" w:rsidP="00D0385E">
      <w:pPr>
        <w:rPr>
          <w:rFonts w:ascii="Cambria Math" w:hAnsi="Cambria Math"/>
          <w:color w:val="0000FF"/>
        </w:rPr>
      </w:pPr>
    </w:p>
    <w:p w14:paraId="3555CBDB" w14:textId="77777777" w:rsidR="008D6A1C" w:rsidRPr="00981902" w:rsidRDefault="008D6A1C" w:rsidP="00D0385E">
      <w:pPr>
        <w:rPr>
          <w:rFonts w:ascii="Cambria Math" w:hAnsi="Cambria Math"/>
          <w:color w:val="0000FF"/>
        </w:rPr>
      </w:pPr>
    </w:p>
    <w:p w14:paraId="58BFAEE4" w14:textId="399FB110" w:rsidR="00D0385E" w:rsidRPr="00981902" w:rsidRDefault="00D0385E" w:rsidP="00D0385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Hagamos una tabla de signos de f´(x):</w:t>
      </w:r>
    </w:p>
    <w:p w14:paraId="4CA553FE" w14:textId="77777777" w:rsidR="00D0385E" w:rsidRPr="00981902" w:rsidRDefault="00D0385E" w:rsidP="00D0385E">
      <w:pPr>
        <w:rPr>
          <w:rFonts w:ascii="Cambria Math" w:hAnsi="Cambria Math"/>
          <w:color w:val="0000FF"/>
          <w:sz w:val="16"/>
          <w:szCs w:val="16"/>
        </w:rPr>
      </w:pPr>
    </w:p>
    <w:tbl>
      <w:tblPr>
        <w:tblStyle w:val="Tablaconcuadrcula"/>
        <w:tblW w:w="0" w:type="auto"/>
        <w:tblInd w:w="2566" w:type="dxa"/>
        <w:tblLook w:val="04A0" w:firstRow="1" w:lastRow="0" w:firstColumn="1" w:lastColumn="0" w:noHBand="0" w:noVBand="1"/>
      </w:tblPr>
      <w:tblGrid>
        <w:gridCol w:w="673"/>
        <w:gridCol w:w="1411"/>
        <w:gridCol w:w="469"/>
        <w:gridCol w:w="1160"/>
        <w:gridCol w:w="1043"/>
        <w:gridCol w:w="1411"/>
      </w:tblGrid>
      <w:tr w:rsidR="00D0385E" w:rsidRPr="00981902" w14:paraId="7A6BE9CF" w14:textId="77777777" w:rsidTr="003C5D08">
        <w:trPr>
          <w:trHeight w:val="253"/>
        </w:trPr>
        <w:tc>
          <w:tcPr>
            <w:tcW w:w="0" w:type="auto"/>
            <w:vAlign w:val="center"/>
          </w:tcPr>
          <w:p w14:paraId="7D941814" w14:textId="77777777" w:rsidR="00D0385E" w:rsidRPr="00981902" w:rsidRDefault="00D0385E" w:rsidP="003C5D08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356CAB2E" w14:textId="77777777" w:rsidR="00D0385E" w:rsidRPr="00981902" w:rsidRDefault="00D0385E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(–</w:t>
            </w:r>
            <w:r w:rsidRPr="00981902">
              <w:rPr>
                <w:rFonts w:ascii="Cambria Math" w:hAnsi="Cambria Math" w:cs="Arial"/>
                <w:color w:val="0000FF"/>
              </w:rPr>
              <w:t>∞, –1)</w:t>
            </w:r>
          </w:p>
        </w:tc>
        <w:tc>
          <w:tcPr>
            <w:tcW w:w="0" w:type="auto"/>
            <w:vAlign w:val="center"/>
          </w:tcPr>
          <w:p w14:paraId="24EFDD8D" w14:textId="77777777" w:rsidR="00D0385E" w:rsidRPr="00981902" w:rsidRDefault="00D0385E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–1</w:t>
            </w:r>
          </w:p>
        </w:tc>
        <w:tc>
          <w:tcPr>
            <w:tcW w:w="0" w:type="auto"/>
            <w:vAlign w:val="center"/>
          </w:tcPr>
          <w:p w14:paraId="21133BE6" w14:textId="77777777" w:rsidR="00D0385E" w:rsidRPr="00981902" w:rsidRDefault="00D0385E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(–1, 1)</w:t>
            </w:r>
          </w:p>
        </w:tc>
        <w:tc>
          <w:tcPr>
            <w:tcW w:w="0" w:type="auto"/>
            <w:vAlign w:val="center"/>
          </w:tcPr>
          <w:p w14:paraId="79ED9994" w14:textId="77777777" w:rsidR="00D0385E" w:rsidRPr="00981902" w:rsidRDefault="00D0385E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1</w:t>
            </w:r>
          </w:p>
        </w:tc>
        <w:tc>
          <w:tcPr>
            <w:tcW w:w="0" w:type="auto"/>
          </w:tcPr>
          <w:p w14:paraId="2B29B75B" w14:textId="77777777" w:rsidR="00D0385E" w:rsidRPr="00981902" w:rsidRDefault="00D0385E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(1, +</w:t>
            </w:r>
            <w:r w:rsidRPr="00981902">
              <w:rPr>
                <w:rFonts w:ascii="Cambria Math" w:hAnsi="Cambria Math" w:cs="Arial"/>
                <w:color w:val="0000FF"/>
              </w:rPr>
              <w:t>∞</w:t>
            </w:r>
            <w:r w:rsidRPr="00981902">
              <w:rPr>
                <w:rFonts w:ascii="Cambria Math" w:hAnsi="Cambria Math"/>
                <w:color w:val="0000FF"/>
              </w:rPr>
              <w:t>)</w:t>
            </w:r>
          </w:p>
        </w:tc>
      </w:tr>
      <w:tr w:rsidR="00D0385E" w:rsidRPr="00981902" w14:paraId="70951101" w14:textId="77777777" w:rsidTr="003C5D08">
        <w:trPr>
          <w:trHeight w:val="265"/>
        </w:trPr>
        <w:tc>
          <w:tcPr>
            <w:tcW w:w="0" w:type="auto"/>
            <w:vAlign w:val="center"/>
          </w:tcPr>
          <w:p w14:paraId="18F59C8B" w14:textId="77777777" w:rsidR="00D0385E" w:rsidRPr="00981902" w:rsidRDefault="00D0385E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21833B2B" w14:textId="77777777" w:rsidR="00D0385E" w:rsidRPr="00981902" w:rsidRDefault="00D0385E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42819CB7" w14:textId="786CABC3" w:rsidR="00D0385E" w:rsidRPr="00981902" w:rsidRDefault="00F55815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0" w:type="auto"/>
            <w:vAlign w:val="center"/>
          </w:tcPr>
          <w:p w14:paraId="0165E5E3" w14:textId="77777777" w:rsidR="00D0385E" w:rsidRPr="00981902" w:rsidRDefault="00D0385E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3D30DAEE" w14:textId="77777777" w:rsidR="00D0385E" w:rsidRPr="00981902" w:rsidRDefault="00D0385E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164BAF69" w14:textId="77777777" w:rsidR="00D0385E" w:rsidRPr="00981902" w:rsidRDefault="00D0385E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–</w:t>
            </w:r>
          </w:p>
        </w:tc>
      </w:tr>
      <w:tr w:rsidR="00D0385E" w:rsidRPr="00981902" w14:paraId="65ADC7E4" w14:textId="77777777" w:rsidTr="003C5D08">
        <w:trPr>
          <w:trHeight w:val="259"/>
        </w:trPr>
        <w:tc>
          <w:tcPr>
            <w:tcW w:w="0" w:type="auto"/>
            <w:vAlign w:val="center"/>
          </w:tcPr>
          <w:p w14:paraId="21BA469B" w14:textId="77777777" w:rsidR="00D0385E" w:rsidRPr="00981902" w:rsidRDefault="00D0385E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023369E0" w14:textId="77777777" w:rsidR="00D0385E" w:rsidRPr="00981902" w:rsidRDefault="00D0385E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09716762" w14:textId="1A2772D9" w:rsidR="00D0385E" w:rsidRPr="00981902" w:rsidRDefault="00F55815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0" w:type="auto"/>
            <w:vAlign w:val="center"/>
          </w:tcPr>
          <w:p w14:paraId="5E97C623" w14:textId="77777777" w:rsidR="00D0385E" w:rsidRPr="00981902" w:rsidRDefault="00D0385E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7F990BA3" w14:textId="77777777" w:rsidR="00D0385E" w:rsidRPr="00981902" w:rsidRDefault="00D0385E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</w:tcPr>
          <w:p w14:paraId="2D606274" w14:textId="77777777" w:rsidR="00D0385E" w:rsidRPr="00981902" w:rsidRDefault="00D0385E" w:rsidP="003C5D08">
            <w:pPr>
              <w:jc w:val="center"/>
              <w:rPr>
                <w:rFonts w:ascii="Cambria Math" w:hAnsi="Cambria Math"/>
                <w:color w:val="0000FF"/>
              </w:rPr>
            </w:pPr>
            <w:r w:rsidRPr="00981902">
              <w:rPr>
                <w:rFonts w:ascii="Cambria Math" w:hAnsi="Cambria Math"/>
                <w:color w:val="0000FF"/>
              </w:rPr>
              <w:t>decreciente</w:t>
            </w:r>
          </w:p>
        </w:tc>
      </w:tr>
    </w:tbl>
    <w:p w14:paraId="56DA682B" w14:textId="77777777" w:rsidR="00D0385E" w:rsidRPr="00981902" w:rsidRDefault="00D0385E" w:rsidP="00D0385E">
      <w:pPr>
        <w:rPr>
          <w:rFonts w:ascii="Cambria Math" w:hAnsi="Cambria Math"/>
          <w:color w:val="0000FF"/>
          <w:sz w:val="16"/>
          <w:szCs w:val="16"/>
        </w:rPr>
      </w:pPr>
    </w:p>
    <w:p w14:paraId="1C352C49" w14:textId="77777777" w:rsidR="004B5D85" w:rsidRPr="00981902" w:rsidRDefault="004B5D85" w:rsidP="00D0385E">
      <w:pPr>
        <w:rPr>
          <w:rFonts w:ascii="Cambria Math" w:hAnsi="Cambria Math"/>
          <w:color w:val="0000FF"/>
        </w:rPr>
      </w:pPr>
    </w:p>
    <w:p w14:paraId="13DB1A82" w14:textId="63B46FE2" w:rsidR="00D0385E" w:rsidRPr="00981902" w:rsidRDefault="00D0385E" w:rsidP="00D0385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f es decreciente en (–</w:t>
      </w:r>
      <w:r w:rsidRPr="00981902">
        <w:rPr>
          <w:rFonts w:ascii="Cambria Math" w:hAnsi="Cambria Math" w:cs="Arial"/>
          <w:color w:val="0000FF"/>
        </w:rPr>
        <w:t xml:space="preserve">∞, –1) ∪ </w:t>
      </w:r>
      <w:r w:rsidRPr="00981902">
        <w:rPr>
          <w:rFonts w:ascii="Cambria Math" w:hAnsi="Cambria Math"/>
          <w:color w:val="0000FF"/>
        </w:rPr>
        <w:t>(1, +</w:t>
      </w:r>
      <w:r w:rsidRPr="00981902">
        <w:rPr>
          <w:rFonts w:ascii="Cambria Math" w:hAnsi="Cambria Math" w:cs="Arial"/>
          <w:color w:val="0000FF"/>
        </w:rPr>
        <w:t>∞</w:t>
      </w:r>
      <w:r w:rsidRPr="00981902">
        <w:rPr>
          <w:rFonts w:ascii="Cambria Math" w:hAnsi="Cambria Math"/>
          <w:color w:val="0000FF"/>
        </w:rPr>
        <w:t>) y creciente en (–1, 1)</w:t>
      </w:r>
    </w:p>
    <w:p w14:paraId="57949B62" w14:textId="3EF0B7AC" w:rsidR="00D0385E" w:rsidRPr="00981902" w:rsidRDefault="00D0385E" w:rsidP="00D0385E">
      <w:pPr>
        <w:rPr>
          <w:rFonts w:ascii="Cambria Math" w:hAnsi="Cambria Math"/>
          <w:color w:val="0000FF"/>
          <w:sz w:val="18"/>
          <w:szCs w:val="18"/>
        </w:rPr>
      </w:pPr>
    </w:p>
    <w:p w14:paraId="33C32271" w14:textId="600D2489" w:rsidR="004B5D85" w:rsidRPr="00981902" w:rsidRDefault="004B5D85" w:rsidP="00D0385E">
      <w:pPr>
        <w:rPr>
          <w:rFonts w:ascii="Cambria Math" w:hAnsi="Cambria Math"/>
          <w:color w:val="0000FF"/>
          <w:sz w:val="18"/>
          <w:szCs w:val="18"/>
        </w:rPr>
      </w:pPr>
    </w:p>
    <w:p w14:paraId="733F93A7" w14:textId="77777777" w:rsidR="004B5D85" w:rsidRPr="00981902" w:rsidRDefault="004B5D85" w:rsidP="00D0385E">
      <w:pPr>
        <w:rPr>
          <w:rFonts w:ascii="Cambria Math" w:hAnsi="Cambria Math"/>
          <w:color w:val="0000FF"/>
          <w:sz w:val="18"/>
          <w:szCs w:val="18"/>
        </w:rPr>
      </w:pPr>
    </w:p>
    <w:p w14:paraId="7B19D43E" w14:textId="2843CF3C" w:rsidR="00D0385E" w:rsidRPr="00981902" w:rsidRDefault="00D0385E" w:rsidP="00D0385E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Máximo relativo: </w:t>
      </w:r>
      <m:oMath>
        <m:r>
          <w:rPr>
            <w:rFonts w:ascii="Cambria Math" w:hAnsi="Cambria Math"/>
            <w:color w:val="0000FF"/>
          </w:rPr>
          <m:t>x=1</m:t>
        </m:r>
      </m:oMath>
      <w:r w:rsidRPr="00981902">
        <w:rPr>
          <w:rFonts w:ascii="Cambria Math" w:hAnsi="Cambria Math"/>
          <w:color w:val="0000FF"/>
        </w:rPr>
        <w:t xml:space="preserve"> , 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2.1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1 + 1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981902">
        <w:rPr>
          <w:rFonts w:ascii="Cambria Math" w:hAnsi="Cambria Math"/>
          <w:color w:val="0000FF"/>
        </w:rPr>
        <w:t xml:space="preserve">. Punto </w:t>
      </w:r>
      <m:oMath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1,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</m:oMath>
      <w:r w:rsidR="00F55815" w:rsidRPr="00981902">
        <w:rPr>
          <w:rFonts w:ascii="Cambria Math" w:hAnsi="Cambria Math"/>
          <w:color w:val="0000FF"/>
        </w:rPr>
        <w:t>. No hay mínimo relativo</w:t>
      </w:r>
    </w:p>
    <w:p w14:paraId="28F03FF7" w14:textId="69105F7B" w:rsidR="00D0385E" w:rsidRPr="00981902" w:rsidRDefault="00D0385E" w:rsidP="00D0385E">
      <w:pPr>
        <w:rPr>
          <w:rFonts w:ascii="Cambria Math" w:hAnsi="Cambria Math"/>
          <w:color w:val="0000FF"/>
          <w:sz w:val="20"/>
          <w:szCs w:val="20"/>
        </w:rPr>
      </w:pPr>
    </w:p>
    <w:p w14:paraId="342BEE97" w14:textId="146CE8D4" w:rsidR="004B5D85" w:rsidRPr="00981902" w:rsidRDefault="004B5D85" w:rsidP="00D0385E">
      <w:pPr>
        <w:rPr>
          <w:rFonts w:ascii="Cambria Math" w:hAnsi="Cambria Math"/>
          <w:color w:val="0000FF"/>
          <w:sz w:val="20"/>
          <w:szCs w:val="20"/>
        </w:rPr>
      </w:pPr>
    </w:p>
    <w:p w14:paraId="312CDBEB" w14:textId="77777777" w:rsidR="004B5D85" w:rsidRPr="00981902" w:rsidRDefault="004B5D85" w:rsidP="00D0385E">
      <w:pPr>
        <w:rPr>
          <w:rFonts w:ascii="Cambria Math" w:hAnsi="Cambria Math"/>
          <w:color w:val="0000FF"/>
          <w:sz w:val="20"/>
          <w:szCs w:val="20"/>
        </w:rPr>
      </w:pPr>
    </w:p>
    <w:p w14:paraId="1E341A77" w14:textId="77777777" w:rsidR="00AA2DF2" w:rsidRPr="00981902" w:rsidRDefault="00AA2DF2" w:rsidP="005A0BB8">
      <w:pPr>
        <w:rPr>
          <w:rFonts w:ascii="Cambria Math" w:hAnsi="Cambria Math"/>
          <w:lang w:eastAsia="es-ES"/>
        </w:rPr>
      </w:pPr>
    </w:p>
    <w:p w14:paraId="32818027" w14:textId="00EA3F55" w:rsidR="008E1E4D" w:rsidRPr="00981902" w:rsidRDefault="00C870EB" w:rsidP="008E1E4D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4</w:t>
      </w:r>
      <w:r w:rsidR="00CD22BB" w:rsidRPr="00981902">
        <w:rPr>
          <w:rFonts w:ascii="Cambria Math" w:hAnsi="Cambria Math"/>
          <w:lang w:eastAsia="es-ES"/>
        </w:rPr>
        <w:t>2</w:t>
      </w:r>
      <w:r w:rsidR="008E1E4D" w:rsidRPr="00981902">
        <w:rPr>
          <w:rFonts w:ascii="Cambria Math" w:hAnsi="Cambria Math"/>
          <w:lang w:eastAsia="es-ES"/>
        </w:rPr>
        <w:t>.- Calcular el área de la región limitada por las gráficas de las funciones: y = x</w:t>
      </w:r>
      <w:proofErr w:type="gramStart"/>
      <w:r w:rsidR="008E1E4D"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="008E1E4D" w:rsidRPr="00981902">
        <w:rPr>
          <w:rFonts w:ascii="Cambria Math" w:hAnsi="Cambria Math"/>
          <w:lang w:eastAsia="es-ES"/>
        </w:rPr>
        <w:t xml:space="preserve">  e</w:t>
      </w:r>
      <w:proofErr w:type="gramEnd"/>
      <w:r w:rsidR="008E1E4D" w:rsidRPr="00981902">
        <w:rPr>
          <w:rFonts w:ascii="Cambria Math" w:hAnsi="Cambria Math"/>
          <w:lang w:eastAsia="es-ES"/>
        </w:rPr>
        <w:t xml:space="preserve">  y = x</w:t>
      </w:r>
      <w:r w:rsidR="008E1E4D"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3</w:t>
      </w:r>
      <w:r w:rsidR="008E1E4D" w:rsidRPr="00981902">
        <w:rPr>
          <w:rFonts w:ascii="Cambria Math" w:hAnsi="Cambria Math"/>
          <w:lang w:eastAsia="es-ES"/>
        </w:rPr>
        <w:t xml:space="preserve">. </w:t>
      </w:r>
    </w:p>
    <w:p w14:paraId="3E60CA90" w14:textId="75EADC84" w:rsidR="00AA2DF2" w:rsidRPr="00981902" w:rsidRDefault="008E1E4D" w:rsidP="008E1E4D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Realizar una representación gráfica de dicha región.</w:t>
      </w:r>
    </w:p>
    <w:p w14:paraId="3FC3935E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5D4C973" w14:textId="015EDD9E" w:rsidR="001C1499" w:rsidRPr="00981902" w:rsidRDefault="001C1499" w:rsidP="001C1499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Puntos de corte entre la parábola y la cúbica: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e>
              <m:e>
                <m:r>
                  <w:rPr>
                    <w:rFonts w:ascii="Cambria Math" w:hAnsi="Cambria Math"/>
                    <w:color w:val="0000FF"/>
                  </w:rPr>
                  <m:t>&amp;y=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</m:e>
            </m:eqArr>
          </m:e>
        </m:d>
        <m:r>
          <w:rPr>
            <w:rFonts w:ascii="Cambria Math" w:hAnsi="Cambria Math"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x-1</m:t>
            </m:r>
          </m:e>
        </m:d>
        <m:r>
          <w:rPr>
            <w:rFonts w:ascii="Cambria Math" w:hAnsi="Cambria Math"/>
            <w:color w:val="0000FF"/>
          </w:rPr>
          <m:t>=0</m:t>
        </m:r>
      </m:oMath>
    </w:p>
    <w:p w14:paraId="7F4135E3" w14:textId="20FD841D" w:rsidR="001C1499" w:rsidRPr="00981902" w:rsidRDefault="001C1499" w:rsidP="001C1499">
      <w:pPr>
        <w:rPr>
          <w:rFonts w:ascii="Cambria Math" w:hAnsi="Cambria Math"/>
          <w:color w:val="0000FF"/>
        </w:rPr>
      </w:pPr>
    </w:p>
    <w:p w14:paraId="38C219C9" w14:textId="77777777" w:rsidR="004B5D85" w:rsidRPr="00981902" w:rsidRDefault="004B5D85" w:rsidP="001C1499">
      <w:pPr>
        <w:rPr>
          <w:rFonts w:ascii="Cambria Math" w:hAnsi="Cambria Math"/>
          <w:color w:val="0000FF"/>
        </w:rPr>
      </w:pPr>
    </w:p>
    <w:p w14:paraId="32325CDF" w14:textId="0C803F12" w:rsidR="001C1499" w:rsidRPr="00981902" w:rsidRDefault="001C1499" w:rsidP="001C1499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Los puntos de corte son x = 0, y = 0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981902">
        <w:rPr>
          <w:rFonts w:ascii="Cambria Math" w:hAnsi="Cambria Math"/>
          <w:color w:val="0000FF"/>
        </w:rPr>
        <w:t xml:space="preserve"> = 0</w:t>
      </w:r>
      <m:oMath>
        <m:r>
          <w:rPr>
            <w:rFonts w:ascii="Cambria Math" w:hAnsi="Cambria Math"/>
            <w:color w:val="0000FF"/>
          </w:rPr>
          <m:t xml:space="preserve">, </m:t>
        </m:r>
      </m:oMath>
      <w:r w:rsidRPr="00981902">
        <w:rPr>
          <w:rFonts w:ascii="Cambria Math" w:hAnsi="Cambria Math"/>
          <w:color w:val="0000FF"/>
        </w:rPr>
        <w:t>punto (0, 0)   y   x = 1, y = 1</w:t>
      </w:r>
      <w:r w:rsidRPr="00981902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981902">
        <w:rPr>
          <w:rFonts w:ascii="Cambria Math" w:hAnsi="Cambria Math"/>
          <w:color w:val="0000FF"/>
        </w:rPr>
        <w:t xml:space="preserve"> = 1</w:t>
      </w:r>
      <m:oMath>
        <m:r>
          <w:rPr>
            <w:rFonts w:ascii="Cambria Math" w:hAnsi="Cambria Math"/>
            <w:color w:val="0000FF"/>
          </w:rPr>
          <m:t xml:space="preserve">, </m:t>
        </m:r>
      </m:oMath>
      <w:r w:rsidRPr="00981902">
        <w:rPr>
          <w:rFonts w:ascii="Cambria Math" w:hAnsi="Cambria Math"/>
          <w:color w:val="0000FF"/>
        </w:rPr>
        <w:t>punto (1, 1)</w:t>
      </w:r>
    </w:p>
    <w:p w14:paraId="2038ADAD" w14:textId="396B7846" w:rsidR="004B5D85" w:rsidRPr="00981902" w:rsidRDefault="004B5D85" w:rsidP="000E3D7C">
      <w:pPr>
        <w:rPr>
          <w:rFonts w:ascii="Cambria Math" w:hAnsi="Cambria Math"/>
          <w:color w:val="0000FF"/>
        </w:rPr>
      </w:pPr>
    </w:p>
    <w:p w14:paraId="6AF1F8A2" w14:textId="77777777" w:rsidR="004B5D85" w:rsidRPr="00981902" w:rsidRDefault="004B5D85" w:rsidP="000E3D7C">
      <w:pPr>
        <w:rPr>
          <w:rFonts w:ascii="Cambria Math" w:hAnsi="Cambria Math"/>
          <w:color w:val="0000FF"/>
        </w:rPr>
      </w:pPr>
    </w:p>
    <w:p w14:paraId="3900CFFF" w14:textId="6AB0A4B2" w:rsidR="001C1499" w:rsidRPr="00981902" w:rsidRDefault="001C1499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Un esbozo de la región sería:</w:t>
      </w:r>
    </w:p>
    <w:p w14:paraId="385E0F57" w14:textId="0A1033BD" w:rsidR="001C1499" w:rsidRPr="00981902" w:rsidRDefault="001C1499" w:rsidP="000E3D7C">
      <w:pPr>
        <w:rPr>
          <w:rFonts w:ascii="Cambria Math" w:hAnsi="Cambria Math"/>
          <w:color w:val="0000FF"/>
        </w:rPr>
      </w:pPr>
    </w:p>
    <w:p w14:paraId="2A9D8F3C" w14:textId="7C57CD49" w:rsidR="00863586" w:rsidRPr="00981902" w:rsidRDefault="004B5D85" w:rsidP="004B5D85">
      <w:pPr>
        <w:jc w:val="center"/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noProof/>
          <w:color w:val="0000FF"/>
        </w:rPr>
        <w:drawing>
          <wp:inline distT="0" distB="0" distL="0" distR="0" wp14:anchorId="4F6B62FA" wp14:editId="1242C510">
            <wp:extent cx="7008669" cy="4552512"/>
            <wp:effectExtent l="0" t="0" r="190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11171" cy="455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AEEB" w14:textId="77777777" w:rsidR="001C1499" w:rsidRPr="00981902" w:rsidRDefault="001C1499" w:rsidP="000E3D7C">
      <w:pPr>
        <w:rPr>
          <w:rFonts w:ascii="Cambria Math" w:hAnsi="Cambria Math"/>
          <w:color w:val="0000FF"/>
        </w:rPr>
      </w:pPr>
    </w:p>
    <w:p w14:paraId="24C2C081" w14:textId="72E0A39C" w:rsidR="00647F53" w:rsidRPr="00981902" w:rsidRDefault="003D49B0" w:rsidP="003D49B0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981902">
        <w:rPr>
          <w:rFonts w:ascii="Cambria Math" w:hAnsi="Cambria Math"/>
          <w:color w:val="0000FF"/>
        </w:rPr>
        <w:t xml:space="preserve">. 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</m:oMath>
      <w:r w:rsidRPr="00981902">
        <w:rPr>
          <w:rFonts w:ascii="Cambria Math" w:hAnsi="Cambria Math"/>
          <w:color w:val="0000FF"/>
        </w:rPr>
        <w:t xml:space="preserve"> . </w:t>
      </w:r>
    </w:p>
    <w:p w14:paraId="1EB77F33" w14:textId="0C4DFB9C" w:rsidR="00647F53" w:rsidRPr="00981902" w:rsidRDefault="00647F53" w:rsidP="003D49B0">
      <w:pPr>
        <w:rPr>
          <w:rFonts w:ascii="Cambria Math" w:hAnsi="Cambria Math"/>
          <w:color w:val="0000FF"/>
        </w:rPr>
      </w:pPr>
    </w:p>
    <w:p w14:paraId="26BA5056" w14:textId="77777777" w:rsidR="003E47F4" w:rsidRPr="00981902" w:rsidRDefault="003E47F4" w:rsidP="003D49B0">
      <w:pPr>
        <w:rPr>
          <w:rFonts w:ascii="Cambria Math" w:hAnsi="Cambria Math"/>
          <w:color w:val="0000FF"/>
        </w:rPr>
      </w:pPr>
    </w:p>
    <w:p w14:paraId="267DFD18" w14:textId="116C8D88" w:rsidR="003D49B0" w:rsidRPr="00981902" w:rsidRDefault="003D49B0" w:rsidP="003D49B0">
      <w:pPr>
        <w:rPr>
          <w:rFonts w:ascii="Cambria Math" w:hAnsi="Cambria Math"/>
          <w:sz w:val="28"/>
          <w:szCs w:val="28"/>
        </w:rPr>
      </w:pPr>
      <w:r w:rsidRPr="00981902">
        <w:rPr>
          <w:rFonts w:ascii="Cambria Math" w:hAnsi="Cambria Math"/>
          <w:color w:val="0000FF"/>
        </w:rPr>
        <w:t>Por la regla de Barrow,</w:t>
      </w:r>
      <w:r w:rsidR="00647F53" w:rsidRPr="00981902">
        <w:rPr>
          <w:rFonts w:ascii="Cambria Math" w:hAnsi="Cambria Math"/>
          <w:color w:val="0000FF"/>
        </w:rPr>
        <w:t xml:space="preserve"> </w:t>
      </w:r>
      <w:r w:rsidRPr="00981902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 xml:space="preserve"> –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4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 xml:space="preserve">≅0,083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981902">
        <w:rPr>
          <w:rFonts w:ascii="Cambria Math" w:hAnsi="Cambria Math"/>
          <w:color w:val="0000FF"/>
        </w:rPr>
        <w:t>.</w:t>
      </w:r>
    </w:p>
    <w:p w14:paraId="20A5B3EB" w14:textId="1A6E5728" w:rsidR="00950553" w:rsidRPr="00981902" w:rsidRDefault="00950553" w:rsidP="00950553">
      <w:pPr>
        <w:rPr>
          <w:rFonts w:ascii="Cambria Math" w:hAnsi="Cambria Math"/>
          <w:lang w:eastAsia="es-ES"/>
        </w:rPr>
      </w:pPr>
    </w:p>
    <w:p w14:paraId="161246B7" w14:textId="562FA243" w:rsidR="003E47F4" w:rsidRPr="00981902" w:rsidRDefault="003E47F4" w:rsidP="00950553">
      <w:pPr>
        <w:rPr>
          <w:rFonts w:ascii="Cambria Math" w:hAnsi="Cambria Math"/>
          <w:lang w:eastAsia="es-ES"/>
        </w:rPr>
      </w:pPr>
    </w:p>
    <w:p w14:paraId="7C70BEA0" w14:textId="77777777" w:rsidR="003E47F4" w:rsidRPr="00981902" w:rsidRDefault="003E47F4" w:rsidP="00950553">
      <w:pPr>
        <w:rPr>
          <w:rFonts w:ascii="Cambria Math" w:hAnsi="Cambria Math"/>
          <w:lang w:eastAsia="es-ES"/>
        </w:rPr>
      </w:pPr>
    </w:p>
    <w:p w14:paraId="1AA5E8A4" w14:textId="4A29BF11" w:rsidR="0029220A" w:rsidRPr="00981902" w:rsidRDefault="00C870EB" w:rsidP="0029220A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4</w:t>
      </w:r>
      <w:r w:rsidR="00CD22BB" w:rsidRPr="00981902">
        <w:rPr>
          <w:rFonts w:ascii="Cambria Math" w:hAnsi="Cambria Math"/>
          <w:lang w:eastAsia="es-ES"/>
        </w:rPr>
        <w:t>3</w:t>
      </w:r>
      <w:r w:rsidR="008E1E4D" w:rsidRPr="00981902">
        <w:rPr>
          <w:rFonts w:ascii="Cambria Math" w:hAnsi="Cambria Math"/>
          <w:lang w:eastAsia="es-ES"/>
        </w:rPr>
        <w:t xml:space="preserve">.- </w:t>
      </w:r>
      <w:r w:rsidR="0029220A" w:rsidRPr="00981902">
        <w:rPr>
          <w:rFonts w:ascii="Cambria Math" w:hAnsi="Cambria Math"/>
          <w:lang w:eastAsia="es-ES"/>
        </w:rPr>
        <w:t xml:space="preserve">Sea f una función continua en </w:t>
      </w:r>
      <w:r w:rsidR="003E47F4" w:rsidRPr="00981902">
        <w:rPr>
          <w:rFonts w:ascii="Cambria Math" w:hAnsi="Cambria Math"/>
          <w:lang w:eastAsia="es-ES"/>
        </w:rPr>
        <w:t>[</w:t>
      </w:r>
      <w:r w:rsidR="0029220A" w:rsidRPr="00981902">
        <w:rPr>
          <w:rFonts w:ascii="Cambria Math" w:hAnsi="Cambria Math"/>
          <w:lang w:eastAsia="es-ES"/>
        </w:rPr>
        <w:t>0, 1</w:t>
      </w:r>
      <w:r w:rsidR="003E47F4" w:rsidRPr="00981902">
        <w:rPr>
          <w:rFonts w:ascii="Cambria Math" w:hAnsi="Cambria Math"/>
          <w:lang w:eastAsia="es-ES"/>
        </w:rPr>
        <w:t>]</w:t>
      </w:r>
      <w:r w:rsidR="0029220A" w:rsidRPr="00981902">
        <w:rPr>
          <w:rFonts w:ascii="Cambria Math" w:hAnsi="Cambria Math"/>
          <w:lang w:eastAsia="es-ES"/>
        </w:rPr>
        <w:t>, que verifica 0 &lt; f(x) &lt; 1 en dicho intervalo. Demuestra que</w:t>
      </w:r>
    </w:p>
    <w:p w14:paraId="35816E22" w14:textId="77777777" w:rsidR="0029220A" w:rsidRPr="00981902" w:rsidRDefault="0029220A" w:rsidP="0029220A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tiene que haber un número α en (0, 1) para el cual f(α) = α. Pon un ejemplo de esta situación.</w:t>
      </w:r>
    </w:p>
    <w:p w14:paraId="1C6F650F" w14:textId="25D2A9A0" w:rsidR="00950553" w:rsidRPr="00981902" w:rsidRDefault="0029220A" w:rsidP="0029220A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¿Qué teorema has utilizado?</w:t>
      </w:r>
    </w:p>
    <w:p w14:paraId="54D27380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8A5CC58" w14:textId="2F830415" w:rsidR="000E3D7C" w:rsidRPr="00981902" w:rsidRDefault="00A45BB2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 xml:space="preserve">Sea la función g(x) = f(x) – x, continua en </w:t>
      </w:r>
      <w:r w:rsidR="003E47F4" w:rsidRPr="00981902">
        <w:rPr>
          <w:rFonts w:ascii="Cambria Math" w:hAnsi="Cambria Math"/>
          <w:color w:val="0000FF"/>
        </w:rPr>
        <w:t>[</w:t>
      </w:r>
      <w:r w:rsidRPr="00981902">
        <w:rPr>
          <w:rFonts w:ascii="Cambria Math" w:hAnsi="Cambria Math"/>
          <w:color w:val="0000FF"/>
        </w:rPr>
        <w:t>0, 1</w:t>
      </w:r>
      <w:r w:rsidR="003E47F4" w:rsidRPr="00981902">
        <w:rPr>
          <w:rFonts w:ascii="Cambria Math" w:hAnsi="Cambria Math"/>
          <w:color w:val="0000FF"/>
        </w:rPr>
        <w:t>]</w:t>
      </w:r>
      <w:r w:rsidRPr="00981902">
        <w:rPr>
          <w:rFonts w:ascii="Cambria Math" w:hAnsi="Cambria Math"/>
          <w:color w:val="0000FF"/>
        </w:rPr>
        <w:t xml:space="preserve"> por serlo </w:t>
      </w:r>
      <w:proofErr w:type="gramStart"/>
      <w:r w:rsidRPr="00981902">
        <w:rPr>
          <w:rFonts w:ascii="Cambria Math" w:hAnsi="Cambria Math"/>
          <w:color w:val="0000FF"/>
        </w:rPr>
        <w:t xml:space="preserve">f </w:t>
      </w:r>
      <w:r w:rsidR="003E47F4" w:rsidRPr="00981902">
        <w:rPr>
          <w:rFonts w:ascii="Cambria Math" w:hAnsi="Cambria Math"/>
          <w:color w:val="0000FF"/>
        </w:rPr>
        <w:t>;</w:t>
      </w:r>
      <w:proofErr w:type="gramEnd"/>
      <w:r w:rsidR="003E47F4" w:rsidRPr="00981902">
        <w:rPr>
          <w:rFonts w:ascii="Cambria Math" w:hAnsi="Cambria Math"/>
          <w:color w:val="0000FF"/>
        </w:rPr>
        <w:t xml:space="preserve"> </w:t>
      </w:r>
      <w:r w:rsidRPr="00981902">
        <w:rPr>
          <w:rFonts w:ascii="Cambria Math" w:hAnsi="Cambria Math"/>
          <w:color w:val="0000FF"/>
        </w:rPr>
        <w:t xml:space="preserve"> g(</w:t>
      </w:r>
      <w:r w:rsidR="003E47F4" w:rsidRPr="00981902">
        <w:rPr>
          <w:rFonts w:ascii="Cambria Math" w:hAnsi="Cambria Math"/>
          <w:color w:val="0000FF"/>
        </w:rPr>
        <w:t>1</w:t>
      </w:r>
      <w:r w:rsidR="000E3D7C" w:rsidRPr="00981902">
        <w:rPr>
          <w:rFonts w:ascii="Cambria Math" w:hAnsi="Cambria Math"/>
          <w:color w:val="0000FF"/>
        </w:rPr>
        <w:t>) =</w:t>
      </w:r>
      <w:r w:rsidR="003E47F4" w:rsidRPr="00981902">
        <w:rPr>
          <w:rFonts w:ascii="Cambria Math" w:hAnsi="Cambria Math"/>
          <w:color w:val="0000FF"/>
        </w:rPr>
        <w:t xml:space="preserve"> f(1) – 1 &lt; 0, g(0) = f(0) – 0 &gt; 0</w:t>
      </w:r>
    </w:p>
    <w:p w14:paraId="70B993F7" w14:textId="77777777" w:rsidR="003E47F4" w:rsidRPr="00981902" w:rsidRDefault="003E47F4" w:rsidP="000E3D7C">
      <w:pPr>
        <w:rPr>
          <w:rFonts w:ascii="Cambria Math" w:hAnsi="Cambria Math"/>
          <w:color w:val="0000FF"/>
        </w:rPr>
      </w:pPr>
    </w:p>
    <w:p w14:paraId="35643E4E" w14:textId="776ECCF4" w:rsidR="003E47F4" w:rsidRPr="00981902" w:rsidRDefault="003E47F4" w:rsidP="000E3D7C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Por el teorema de Bolzano como g cambia de signo en los extremos de dicho intervalo entonces existe por lo menos un α ∈ (0, 1), tal que g(α) = f(α) – α = 0. Es decir, f(α) = α</w:t>
      </w:r>
    </w:p>
    <w:p w14:paraId="1529BA68" w14:textId="5C81BC40" w:rsidR="00950553" w:rsidRPr="00981902" w:rsidRDefault="00950553" w:rsidP="00950553">
      <w:pPr>
        <w:rPr>
          <w:rFonts w:ascii="Cambria Math" w:hAnsi="Cambria Math"/>
          <w:lang w:eastAsia="es-ES"/>
        </w:rPr>
      </w:pPr>
    </w:p>
    <w:p w14:paraId="781FCFAB" w14:textId="268EA0A0" w:rsidR="003E47F4" w:rsidRPr="00981902" w:rsidRDefault="003E47F4" w:rsidP="00950553">
      <w:pPr>
        <w:rPr>
          <w:rFonts w:ascii="Cambria Math" w:hAnsi="Cambria Math"/>
          <w:lang w:eastAsia="es-ES"/>
        </w:rPr>
      </w:pPr>
    </w:p>
    <w:p w14:paraId="48B4DB3D" w14:textId="5D4B8714" w:rsidR="003E47F4" w:rsidRPr="00981902" w:rsidRDefault="003E47F4" w:rsidP="00950553">
      <w:pPr>
        <w:rPr>
          <w:rFonts w:ascii="Cambria Math" w:hAnsi="Cambria Math"/>
          <w:lang w:eastAsia="es-ES"/>
        </w:rPr>
      </w:pPr>
    </w:p>
    <w:p w14:paraId="3589F4E4" w14:textId="08849484" w:rsidR="003E47F4" w:rsidRPr="00981902" w:rsidRDefault="003E47F4" w:rsidP="00950553">
      <w:pPr>
        <w:rPr>
          <w:rFonts w:ascii="Cambria Math" w:hAnsi="Cambria Math"/>
          <w:lang w:eastAsia="es-ES"/>
        </w:rPr>
      </w:pPr>
    </w:p>
    <w:p w14:paraId="61423C94" w14:textId="451AF58C" w:rsidR="003E47F4" w:rsidRPr="00981902" w:rsidRDefault="003E47F4" w:rsidP="00950553">
      <w:pPr>
        <w:rPr>
          <w:rFonts w:ascii="Cambria Math" w:hAnsi="Cambria Math"/>
          <w:lang w:eastAsia="es-ES"/>
        </w:rPr>
      </w:pPr>
    </w:p>
    <w:p w14:paraId="364AD866" w14:textId="705C810A" w:rsidR="003E47F4" w:rsidRPr="00981902" w:rsidRDefault="003E47F4" w:rsidP="00950553">
      <w:pPr>
        <w:rPr>
          <w:rFonts w:ascii="Cambria Math" w:hAnsi="Cambria Math"/>
          <w:lang w:eastAsia="es-ES"/>
        </w:rPr>
      </w:pPr>
    </w:p>
    <w:p w14:paraId="27CF617C" w14:textId="77777777" w:rsidR="003E47F4" w:rsidRPr="00981902" w:rsidRDefault="003E47F4" w:rsidP="00950553">
      <w:pPr>
        <w:rPr>
          <w:rFonts w:ascii="Cambria Math" w:hAnsi="Cambria Math"/>
          <w:lang w:eastAsia="es-ES"/>
        </w:rPr>
      </w:pPr>
    </w:p>
    <w:p w14:paraId="530CF883" w14:textId="77777777" w:rsidR="008D6A1C" w:rsidRPr="00981902" w:rsidRDefault="008D6A1C" w:rsidP="00434D56">
      <w:pPr>
        <w:rPr>
          <w:rFonts w:ascii="Cambria Math" w:hAnsi="Cambria Math"/>
          <w:lang w:eastAsia="es-ES"/>
        </w:rPr>
      </w:pPr>
    </w:p>
    <w:p w14:paraId="28A03F61" w14:textId="33A69D3F" w:rsidR="00434D56" w:rsidRPr="00981902" w:rsidRDefault="00C870EB" w:rsidP="00434D56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4</w:t>
      </w:r>
      <w:r w:rsidR="00CD22BB" w:rsidRPr="00981902">
        <w:rPr>
          <w:rFonts w:ascii="Cambria Math" w:hAnsi="Cambria Math"/>
          <w:lang w:eastAsia="es-ES"/>
        </w:rPr>
        <w:t>4</w:t>
      </w:r>
      <w:r w:rsidR="0029220A" w:rsidRPr="00981902">
        <w:rPr>
          <w:rFonts w:ascii="Cambria Math" w:hAnsi="Cambria Math"/>
          <w:lang w:eastAsia="es-ES"/>
        </w:rPr>
        <w:t>.-</w:t>
      </w:r>
      <w:r w:rsidR="00434D56" w:rsidRPr="00981902">
        <w:rPr>
          <w:rFonts w:ascii="Cambria Math" w:hAnsi="Cambria Math"/>
          <w:lang w:eastAsia="es-ES"/>
        </w:rPr>
        <w:t xml:space="preserve"> A partir de la gráfica de la función f(x) = e</w:t>
      </w:r>
      <w:r w:rsidR="00434D56"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x</w:t>
      </w:r>
      <w:r w:rsidR="00434D56" w:rsidRPr="00981902">
        <w:rPr>
          <w:rFonts w:ascii="Cambria Math" w:hAnsi="Cambria Math"/>
          <w:lang w:eastAsia="es-ES"/>
        </w:rPr>
        <w:t>, obtener razonadamente las gráficas de las siguientes</w:t>
      </w:r>
    </w:p>
    <w:p w14:paraId="38151571" w14:textId="46A0208C" w:rsidR="00434D56" w:rsidRPr="00981902" w:rsidRDefault="00434D56" w:rsidP="00434D56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>funciones: (a) f</w:t>
      </w:r>
      <w:r w:rsidRPr="00981902">
        <w:rPr>
          <w:rFonts w:ascii="Cambria Math" w:hAnsi="Cambria Math"/>
          <w:position w:val="-6"/>
          <w:sz w:val="28"/>
          <w:szCs w:val="28"/>
          <w:vertAlign w:val="subscript"/>
          <w:lang w:eastAsia="es-ES"/>
        </w:rPr>
        <w:t>1</w:t>
      </w:r>
      <w:r w:rsidRPr="00981902">
        <w:rPr>
          <w:rFonts w:ascii="Cambria Math" w:hAnsi="Cambria Math"/>
          <w:lang w:eastAsia="es-ES"/>
        </w:rPr>
        <w:t>(x) = e</w:t>
      </w:r>
      <w:r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x + 2</w:t>
      </w:r>
      <w:r w:rsidRPr="00981902">
        <w:rPr>
          <w:rFonts w:ascii="Cambria Math" w:hAnsi="Cambria Math"/>
          <w:lang w:eastAsia="es-ES"/>
        </w:rPr>
        <w:t>, (b) f</w:t>
      </w:r>
      <w:r w:rsidRPr="00981902">
        <w:rPr>
          <w:rFonts w:ascii="Cambria Math" w:hAnsi="Cambria Math"/>
          <w:position w:val="-6"/>
          <w:sz w:val="28"/>
          <w:szCs w:val="28"/>
          <w:vertAlign w:val="subscript"/>
          <w:lang w:eastAsia="es-ES"/>
        </w:rPr>
        <w:t>2</w:t>
      </w:r>
      <w:r w:rsidRPr="00981902">
        <w:rPr>
          <w:rFonts w:ascii="Cambria Math" w:hAnsi="Cambria Math"/>
          <w:lang w:eastAsia="es-ES"/>
        </w:rPr>
        <w:t xml:space="preserve"> (x) = e</w:t>
      </w:r>
      <w:r w:rsidRPr="00981902">
        <w:rPr>
          <w:rFonts w:ascii="Cambria Math" w:hAnsi="Cambria Math"/>
          <w:sz w:val="28"/>
          <w:szCs w:val="28"/>
          <w:vertAlign w:val="superscript"/>
          <w:lang w:eastAsia="es-ES"/>
        </w:rPr>
        <w:t>x</w:t>
      </w:r>
      <w:r w:rsidRPr="00981902">
        <w:rPr>
          <w:rFonts w:ascii="Cambria Math" w:hAnsi="Cambria Math"/>
          <w:lang w:eastAsia="es-ES"/>
        </w:rPr>
        <w:t xml:space="preserve"> – 2, (c) f</w:t>
      </w:r>
      <w:r w:rsidRPr="00981902">
        <w:rPr>
          <w:rFonts w:ascii="Cambria Math" w:hAnsi="Cambria Math"/>
          <w:position w:val="-6"/>
          <w:sz w:val="28"/>
          <w:szCs w:val="28"/>
          <w:vertAlign w:val="subscript"/>
          <w:lang w:eastAsia="es-ES"/>
        </w:rPr>
        <w:t>3</w:t>
      </w:r>
      <w:r w:rsidRPr="00981902">
        <w:rPr>
          <w:rFonts w:ascii="Cambria Math" w:hAnsi="Cambria Math"/>
          <w:lang w:eastAsia="es-ES"/>
        </w:rPr>
        <w:t xml:space="preserve">(x) = </w:t>
      </w:r>
      <w:proofErr w:type="spellStart"/>
      <w:r w:rsidR="000E3D7C" w:rsidRPr="00981902">
        <w:rPr>
          <w:rFonts w:ascii="Cambria Math" w:hAnsi="Cambria Math"/>
          <w:lang w:eastAsia="es-ES"/>
        </w:rPr>
        <w:t>ln</w:t>
      </w:r>
      <w:proofErr w:type="spellEnd"/>
      <w:r w:rsidR="000E3D7C" w:rsidRPr="00981902">
        <w:rPr>
          <w:rFonts w:ascii="Cambria Math" w:hAnsi="Cambria Math"/>
          <w:lang w:eastAsia="es-ES"/>
        </w:rPr>
        <w:t xml:space="preserve"> x</w:t>
      </w:r>
      <w:r w:rsidRPr="00981902">
        <w:rPr>
          <w:rFonts w:ascii="Cambria Math" w:hAnsi="Cambria Math"/>
          <w:lang w:eastAsia="es-ES"/>
        </w:rPr>
        <w:t>, (d) f</w:t>
      </w:r>
      <w:r w:rsidRPr="00981902">
        <w:rPr>
          <w:rFonts w:ascii="Cambria Math" w:hAnsi="Cambria Math"/>
          <w:position w:val="-6"/>
          <w:sz w:val="28"/>
          <w:szCs w:val="28"/>
          <w:vertAlign w:val="subscript"/>
          <w:lang w:eastAsia="es-ES"/>
        </w:rPr>
        <w:t>4</w:t>
      </w:r>
      <w:r w:rsidRPr="00981902">
        <w:rPr>
          <w:rFonts w:ascii="Cambria Math" w:hAnsi="Cambria Math"/>
          <w:lang w:eastAsia="es-ES"/>
        </w:rPr>
        <w:t>(x) = |</w:t>
      </w:r>
      <w:proofErr w:type="spellStart"/>
      <w:r w:rsidR="000E3D7C" w:rsidRPr="00981902">
        <w:rPr>
          <w:rFonts w:ascii="Cambria Math" w:hAnsi="Cambria Math"/>
          <w:lang w:eastAsia="es-ES"/>
        </w:rPr>
        <w:t>ln</w:t>
      </w:r>
      <w:proofErr w:type="spellEnd"/>
      <w:r w:rsidR="000E3D7C" w:rsidRPr="00981902">
        <w:rPr>
          <w:rFonts w:ascii="Cambria Math" w:hAnsi="Cambria Math"/>
          <w:lang w:eastAsia="es-ES"/>
        </w:rPr>
        <w:t xml:space="preserve"> x</w:t>
      </w:r>
      <w:r w:rsidRPr="00981902">
        <w:rPr>
          <w:rFonts w:ascii="Cambria Math" w:hAnsi="Cambria Math"/>
          <w:lang w:eastAsia="es-ES"/>
        </w:rPr>
        <w:t>|.</w:t>
      </w:r>
    </w:p>
    <w:p w14:paraId="693AFD4D" w14:textId="1FAEC91B" w:rsidR="00950553" w:rsidRPr="00981902" w:rsidRDefault="00434D56" w:rsidP="00434D56">
      <w:pPr>
        <w:rPr>
          <w:rFonts w:ascii="Cambria Math" w:hAnsi="Cambria Math"/>
          <w:lang w:eastAsia="es-ES"/>
        </w:rPr>
      </w:pPr>
      <w:r w:rsidRPr="00981902">
        <w:rPr>
          <w:rFonts w:ascii="Cambria Math" w:hAnsi="Cambria Math"/>
          <w:lang w:eastAsia="es-ES"/>
        </w:rPr>
        <w:t xml:space="preserve">¿Son todas ellas diferenciables? ¿Se refleja esto en sus gráficas, </w:t>
      </w:r>
      <w:r w:rsidR="00B50882" w:rsidRPr="00981902">
        <w:rPr>
          <w:rFonts w:ascii="Cambria Math" w:hAnsi="Cambria Math"/>
          <w:lang w:eastAsia="es-ES"/>
        </w:rPr>
        <w:t>cómo</w:t>
      </w:r>
      <w:r w:rsidRPr="00981902">
        <w:rPr>
          <w:rFonts w:ascii="Cambria Math" w:hAnsi="Cambria Math"/>
          <w:lang w:eastAsia="es-ES"/>
        </w:rPr>
        <w:t>?</w:t>
      </w:r>
    </w:p>
    <w:p w14:paraId="3B5FCED6" w14:textId="77777777" w:rsidR="000E3D7C" w:rsidRPr="00981902" w:rsidRDefault="000E3D7C" w:rsidP="000E3D7C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981902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64F305E" w14:textId="2E0C0924" w:rsidR="009979C9" w:rsidRPr="00981902" w:rsidRDefault="009979C9" w:rsidP="009979C9">
      <w:pPr>
        <w:jc w:val="center"/>
        <w:rPr>
          <w:rFonts w:ascii="Cambria Math" w:hAnsi="Cambria Math"/>
          <w:color w:val="0000FF"/>
        </w:rPr>
      </w:pPr>
    </w:p>
    <w:p w14:paraId="1EC77A2E" w14:textId="135C3160" w:rsidR="00DA7E1F" w:rsidRPr="00981902" w:rsidRDefault="00DA7E1F" w:rsidP="009979C9">
      <w:pPr>
        <w:jc w:val="center"/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noProof/>
          <w:color w:val="0000FF"/>
        </w:rPr>
        <w:drawing>
          <wp:inline distT="0" distB="0" distL="0" distR="0" wp14:anchorId="52DEDAA9" wp14:editId="5F090C66">
            <wp:extent cx="7034047" cy="42862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38155" cy="428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8BBF" w14:textId="77777777" w:rsidR="009979C9" w:rsidRPr="00981902" w:rsidRDefault="009979C9" w:rsidP="009979C9">
      <w:pPr>
        <w:rPr>
          <w:rFonts w:ascii="Cambria Math" w:hAnsi="Cambria Math"/>
          <w:color w:val="0000FF"/>
        </w:rPr>
      </w:pPr>
    </w:p>
    <w:p w14:paraId="24A0F322" w14:textId="1E041C8A" w:rsidR="009979C9" w:rsidRPr="00981902" w:rsidRDefault="009979C9" w:rsidP="009979C9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La gráfica de f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981902">
        <w:rPr>
          <w:rFonts w:ascii="Cambria Math" w:hAnsi="Cambria Math"/>
          <w:color w:val="0000FF"/>
        </w:rPr>
        <w:t xml:space="preserve"> se obtiene trasladando la gráfica de f </w:t>
      </w:r>
      <w:proofErr w:type="gramStart"/>
      <w:r w:rsidRPr="00981902">
        <w:rPr>
          <w:rFonts w:ascii="Cambria Math" w:hAnsi="Cambria Math"/>
          <w:color w:val="0000FF"/>
        </w:rPr>
        <w:t>dos unidades hacía</w:t>
      </w:r>
      <w:proofErr w:type="gramEnd"/>
      <w:r w:rsidRPr="00981902">
        <w:rPr>
          <w:rFonts w:ascii="Cambria Math" w:hAnsi="Cambria Math"/>
          <w:color w:val="0000FF"/>
        </w:rPr>
        <w:t xml:space="preserve"> la </w:t>
      </w:r>
      <w:r w:rsidR="00DA7E1F" w:rsidRPr="00981902">
        <w:rPr>
          <w:rFonts w:ascii="Cambria Math" w:hAnsi="Cambria Math"/>
          <w:color w:val="0000FF"/>
        </w:rPr>
        <w:t>izquierda</w:t>
      </w:r>
    </w:p>
    <w:p w14:paraId="4D9C2389" w14:textId="77777777" w:rsidR="009979C9" w:rsidRPr="00981902" w:rsidRDefault="009979C9" w:rsidP="009979C9">
      <w:pPr>
        <w:rPr>
          <w:rFonts w:ascii="Cambria Math" w:hAnsi="Cambria Math"/>
          <w:color w:val="0000FF"/>
        </w:rPr>
      </w:pPr>
    </w:p>
    <w:p w14:paraId="7A0C23D8" w14:textId="4A84CCEE" w:rsidR="009979C9" w:rsidRPr="00981902" w:rsidRDefault="009979C9" w:rsidP="009979C9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La gráfica de f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981902">
        <w:rPr>
          <w:rFonts w:ascii="Cambria Math" w:hAnsi="Cambria Math"/>
          <w:color w:val="0000FF"/>
        </w:rPr>
        <w:t xml:space="preserve"> se obtiene trasladando la gráfica de f </w:t>
      </w:r>
      <w:proofErr w:type="gramStart"/>
      <w:r w:rsidRPr="00981902">
        <w:rPr>
          <w:rFonts w:ascii="Cambria Math" w:hAnsi="Cambria Math"/>
          <w:color w:val="0000FF"/>
        </w:rPr>
        <w:t xml:space="preserve">dos unidades hacía </w:t>
      </w:r>
      <w:r w:rsidR="00DA7E1F" w:rsidRPr="00981902">
        <w:rPr>
          <w:rFonts w:ascii="Cambria Math" w:hAnsi="Cambria Math"/>
          <w:color w:val="0000FF"/>
        </w:rPr>
        <w:t>abajo</w:t>
      </w:r>
      <w:proofErr w:type="gramEnd"/>
    </w:p>
    <w:p w14:paraId="3EC816F2" w14:textId="77777777" w:rsidR="009979C9" w:rsidRPr="00981902" w:rsidRDefault="009979C9" w:rsidP="009979C9">
      <w:pPr>
        <w:rPr>
          <w:rFonts w:ascii="Cambria Math" w:hAnsi="Cambria Math"/>
          <w:color w:val="0000FF"/>
        </w:rPr>
      </w:pPr>
    </w:p>
    <w:p w14:paraId="1D2516F6" w14:textId="63B69EF3" w:rsidR="009979C9" w:rsidRPr="00981902" w:rsidRDefault="009979C9" w:rsidP="009979C9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</w:rPr>
        <w:t>La gráfica de f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4</w:t>
      </w:r>
      <w:r w:rsidRPr="00981902">
        <w:rPr>
          <w:rFonts w:ascii="Cambria Math" w:hAnsi="Cambria Math"/>
          <w:color w:val="0000FF"/>
        </w:rPr>
        <w:t xml:space="preserve"> se obtiene reflejando la parte negativa de la gráfica de f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3</w:t>
      </w:r>
      <w:r w:rsidRPr="00981902">
        <w:rPr>
          <w:rFonts w:ascii="Cambria Math" w:hAnsi="Cambria Math"/>
          <w:color w:val="0000FF"/>
        </w:rPr>
        <w:t xml:space="preserve"> con respecto del eje X</w:t>
      </w:r>
    </w:p>
    <w:p w14:paraId="6FFCBDF8" w14:textId="4E10D04C" w:rsidR="00DA7E1F" w:rsidRPr="00981902" w:rsidRDefault="00DA7E1F" w:rsidP="009979C9">
      <w:pPr>
        <w:rPr>
          <w:rFonts w:ascii="Cambria Math" w:hAnsi="Cambria Math"/>
          <w:color w:val="0000FF"/>
        </w:rPr>
      </w:pPr>
    </w:p>
    <w:p w14:paraId="1D6BACC6" w14:textId="77777777" w:rsidR="00DA7E1F" w:rsidRPr="00981902" w:rsidRDefault="00DA7E1F" w:rsidP="009979C9">
      <w:pPr>
        <w:rPr>
          <w:rFonts w:ascii="Cambria Math" w:hAnsi="Cambria Math"/>
          <w:color w:val="0000FF"/>
          <w:lang w:eastAsia="es-ES"/>
        </w:rPr>
      </w:pPr>
      <w:r w:rsidRPr="00981902">
        <w:rPr>
          <w:rFonts w:ascii="Cambria Math" w:hAnsi="Cambria Math"/>
          <w:color w:val="0000FF"/>
        </w:rPr>
        <w:t xml:space="preserve">La única función que no es diferenciable (en x = 1) es </w:t>
      </w:r>
      <w:r w:rsidRPr="00981902">
        <w:rPr>
          <w:rFonts w:ascii="Cambria Math" w:hAnsi="Cambria Math"/>
          <w:color w:val="0000FF"/>
          <w:lang w:eastAsia="es-ES"/>
        </w:rPr>
        <w:t>f</w:t>
      </w:r>
      <w:r w:rsidRPr="00981902">
        <w:rPr>
          <w:rFonts w:ascii="Cambria Math" w:hAnsi="Cambria Math"/>
          <w:color w:val="0000FF"/>
          <w:position w:val="-6"/>
          <w:sz w:val="28"/>
          <w:szCs w:val="28"/>
          <w:vertAlign w:val="subscript"/>
          <w:lang w:eastAsia="es-ES"/>
        </w:rPr>
        <w:t>4</w:t>
      </w:r>
      <w:r w:rsidRPr="00981902">
        <w:rPr>
          <w:rFonts w:ascii="Cambria Math" w:hAnsi="Cambria Math"/>
          <w:color w:val="0000FF"/>
          <w:lang w:eastAsia="es-ES"/>
        </w:rPr>
        <w:t>(x) = |</w:t>
      </w:r>
      <w:proofErr w:type="spellStart"/>
      <w:r w:rsidRPr="00981902">
        <w:rPr>
          <w:rFonts w:ascii="Cambria Math" w:hAnsi="Cambria Math"/>
          <w:color w:val="0000FF"/>
          <w:lang w:eastAsia="es-ES"/>
        </w:rPr>
        <w:t>ln</w:t>
      </w:r>
      <w:proofErr w:type="spellEnd"/>
      <w:r w:rsidRPr="00981902">
        <w:rPr>
          <w:rFonts w:ascii="Cambria Math" w:hAnsi="Cambria Math"/>
          <w:color w:val="0000FF"/>
          <w:lang w:eastAsia="es-ES"/>
        </w:rPr>
        <w:t xml:space="preserve"> x| porque la función valor absoluto no es diferenciable en x = 0. </w:t>
      </w:r>
    </w:p>
    <w:p w14:paraId="33DDFFE1" w14:textId="77777777" w:rsidR="00DA7E1F" w:rsidRPr="00981902" w:rsidRDefault="00DA7E1F" w:rsidP="009979C9">
      <w:pPr>
        <w:rPr>
          <w:rFonts w:ascii="Cambria Math" w:hAnsi="Cambria Math"/>
          <w:color w:val="0000FF"/>
          <w:lang w:eastAsia="es-ES"/>
        </w:rPr>
      </w:pPr>
    </w:p>
    <w:p w14:paraId="7613E187" w14:textId="46CFFB06" w:rsidR="00DA7E1F" w:rsidRPr="00981902" w:rsidRDefault="00DA7E1F" w:rsidP="009979C9">
      <w:pPr>
        <w:rPr>
          <w:rFonts w:ascii="Cambria Math" w:hAnsi="Cambria Math"/>
          <w:color w:val="0000FF"/>
        </w:rPr>
      </w:pPr>
      <w:r w:rsidRPr="00981902">
        <w:rPr>
          <w:rFonts w:ascii="Cambria Math" w:hAnsi="Cambria Math"/>
          <w:color w:val="0000FF"/>
          <w:lang w:eastAsia="es-ES"/>
        </w:rPr>
        <w:t>Esto se detecta en su gráfica porque en el punto (1, 0) no existe la recta tangente, “la gráfica tiene un pico”</w:t>
      </w:r>
    </w:p>
    <w:sectPr w:rsidR="00DA7E1F" w:rsidRPr="00981902" w:rsidSect="00F57804">
      <w:headerReference w:type="default" r:id="rId19"/>
      <w:footerReference w:type="default" r:id="rId20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4F911" w14:textId="77777777" w:rsidR="00A510D5" w:rsidRDefault="00A510D5" w:rsidP="00995A3D">
      <w:r>
        <w:separator/>
      </w:r>
    </w:p>
  </w:endnote>
  <w:endnote w:type="continuationSeparator" w:id="0">
    <w:p w14:paraId="729FFA11" w14:textId="77777777" w:rsidR="00A510D5" w:rsidRDefault="00A510D5" w:rsidP="00995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sha">
    <w:altName w:val="Gisha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689113866"/>
      <w:docPartObj>
        <w:docPartGallery w:val="Page Numbers (Bottom of Page)"/>
        <w:docPartUnique/>
      </w:docPartObj>
    </w:sdtPr>
    <w:sdtEndPr>
      <w:rPr>
        <w:b w:val="0"/>
        <w:bCs w:val="0"/>
      </w:rPr>
    </w:sdtEndPr>
    <w:sdtContent>
      <w:p w14:paraId="0DAB66BE" w14:textId="4660703A" w:rsidR="00995A3D" w:rsidRDefault="00995A3D">
        <w:pPr>
          <w:pStyle w:val="Piedepgina"/>
          <w:jc w:val="center"/>
        </w:pPr>
        <w:r w:rsidRPr="00995A3D">
          <w:rPr>
            <w:rFonts w:ascii="Bahnschrift Light" w:hAnsi="Bahnschrift Light"/>
            <w:b/>
            <w:bCs/>
          </w:rPr>
          <w:t>–</w:t>
        </w:r>
        <w:r w:rsidRPr="00995A3D">
          <w:rPr>
            <w:b/>
            <w:bCs/>
          </w:rPr>
          <w:t xml:space="preserve"> </w:t>
        </w:r>
        <w:r w:rsidRPr="00995A3D">
          <w:rPr>
            <w:b/>
            <w:bCs/>
          </w:rPr>
          <w:fldChar w:fldCharType="begin"/>
        </w:r>
        <w:r w:rsidRPr="00995A3D">
          <w:rPr>
            <w:b/>
            <w:bCs/>
          </w:rPr>
          <w:instrText>PAGE   \* MERGEFORMAT</w:instrText>
        </w:r>
        <w:r w:rsidRPr="00995A3D">
          <w:rPr>
            <w:b/>
            <w:bCs/>
          </w:rPr>
          <w:fldChar w:fldCharType="separate"/>
        </w:r>
        <w:r w:rsidRPr="00995A3D">
          <w:rPr>
            <w:b/>
            <w:bCs/>
          </w:rPr>
          <w:t>2</w:t>
        </w:r>
        <w:r w:rsidRPr="00995A3D">
          <w:rPr>
            <w:b/>
            <w:bCs/>
          </w:rPr>
          <w:fldChar w:fldCharType="end"/>
        </w:r>
        <w:r w:rsidRPr="00995A3D">
          <w:rPr>
            <w:b/>
            <w:bCs/>
          </w:rPr>
          <w:t xml:space="preserve"> </w:t>
        </w:r>
        <w:r w:rsidRPr="00995A3D">
          <w:rPr>
            <w:rFonts w:ascii="Bahnschrift Light" w:hAnsi="Bahnschrift Light"/>
            <w:b/>
            <w:bCs/>
          </w:rPr>
          <w:t>–</w:t>
        </w:r>
      </w:p>
    </w:sdtContent>
  </w:sdt>
  <w:p w14:paraId="6E4BBD06" w14:textId="77777777" w:rsidR="00995A3D" w:rsidRDefault="00995A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2F328" w14:textId="77777777" w:rsidR="00A510D5" w:rsidRDefault="00A510D5" w:rsidP="00995A3D">
      <w:r>
        <w:separator/>
      </w:r>
    </w:p>
  </w:footnote>
  <w:footnote w:type="continuationSeparator" w:id="0">
    <w:p w14:paraId="24B378AC" w14:textId="77777777" w:rsidR="00A510D5" w:rsidRDefault="00A510D5" w:rsidP="00995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AB6F1" w14:textId="565C374B" w:rsidR="00995A3D" w:rsidRDefault="00995A3D" w:rsidP="00995A3D">
    <w:pPr>
      <w:jc w:val="center"/>
      <w:rPr>
        <w:rFonts w:eastAsia="Times New Roman"/>
        <w:color w:val="000000"/>
      </w:rPr>
    </w:pPr>
    <w:r w:rsidRPr="006F1B05">
      <w:rPr>
        <w:rFonts w:eastAsia="Times New Roman"/>
        <w:b/>
        <w:bCs/>
        <w:color w:val="000000"/>
        <w:u w:val="single"/>
      </w:rPr>
      <w:t xml:space="preserve">PAU – </w:t>
    </w:r>
    <w:r w:rsidR="0029433A">
      <w:rPr>
        <w:rFonts w:eastAsia="Times New Roman"/>
        <w:b/>
        <w:bCs/>
        <w:color w:val="000000"/>
        <w:u w:val="single"/>
      </w:rPr>
      <w:t xml:space="preserve">COU </w:t>
    </w:r>
    <w:r w:rsidRPr="006F1B05">
      <w:rPr>
        <w:rFonts w:eastAsia="Times New Roman"/>
        <w:b/>
        <w:bCs/>
        <w:color w:val="000000"/>
        <w:u w:val="single"/>
      </w:rPr>
      <w:t xml:space="preserve">I – </w:t>
    </w:r>
    <w:r>
      <w:rPr>
        <w:rFonts w:eastAsia="Times New Roman"/>
        <w:b/>
        <w:bCs/>
        <w:color w:val="000000"/>
        <w:u w:val="single"/>
      </w:rPr>
      <w:t>ANÁLISIS</w:t>
    </w:r>
    <w:r w:rsidRPr="006F1B05">
      <w:rPr>
        <w:rFonts w:eastAsia="Times New Roman"/>
        <w:b/>
        <w:bCs/>
        <w:color w:val="000000"/>
        <w:u w:val="single"/>
      </w:rPr>
      <w:t xml:space="preserve"> – ANDALUCÍA</w:t>
    </w:r>
    <w:r>
      <w:rPr>
        <w:rFonts w:eastAsia="Times New Roman"/>
        <w:b/>
        <w:bCs/>
        <w:color w:val="000000"/>
        <w:u w:val="single"/>
      </w:rPr>
      <w:t xml:space="preserve"> – </w:t>
    </w:r>
    <w:r w:rsidRPr="006F1B05">
      <w:rPr>
        <w:rFonts w:eastAsia="Times New Roman"/>
        <w:b/>
        <w:bCs/>
        <w:color w:val="000000"/>
        <w:u w:val="single"/>
      </w:rPr>
      <w:t xml:space="preserve">MODELOS DE </w:t>
    </w:r>
    <w:r w:rsidR="00472F35">
      <w:rPr>
        <w:rFonts w:eastAsia="Times New Roman"/>
        <w:b/>
        <w:bCs/>
        <w:color w:val="000000"/>
        <w:u w:val="single"/>
      </w:rPr>
      <w:t>199</w:t>
    </w:r>
    <w:r w:rsidR="003D044C">
      <w:rPr>
        <w:rFonts w:eastAsia="Times New Roman"/>
        <w:b/>
        <w:bCs/>
        <w:color w:val="000000"/>
        <w:u w:val="single"/>
      </w:rPr>
      <w:t>3</w:t>
    </w:r>
    <w:r w:rsidRPr="006F1B05">
      <w:rPr>
        <w:rFonts w:eastAsia="Times New Roman"/>
        <w:b/>
        <w:bCs/>
        <w:color w:val="000000"/>
        <w:u w:val="single"/>
      </w:rPr>
      <w:t xml:space="preserve"> RESUELTOS</w:t>
    </w:r>
    <w:r w:rsidRPr="006F1B05">
      <w:rPr>
        <w:rFonts w:eastAsia="Times New Roman"/>
        <w:color w:val="000000"/>
      </w:rPr>
      <w:t xml:space="preserve">           </w:t>
    </w:r>
  </w:p>
  <w:p w14:paraId="479914B7" w14:textId="77777777" w:rsidR="00995A3D" w:rsidRPr="000B4207" w:rsidRDefault="00995A3D" w:rsidP="00995A3D">
    <w:pPr>
      <w:jc w:val="center"/>
      <w:rPr>
        <w:rFonts w:eastAsia="Times New Roman"/>
        <w:b/>
        <w:bCs/>
        <w:color w:val="000000"/>
        <w:sz w:val="20"/>
        <w:szCs w:val="20"/>
      </w:rPr>
    </w:pPr>
    <w:r w:rsidRPr="000B4207">
      <w:rPr>
        <w:rFonts w:eastAsia="Times New Roman"/>
        <w:b/>
        <w:bCs/>
        <w:color w:val="000000"/>
        <w:sz w:val="18"/>
        <w:szCs w:val="18"/>
      </w:rPr>
      <w:t>Profesor: Rafael Núñez Nogales</w:t>
    </w:r>
  </w:p>
  <w:p w14:paraId="102687C9" w14:textId="56BC902A" w:rsidR="00995A3D" w:rsidRDefault="00995A3D" w:rsidP="00995A3D">
    <w:pPr>
      <w:pStyle w:val="Encabezado"/>
      <w:jc w:val="center"/>
    </w:pPr>
    <w:r w:rsidRPr="00012EFD">
      <w:rPr>
        <w:rFonts w:eastAsia="Times New Roman"/>
        <w:b/>
        <w:bCs/>
        <w:color w:val="000000"/>
        <w:sz w:val="28"/>
        <w:szCs w:val="28"/>
      </w:rPr>
      <w:t>---------------------</w:t>
    </w:r>
    <w:r>
      <w:rPr>
        <w:rFonts w:eastAsia="Times New Roman"/>
        <w:b/>
        <w:bCs/>
        <w:color w:val="000000"/>
        <w:sz w:val="28"/>
        <w:szCs w:val="28"/>
      </w:rPr>
      <w:t>------------------------</w:t>
    </w:r>
    <w:r w:rsidRPr="00012EFD">
      <w:rPr>
        <w:rFonts w:eastAsia="Times New Roman"/>
        <w:b/>
        <w:bCs/>
        <w:color w:val="000000"/>
        <w:sz w:val="28"/>
        <w:szCs w:val="28"/>
      </w:rPr>
      <w:t>----------------------------------------------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fael Núñez Nogales">
    <w15:presenceInfo w15:providerId="Windows Live" w15:userId="3878b78e577e811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AEF"/>
    <w:rsid w:val="000003C2"/>
    <w:rsid w:val="000010AA"/>
    <w:rsid w:val="00005B36"/>
    <w:rsid w:val="0001191D"/>
    <w:rsid w:val="00023C76"/>
    <w:rsid w:val="00033B90"/>
    <w:rsid w:val="00057DE2"/>
    <w:rsid w:val="000620B2"/>
    <w:rsid w:val="00062C7B"/>
    <w:rsid w:val="000811D1"/>
    <w:rsid w:val="00085608"/>
    <w:rsid w:val="00092E66"/>
    <w:rsid w:val="0009570D"/>
    <w:rsid w:val="000A04FF"/>
    <w:rsid w:val="000A3797"/>
    <w:rsid w:val="000B1DF7"/>
    <w:rsid w:val="000B71E7"/>
    <w:rsid w:val="000B7A82"/>
    <w:rsid w:val="000C2687"/>
    <w:rsid w:val="000C6A35"/>
    <w:rsid w:val="000D43B5"/>
    <w:rsid w:val="000D7EF5"/>
    <w:rsid w:val="000E01E0"/>
    <w:rsid w:val="000E1488"/>
    <w:rsid w:val="000E379A"/>
    <w:rsid w:val="000E3D7C"/>
    <w:rsid w:val="000E4131"/>
    <w:rsid w:val="000E42FE"/>
    <w:rsid w:val="00113B3D"/>
    <w:rsid w:val="00133CCB"/>
    <w:rsid w:val="00140072"/>
    <w:rsid w:val="0014175D"/>
    <w:rsid w:val="00144144"/>
    <w:rsid w:val="00154376"/>
    <w:rsid w:val="00160565"/>
    <w:rsid w:val="00173CE8"/>
    <w:rsid w:val="001770BC"/>
    <w:rsid w:val="00185ABC"/>
    <w:rsid w:val="00187587"/>
    <w:rsid w:val="001915C4"/>
    <w:rsid w:val="00193F4A"/>
    <w:rsid w:val="0019406B"/>
    <w:rsid w:val="001A31A7"/>
    <w:rsid w:val="001C1499"/>
    <w:rsid w:val="001C4D91"/>
    <w:rsid w:val="001D058F"/>
    <w:rsid w:val="001D0C98"/>
    <w:rsid w:val="001D3DFA"/>
    <w:rsid w:val="001D7B2A"/>
    <w:rsid w:val="001E3639"/>
    <w:rsid w:val="001E3CC7"/>
    <w:rsid w:val="001F6604"/>
    <w:rsid w:val="0020493E"/>
    <w:rsid w:val="002053CB"/>
    <w:rsid w:val="002169FE"/>
    <w:rsid w:val="0025025A"/>
    <w:rsid w:val="00254EC0"/>
    <w:rsid w:val="00261CCE"/>
    <w:rsid w:val="00265FA0"/>
    <w:rsid w:val="0026667B"/>
    <w:rsid w:val="00275D6C"/>
    <w:rsid w:val="00286DA3"/>
    <w:rsid w:val="0029220A"/>
    <w:rsid w:val="0029433A"/>
    <w:rsid w:val="002A149E"/>
    <w:rsid w:val="002A529C"/>
    <w:rsid w:val="002B28E1"/>
    <w:rsid w:val="002D68E2"/>
    <w:rsid w:val="002E3F92"/>
    <w:rsid w:val="002E55E4"/>
    <w:rsid w:val="002F47EC"/>
    <w:rsid w:val="002F51B4"/>
    <w:rsid w:val="002F6901"/>
    <w:rsid w:val="00300BC6"/>
    <w:rsid w:val="00300DE4"/>
    <w:rsid w:val="0030170F"/>
    <w:rsid w:val="003113F7"/>
    <w:rsid w:val="00313644"/>
    <w:rsid w:val="00315429"/>
    <w:rsid w:val="00317372"/>
    <w:rsid w:val="00317CD7"/>
    <w:rsid w:val="0034078B"/>
    <w:rsid w:val="00344502"/>
    <w:rsid w:val="00367AB0"/>
    <w:rsid w:val="0037006A"/>
    <w:rsid w:val="003744EC"/>
    <w:rsid w:val="0038263F"/>
    <w:rsid w:val="00386531"/>
    <w:rsid w:val="00386B5E"/>
    <w:rsid w:val="003926EF"/>
    <w:rsid w:val="003A07CA"/>
    <w:rsid w:val="003A09B6"/>
    <w:rsid w:val="003B0CCB"/>
    <w:rsid w:val="003B7EF7"/>
    <w:rsid w:val="003C6405"/>
    <w:rsid w:val="003D044C"/>
    <w:rsid w:val="003D49B0"/>
    <w:rsid w:val="003D632A"/>
    <w:rsid w:val="003E06ED"/>
    <w:rsid w:val="003E47F4"/>
    <w:rsid w:val="003E7174"/>
    <w:rsid w:val="003F015E"/>
    <w:rsid w:val="003F0244"/>
    <w:rsid w:val="003F6479"/>
    <w:rsid w:val="0040167D"/>
    <w:rsid w:val="004042CD"/>
    <w:rsid w:val="00404A93"/>
    <w:rsid w:val="00433B30"/>
    <w:rsid w:val="004342A5"/>
    <w:rsid w:val="00434D56"/>
    <w:rsid w:val="00435B4C"/>
    <w:rsid w:val="00436D6B"/>
    <w:rsid w:val="00437551"/>
    <w:rsid w:val="00444FCC"/>
    <w:rsid w:val="004534CE"/>
    <w:rsid w:val="00456FDD"/>
    <w:rsid w:val="00460FB6"/>
    <w:rsid w:val="004615D6"/>
    <w:rsid w:val="00472F35"/>
    <w:rsid w:val="004808F6"/>
    <w:rsid w:val="00480FB0"/>
    <w:rsid w:val="0048202A"/>
    <w:rsid w:val="004847BC"/>
    <w:rsid w:val="0048563A"/>
    <w:rsid w:val="00486B56"/>
    <w:rsid w:val="00491954"/>
    <w:rsid w:val="00493545"/>
    <w:rsid w:val="004A533A"/>
    <w:rsid w:val="004A5516"/>
    <w:rsid w:val="004A60F9"/>
    <w:rsid w:val="004B1E67"/>
    <w:rsid w:val="004B5CE8"/>
    <w:rsid w:val="004B5D85"/>
    <w:rsid w:val="004C6EF4"/>
    <w:rsid w:val="004D394D"/>
    <w:rsid w:val="004E026D"/>
    <w:rsid w:val="004E3494"/>
    <w:rsid w:val="004E5A3E"/>
    <w:rsid w:val="004F1BC1"/>
    <w:rsid w:val="004F44F7"/>
    <w:rsid w:val="0050005E"/>
    <w:rsid w:val="00502E05"/>
    <w:rsid w:val="00511617"/>
    <w:rsid w:val="00523A49"/>
    <w:rsid w:val="005363AA"/>
    <w:rsid w:val="00542AAE"/>
    <w:rsid w:val="0054383D"/>
    <w:rsid w:val="00546AEF"/>
    <w:rsid w:val="00552508"/>
    <w:rsid w:val="005633EE"/>
    <w:rsid w:val="0057326B"/>
    <w:rsid w:val="00592202"/>
    <w:rsid w:val="005A0BB8"/>
    <w:rsid w:val="005A0DA3"/>
    <w:rsid w:val="005A310C"/>
    <w:rsid w:val="005A602D"/>
    <w:rsid w:val="005B3839"/>
    <w:rsid w:val="005B58BB"/>
    <w:rsid w:val="005D20FC"/>
    <w:rsid w:val="005D564C"/>
    <w:rsid w:val="005D6B1F"/>
    <w:rsid w:val="00610738"/>
    <w:rsid w:val="00617759"/>
    <w:rsid w:val="006379B8"/>
    <w:rsid w:val="00643FD7"/>
    <w:rsid w:val="00647F53"/>
    <w:rsid w:val="006533CC"/>
    <w:rsid w:val="00653D26"/>
    <w:rsid w:val="00655B7F"/>
    <w:rsid w:val="00662E1C"/>
    <w:rsid w:val="00670FBA"/>
    <w:rsid w:val="00671C0B"/>
    <w:rsid w:val="006733C5"/>
    <w:rsid w:val="006751B3"/>
    <w:rsid w:val="006875B3"/>
    <w:rsid w:val="00693612"/>
    <w:rsid w:val="00697424"/>
    <w:rsid w:val="006A15DC"/>
    <w:rsid w:val="006B00E0"/>
    <w:rsid w:val="006B5DBA"/>
    <w:rsid w:val="006B61DB"/>
    <w:rsid w:val="006D75ED"/>
    <w:rsid w:val="006E783B"/>
    <w:rsid w:val="006E7C2F"/>
    <w:rsid w:val="006F3D55"/>
    <w:rsid w:val="006F6A8E"/>
    <w:rsid w:val="00707EE8"/>
    <w:rsid w:val="007179A5"/>
    <w:rsid w:val="007204B5"/>
    <w:rsid w:val="00725B45"/>
    <w:rsid w:val="007264F3"/>
    <w:rsid w:val="007310A3"/>
    <w:rsid w:val="007327F7"/>
    <w:rsid w:val="00732D14"/>
    <w:rsid w:val="00733E0D"/>
    <w:rsid w:val="00741CE0"/>
    <w:rsid w:val="00751D75"/>
    <w:rsid w:val="00760498"/>
    <w:rsid w:val="00760BA2"/>
    <w:rsid w:val="00763D85"/>
    <w:rsid w:val="007658F3"/>
    <w:rsid w:val="00773F2D"/>
    <w:rsid w:val="00775E7C"/>
    <w:rsid w:val="00781DB6"/>
    <w:rsid w:val="0078325D"/>
    <w:rsid w:val="00784D7F"/>
    <w:rsid w:val="00785DF1"/>
    <w:rsid w:val="007B4F23"/>
    <w:rsid w:val="007D5FBF"/>
    <w:rsid w:val="007E0DA5"/>
    <w:rsid w:val="008209E3"/>
    <w:rsid w:val="0083432F"/>
    <w:rsid w:val="008366F7"/>
    <w:rsid w:val="00847FA4"/>
    <w:rsid w:val="008530E6"/>
    <w:rsid w:val="00853244"/>
    <w:rsid w:val="008539A9"/>
    <w:rsid w:val="00863586"/>
    <w:rsid w:val="00865780"/>
    <w:rsid w:val="00874FD6"/>
    <w:rsid w:val="00890058"/>
    <w:rsid w:val="0089520D"/>
    <w:rsid w:val="008A2784"/>
    <w:rsid w:val="008A5849"/>
    <w:rsid w:val="008A6D62"/>
    <w:rsid w:val="008B0E78"/>
    <w:rsid w:val="008B3042"/>
    <w:rsid w:val="008C40EA"/>
    <w:rsid w:val="008C479F"/>
    <w:rsid w:val="008D0401"/>
    <w:rsid w:val="008D3CF7"/>
    <w:rsid w:val="008D461B"/>
    <w:rsid w:val="008D6A1C"/>
    <w:rsid w:val="008D788F"/>
    <w:rsid w:val="008D7A38"/>
    <w:rsid w:val="008E1E4D"/>
    <w:rsid w:val="008F338D"/>
    <w:rsid w:val="008F5768"/>
    <w:rsid w:val="008F61BA"/>
    <w:rsid w:val="0090146F"/>
    <w:rsid w:val="0091049B"/>
    <w:rsid w:val="00912ADE"/>
    <w:rsid w:val="00930FB8"/>
    <w:rsid w:val="0093393E"/>
    <w:rsid w:val="00937FAF"/>
    <w:rsid w:val="00944276"/>
    <w:rsid w:val="00950553"/>
    <w:rsid w:val="00954373"/>
    <w:rsid w:val="0096421A"/>
    <w:rsid w:val="009673B8"/>
    <w:rsid w:val="0097682B"/>
    <w:rsid w:val="00981902"/>
    <w:rsid w:val="009913B5"/>
    <w:rsid w:val="00995A3D"/>
    <w:rsid w:val="009979C9"/>
    <w:rsid w:val="009B330A"/>
    <w:rsid w:val="009B5A0E"/>
    <w:rsid w:val="009C460C"/>
    <w:rsid w:val="009C58D3"/>
    <w:rsid w:val="009D1500"/>
    <w:rsid w:val="009E2C31"/>
    <w:rsid w:val="009E611A"/>
    <w:rsid w:val="009F27DB"/>
    <w:rsid w:val="00A06588"/>
    <w:rsid w:val="00A1266B"/>
    <w:rsid w:val="00A1656F"/>
    <w:rsid w:val="00A25219"/>
    <w:rsid w:val="00A30663"/>
    <w:rsid w:val="00A3713B"/>
    <w:rsid w:val="00A437FA"/>
    <w:rsid w:val="00A45BB2"/>
    <w:rsid w:val="00A510D5"/>
    <w:rsid w:val="00A62EE9"/>
    <w:rsid w:val="00A63F57"/>
    <w:rsid w:val="00A82F93"/>
    <w:rsid w:val="00AA2DF2"/>
    <w:rsid w:val="00AA4AA5"/>
    <w:rsid w:val="00AA6599"/>
    <w:rsid w:val="00AB2022"/>
    <w:rsid w:val="00AB4F89"/>
    <w:rsid w:val="00AB510E"/>
    <w:rsid w:val="00AC3C8D"/>
    <w:rsid w:val="00AC3E00"/>
    <w:rsid w:val="00AD2B97"/>
    <w:rsid w:val="00AD612C"/>
    <w:rsid w:val="00AE7E94"/>
    <w:rsid w:val="00AF6235"/>
    <w:rsid w:val="00B0050C"/>
    <w:rsid w:val="00B05020"/>
    <w:rsid w:val="00B13DA6"/>
    <w:rsid w:val="00B3373D"/>
    <w:rsid w:val="00B404C6"/>
    <w:rsid w:val="00B423A5"/>
    <w:rsid w:val="00B43CFE"/>
    <w:rsid w:val="00B463D7"/>
    <w:rsid w:val="00B50882"/>
    <w:rsid w:val="00B5259B"/>
    <w:rsid w:val="00B63A7A"/>
    <w:rsid w:val="00B70117"/>
    <w:rsid w:val="00B721F1"/>
    <w:rsid w:val="00B76F98"/>
    <w:rsid w:val="00B776AB"/>
    <w:rsid w:val="00B84440"/>
    <w:rsid w:val="00B848DA"/>
    <w:rsid w:val="00B85064"/>
    <w:rsid w:val="00B94506"/>
    <w:rsid w:val="00B95CA4"/>
    <w:rsid w:val="00B95E33"/>
    <w:rsid w:val="00BA2EDB"/>
    <w:rsid w:val="00BB00D1"/>
    <w:rsid w:val="00BB5C12"/>
    <w:rsid w:val="00BD2EFE"/>
    <w:rsid w:val="00BD3126"/>
    <w:rsid w:val="00BD337E"/>
    <w:rsid w:val="00BE3F95"/>
    <w:rsid w:val="00BE4E37"/>
    <w:rsid w:val="00BE66EE"/>
    <w:rsid w:val="00BE72B2"/>
    <w:rsid w:val="00BF719F"/>
    <w:rsid w:val="00BF7459"/>
    <w:rsid w:val="00C06BD9"/>
    <w:rsid w:val="00C25A30"/>
    <w:rsid w:val="00C2731F"/>
    <w:rsid w:val="00C27AEA"/>
    <w:rsid w:val="00C31B56"/>
    <w:rsid w:val="00C36E58"/>
    <w:rsid w:val="00C378D2"/>
    <w:rsid w:val="00C40D14"/>
    <w:rsid w:val="00C44526"/>
    <w:rsid w:val="00C45CF1"/>
    <w:rsid w:val="00C500A8"/>
    <w:rsid w:val="00C50FCC"/>
    <w:rsid w:val="00C56082"/>
    <w:rsid w:val="00C62042"/>
    <w:rsid w:val="00C751F3"/>
    <w:rsid w:val="00C86E28"/>
    <w:rsid w:val="00C870EB"/>
    <w:rsid w:val="00C95AFD"/>
    <w:rsid w:val="00CA353C"/>
    <w:rsid w:val="00CA4392"/>
    <w:rsid w:val="00CB0EE1"/>
    <w:rsid w:val="00CB392A"/>
    <w:rsid w:val="00CB4A8F"/>
    <w:rsid w:val="00CB4BCD"/>
    <w:rsid w:val="00CB7037"/>
    <w:rsid w:val="00CC3AD6"/>
    <w:rsid w:val="00CD0885"/>
    <w:rsid w:val="00CD22BB"/>
    <w:rsid w:val="00CE4EEC"/>
    <w:rsid w:val="00CE57AC"/>
    <w:rsid w:val="00CF2F30"/>
    <w:rsid w:val="00D011D1"/>
    <w:rsid w:val="00D0385E"/>
    <w:rsid w:val="00D133D2"/>
    <w:rsid w:val="00D22343"/>
    <w:rsid w:val="00D3429E"/>
    <w:rsid w:val="00D423A5"/>
    <w:rsid w:val="00D55C5F"/>
    <w:rsid w:val="00D7527E"/>
    <w:rsid w:val="00D77A2A"/>
    <w:rsid w:val="00D873C8"/>
    <w:rsid w:val="00D93673"/>
    <w:rsid w:val="00DA1A83"/>
    <w:rsid w:val="00DA4F99"/>
    <w:rsid w:val="00DA7E1F"/>
    <w:rsid w:val="00DB227E"/>
    <w:rsid w:val="00DB6EC3"/>
    <w:rsid w:val="00DC132E"/>
    <w:rsid w:val="00DC2D45"/>
    <w:rsid w:val="00DC3309"/>
    <w:rsid w:val="00DC3A68"/>
    <w:rsid w:val="00DD208C"/>
    <w:rsid w:val="00DD2C3A"/>
    <w:rsid w:val="00DD605D"/>
    <w:rsid w:val="00DE5B2B"/>
    <w:rsid w:val="00DF2A89"/>
    <w:rsid w:val="00DF3E63"/>
    <w:rsid w:val="00E047E1"/>
    <w:rsid w:val="00E06699"/>
    <w:rsid w:val="00E2077F"/>
    <w:rsid w:val="00E23A27"/>
    <w:rsid w:val="00E24708"/>
    <w:rsid w:val="00E30E9A"/>
    <w:rsid w:val="00E35B5F"/>
    <w:rsid w:val="00E61E76"/>
    <w:rsid w:val="00E67181"/>
    <w:rsid w:val="00E8155E"/>
    <w:rsid w:val="00E83C39"/>
    <w:rsid w:val="00EA0358"/>
    <w:rsid w:val="00EA05E5"/>
    <w:rsid w:val="00EA17D0"/>
    <w:rsid w:val="00EB1A06"/>
    <w:rsid w:val="00EB3F6A"/>
    <w:rsid w:val="00EC79EF"/>
    <w:rsid w:val="00EE0F69"/>
    <w:rsid w:val="00EE24B3"/>
    <w:rsid w:val="00EE6934"/>
    <w:rsid w:val="00F06C16"/>
    <w:rsid w:val="00F1011D"/>
    <w:rsid w:val="00F1504F"/>
    <w:rsid w:val="00F15DA7"/>
    <w:rsid w:val="00F2086C"/>
    <w:rsid w:val="00F27029"/>
    <w:rsid w:val="00F31B29"/>
    <w:rsid w:val="00F323F2"/>
    <w:rsid w:val="00F42FD3"/>
    <w:rsid w:val="00F45DDD"/>
    <w:rsid w:val="00F51871"/>
    <w:rsid w:val="00F55815"/>
    <w:rsid w:val="00F569E4"/>
    <w:rsid w:val="00F57804"/>
    <w:rsid w:val="00F71105"/>
    <w:rsid w:val="00F71F24"/>
    <w:rsid w:val="00F771E8"/>
    <w:rsid w:val="00F83BF3"/>
    <w:rsid w:val="00F93F27"/>
    <w:rsid w:val="00FA18AA"/>
    <w:rsid w:val="00FB3728"/>
    <w:rsid w:val="00FB5DC1"/>
    <w:rsid w:val="00FB73C1"/>
    <w:rsid w:val="00FD19F2"/>
    <w:rsid w:val="00FD4B66"/>
    <w:rsid w:val="00FD6335"/>
    <w:rsid w:val="00FE24D1"/>
    <w:rsid w:val="00FE2883"/>
    <w:rsid w:val="00FE32CE"/>
    <w:rsid w:val="00FE5464"/>
    <w:rsid w:val="00FE5BDA"/>
    <w:rsid w:val="00FF698D"/>
    <w:rsid w:val="00FF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61582"/>
  <w15:chartTrackingRefBased/>
  <w15:docId w15:val="{43911825-D70C-4D57-BAA0-F09CFFEA0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sha" w:eastAsia="Calibri" w:hAnsi="Gisha" w:cs="Gisha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AA5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423A5"/>
    <w:pPr>
      <w:keepNext/>
      <w:keepLines/>
      <w:spacing w:before="480" w:line="48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B423A5"/>
    <w:pPr>
      <w:keepNext/>
      <w:keepLines/>
      <w:spacing w:before="200" w:line="480" w:lineRule="auto"/>
      <w:outlineLvl w:val="1"/>
    </w:pPr>
    <w:rPr>
      <w:rFonts w:ascii="Times New Roman" w:eastAsia="Times New Roman" w:hAnsi="Times New Roman" w:cs="Times New Roman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B423A5"/>
    <w:pPr>
      <w:keepNext/>
      <w:keepLines/>
      <w:spacing w:before="200" w:line="480" w:lineRule="auto"/>
      <w:outlineLvl w:val="2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B423A5"/>
    <w:rPr>
      <w:rFonts w:ascii="Times New Roman" w:eastAsia="Times New Roman" w:hAnsi="Times New Roman" w:cs="Times New Roman"/>
      <w:b/>
      <w:bCs/>
    </w:rPr>
  </w:style>
  <w:style w:type="character" w:customStyle="1" w:styleId="Ttulo2Car">
    <w:name w:val="Título 2 Car"/>
    <w:link w:val="Ttulo2"/>
    <w:uiPriority w:val="9"/>
    <w:rsid w:val="00B423A5"/>
    <w:rPr>
      <w:rFonts w:ascii="Times New Roman" w:eastAsia="Times New Roman" w:hAnsi="Times New Roman" w:cs="Times New Roman"/>
      <w:b/>
      <w:bCs/>
      <w:szCs w:val="26"/>
    </w:rPr>
  </w:style>
  <w:style w:type="character" w:customStyle="1" w:styleId="Ttulo3Car">
    <w:name w:val="Título 3 Car"/>
    <w:link w:val="Ttulo3"/>
    <w:uiPriority w:val="9"/>
    <w:rsid w:val="00B423A5"/>
    <w:rPr>
      <w:rFonts w:ascii="Times New Roman" w:eastAsia="Times New Roman" w:hAnsi="Times New Roman" w:cs="Times New Roman"/>
      <w:b/>
      <w:bCs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423A5"/>
    <w:pPr>
      <w:spacing w:before="120" w:after="120" w:line="480" w:lineRule="auto"/>
      <w:jc w:val="center"/>
    </w:pPr>
    <w:rPr>
      <w:rFonts w:ascii="Times New Roman" w:hAnsi="Times New Roman" w:cs="Calibr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B423A5"/>
    <w:pPr>
      <w:spacing w:line="480" w:lineRule="auto"/>
      <w:ind w:left="220"/>
    </w:pPr>
    <w:rPr>
      <w:rFonts w:ascii="Times New Roman" w:hAnsi="Times New Roman" w:cs="Calibri"/>
      <w:b/>
      <w:smallCaps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423A5"/>
    <w:pPr>
      <w:spacing w:line="480" w:lineRule="auto"/>
      <w:ind w:left="440"/>
    </w:pPr>
    <w:rPr>
      <w:rFonts w:ascii="Times New Roman" w:hAnsi="Times New Roman" w:cs="Calibri"/>
      <w:b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995A3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5A3D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95A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5A3D"/>
    <w:rPr>
      <w:sz w:val="24"/>
      <w:szCs w:val="24"/>
      <w:lang w:eastAsia="en-US"/>
    </w:rPr>
  </w:style>
  <w:style w:type="paragraph" w:styleId="Sinespaciado">
    <w:name w:val="No Spacing"/>
    <w:uiPriority w:val="1"/>
    <w:qFormat/>
    <w:rsid w:val="0050005E"/>
    <w:rPr>
      <w:sz w:val="24"/>
      <w:szCs w:val="24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DF2A89"/>
    <w:rPr>
      <w:color w:val="808080"/>
    </w:rPr>
  </w:style>
  <w:style w:type="table" w:styleId="Tablaconcuadrcula">
    <w:name w:val="Table Grid"/>
    <w:basedOn w:val="Tablanormal"/>
    <w:uiPriority w:val="39"/>
    <w:rsid w:val="00FE32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5F77F-2052-4309-83E9-5154307A3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2591</TotalTime>
  <Pages>8</Pages>
  <Words>5459</Words>
  <Characters>30027</Characters>
  <Application>Microsoft Office Word</Application>
  <DocSecurity>0</DocSecurity>
  <Lines>250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Núñez Nogales</dc:creator>
  <cp:keywords/>
  <dc:description/>
  <cp:lastModifiedBy>Rafael Núñez Nogales</cp:lastModifiedBy>
  <cp:revision>163</cp:revision>
  <dcterms:created xsi:type="dcterms:W3CDTF">2022-06-21T10:30:00Z</dcterms:created>
  <dcterms:modified xsi:type="dcterms:W3CDTF">2023-10-06T15:25:00Z</dcterms:modified>
</cp:coreProperties>
</file>