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1C7B4" w14:textId="77777777" w:rsidR="00AB7114" w:rsidRPr="00F12653" w:rsidRDefault="008A35AA" w:rsidP="00AB7114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t xml:space="preserve">1.- </w:t>
      </w:r>
    </w:p>
    <w:p w14:paraId="60338480" w14:textId="1544DDA0" w:rsidR="00AB7114" w:rsidRPr="00F12653" w:rsidRDefault="00AB7114" w:rsidP="00AB7114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t xml:space="preserve">(a) Prueba que la gráfica de la función f: R → R, definida por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  <m:r>
              <w:rPr>
                <w:rFonts w:ascii="Cambria Math" w:hAnsi="Cambria Math"/>
              </w:rPr>
              <m:t xml:space="preserve"> - 4x + 2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+ 1</m:t>
            </m:r>
          </m:den>
        </m:f>
      </m:oMath>
      <w:r w:rsidRPr="00F12653">
        <w:rPr>
          <w:rFonts w:ascii="Cambria Math" w:hAnsi="Cambria Math"/>
        </w:rPr>
        <w:t xml:space="preserve">  </w:t>
      </w:r>
      <w:r w:rsidRPr="00F12653">
        <w:rPr>
          <w:rFonts w:ascii="Cambria Math" w:hAnsi="Cambria Math"/>
          <w:color w:val="000000" w:themeColor="text1"/>
          <w:lang w:eastAsia="es-ES"/>
        </w:rPr>
        <w:t>corta al eje OX en un punto del intervalo [0, 2].</w:t>
      </w:r>
    </w:p>
    <w:p w14:paraId="74829518" w14:textId="77777777" w:rsidR="00B33BFA" w:rsidRPr="00F12653" w:rsidRDefault="00B33BFA" w:rsidP="00B33BFA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3ED7B01" w14:textId="77777777" w:rsidR="00B33BFA" w:rsidRPr="00F12653" w:rsidRDefault="00B33BFA" w:rsidP="00B33BFA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f es continua en R por ser una función racional y el denominador no anularse para ningún valor.</w:t>
      </w:r>
    </w:p>
    <w:p w14:paraId="2FCF46E4" w14:textId="148C3B01" w:rsidR="00B33BFA" w:rsidRPr="00F12653" w:rsidRDefault="00B33BFA" w:rsidP="00B33BFA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En particular, f es continua en [0, 2] y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5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- 4.0 + 2 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</m:t>
            </m:r>
          </m:den>
        </m:f>
        <m:r>
          <w:rPr>
            <w:rFonts w:ascii="Cambria Math" w:hAnsi="Cambria Math"/>
            <w:color w:val="0000FF"/>
          </w:rPr>
          <m:t>=2&gt;0</m:t>
        </m:r>
      </m:oMath>
      <w:r w:rsidRPr="00F12653">
        <w:rPr>
          <w:rFonts w:ascii="Cambria Math" w:hAnsi="Cambria Math"/>
          <w:color w:val="0000FF"/>
        </w:rPr>
        <w:t xml:space="preserve"> , 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5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- 4.2 + 2 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-38  </m:t>
            </m:r>
          </m:num>
          <m:den>
            <m:r>
              <w:rPr>
                <w:rFonts w:ascii="Cambria Math" w:hAnsi="Cambria Math"/>
                <w:color w:val="0000FF"/>
              </w:rPr>
              <m:t>5</m:t>
            </m:r>
          </m:den>
        </m:f>
        <m:r>
          <w:rPr>
            <w:rFonts w:ascii="Cambria Math" w:hAnsi="Cambria Math"/>
            <w:color w:val="0000FF"/>
          </w:rPr>
          <m:t>&lt;0</m:t>
        </m:r>
      </m:oMath>
    </w:p>
    <w:p w14:paraId="755A137A" w14:textId="77777777" w:rsidR="00B33BFA" w:rsidRPr="00F12653" w:rsidRDefault="00B33BFA" w:rsidP="00B33BFA">
      <w:pPr>
        <w:rPr>
          <w:rFonts w:ascii="Cambria Math" w:hAnsi="Cambria Math"/>
          <w:color w:val="0000FF"/>
        </w:rPr>
      </w:pPr>
    </w:p>
    <w:p w14:paraId="5E5FE82F" w14:textId="1C16E566" w:rsidR="00B33BFA" w:rsidRPr="00F12653" w:rsidRDefault="00B33BFA" w:rsidP="00B33BFA">
      <w:pPr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</w:rPr>
        <w:t xml:space="preserve">Por el teorema de Bolzano, existe al menos un c ∈ </w:t>
      </w:r>
      <w:r w:rsidR="003C40D9" w:rsidRPr="00F12653">
        <w:rPr>
          <w:rFonts w:ascii="Cambria Math" w:hAnsi="Cambria Math"/>
          <w:color w:val="0000FF"/>
          <w:lang w:eastAsia="es-ES"/>
        </w:rPr>
        <w:t>(</w:t>
      </w:r>
      <w:r w:rsidRPr="00F12653">
        <w:rPr>
          <w:rFonts w:ascii="Cambria Math" w:hAnsi="Cambria Math"/>
          <w:color w:val="0000FF"/>
          <w:lang w:eastAsia="es-ES"/>
        </w:rPr>
        <w:t>0, 2</w:t>
      </w:r>
      <w:r w:rsidR="003C40D9" w:rsidRPr="00F12653">
        <w:rPr>
          <w:rFonts w:ascii="Cambria Math" w:hAnsi="Cambria Math"/>
          <w:color w:val="0000FF"/>
          <w:lang w:eastAsia="es-ES"/>
        </w:rPr>
        <w:t>)</w:t>
      </w:r>
      <w:r w:rsidRPr="00F12653">
        <w:rPr>
          <w:rFonts w:ascii="Cambria Math" w:hAnsi="Cambria Math"/>
          <w:color w:val="0000FF"/>
          <w:lang w:eastAsia="es-ES"/>
        </w:rPr>
        <w:t xml:space="preserve"> tal que f(c) = 0. </w:t>
      </w:r>
    </w:p>
    <w:p w14:paraId="680739F3" w14:textId="77777777" w:rsidR="00B33BFA" w:rsidRPr="00F12653" w:rsidRDefault="00B33BFA" w:rsidP="00B33BFA">
      <w:pPr>
        <w:rPr>
          <w:rFonts w:ascii="Cambria Math" w:hAnsi="Cambria Math"/>
          <w:color w:val="0000FF"/>
          <w:lang w:eastAsia="es-ES"/>
        </w:rPr>
      </w:pPr>
    </w:p>
    <w:p w14:paraId="3D509D8C" w14:textId="205B4232" w:rsidR="00B33BFA" w:rsidRPr="00F12653" w:rsidRDefault="00B33BFA" w:rsidP="00B33BFA">
      <w:pPr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Luego, la gráfica de f corta al eje OX al menos en el punto (c, 0).</w:t>
      </w:r>
    </w:p>
    <w:p w14:paraId="03C8921A" w14:textId="77777777" w:rsidR="00B33BFA" w:rsidRPr="00F12653" w:rsidRDefault="00B33BFA" w:rsidP="00B33BFA">
      <w:pPr>
        <w:rPr>
          <w:rFonts w:ascii="Cambria Math" w:hAnsi="Cambria Math"/>
          <w:color w:val="0000FF"/>
        </w:rPr>
      </w:pPr>
    </w:p>
    <w:p w14:paraId="29AE46ED" w14:textId="77777777" w:rsidR="00AB7114" w:rsidRPr="00F12653" w:rsidRDefault="00AB7114" w:rsidP="00AB7114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t xml:space="preserve">(b) Contesta razonadamente si la gráfica de la función g, definida para x ≠ 1 y x ≠ –1 </w:t>
      </w:r>
    </w:p>
    <w:p w14:paraId="1DE15F94" w14:textId="46E24155" w:rsidR="00A30663" w:rsidRPr="00F12653" w:rsidRDefault="00AB7114" w:rsidP="00AB7114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t xml:space="preserve">por </w:t>
      </w:r>
      <m:oMath>
        <m:r>
          <w:rPr>
            <w:rFonts w:ascii="Cambria Math" w:hAnsi="Cambria Math"/>
            <w:lang w:eastAsia="es-ES"/>
          </w:rPr>
          <m:t>g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+ 4x + 2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- 1</m:t>
            </m:r>
          </m:den>
        </m:f>
      </m:oMath>
      <w:r w:rsidRPr="00F12653">
        <w:rPr>
          <w:rFonts w:ascii="Cambria Math" w:hAnsi="Cambria Math"/>
        </w:rPr>
        <w:t xml:space="preserve">  </w:t>
      </w:r>
      <w:r w:rsidRPr="00F12653">
        <w:rPr>
          <w:rFonts w:ascii="Cambria Math" w:hAnsi="Cambria Math"/>
          <w:color w:val="000000" w:themeColor="text1"/>
          <w:lang w:eastAsia="es-ES"/>
        </w:rPr>
        <w:t>corta al eje OX en algún punto del intervalo [0, 2].</w:t>
      </w:r>
    </w:p>
    <w:p w14:paraId="3C1B9A9C" w14:textId="77777777" w:rsidR="00222950" w:rsidRPr="00F12653" w:rsidRDefault="00222950" w:rsidP="00222950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0A6B796" w14:textId="3D8DA4DF" w:rsidR="00222950" w:rsidRPr="00F12653" w:rsidRDefault="00222950" w:rsidP="00222950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En este caso, g no es continua en [0, 2] por no ser continua en x = 1 (no está definida en x = 1)</w:t>
      </w:r>
    </w:p>
    <w:p w14:paraId="7C983BA0" w14:textId="1B446681" w:rsidR="00222950" w:rsidRPr="00F12653" w:rsidRDefault="00222950" w:rsidP="00222950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Veamos si la gráfica de g corta al eje OX:  </w:t>
      </w:r>
      <m:oMath>
        <m:r>
          <w:rPr>
            <w:rFonts w:ascii="Cambria Math" w:hAnsi="Cambria Math"/>
            <w:color w:val="0000FF"/>
            <w:lang w:eastAsia="es-ES"/>
          </w:rPr>
          <m:t>g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+ 4x + 2 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</m:t>
            </m:r>
          </m:den>
        </m:f>
        <m:r>
          <w:rPr>
            <w:rFonts w:ascii="Cambria Math" w:hAnsi="Cambria Math"/>
            <w:color w:val="0000FF"/>
          </w:rPr>
          <m:t xml:space="preserve">=0⇔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+4x+2=0</m:t>
        </m:r>
      </m:oMath>
    </w:p>
    <w:p w14:paraId="2D6C7349" w14:textId="56E70310" w:rsidR="00222950" w:rsidRPr="00F12653" w:rsidRDefault="00222950" w:rsidP="00222950">
      <w:pPr>
        <w:rPr>
          <w:rFonts w:ascii="Cambria Math" w:hAnsi="Cambria Math"/>
          <w:color w:val="0000FF"/>
          <w:sz w:val="10"/>
          <w:szCs w:val="10"/>
        </w:rPr>
      </w:pPr>
    </w:p>
    <w:p w14:paraId="776D602A" w14:textId="2A1D2866" w:rsidR="00222950" w:rsidRPr="00F12653" w:rsidRDefault="00222950" w:rsidP="00222950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 w:cs="Cambria Math"/>
            <w:color w:val="0000FF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-</m:t>
            </m:r>
            <m:r>
              <w:rPr>
                <w:rFonts w:ascii="Cambria Math" w:hAnsi="Cambria Math" w:cs="Cambria Math"/>
                <w:color w:val="0000FF"/>
              </w:rPr>
              <m:t xml:space="preserve">4 </m:t>
            </m:r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16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.1.2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  <m:r>
              <w:rPr>
                <w:rFonts w:ascii="Cambria Math" w:hAnsi="Cambria Math" w:cs="Cambria Math"/>
                <w:color w:val="0000FF"/>
              </w:rPr>
              <m:t>.1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-</m:t>
            </m:r>
            <m:r>
              <w:rPr>
                <w:rFonts w:ascii="Cambria Math" w:hAnsi="Cambria Math" w:cs="Cambria Math"/>
                <w:color w:val="0000FF"/>
              </w:rPr>
              <m:t xml:space="preserve">4 </m:t>
            </m:r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± 2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2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  ⇒   x=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-</m:t>
        </m:r>
        <m:r>
          <w:rPr>
            <w:rFonts w:ascii="Cambria Math" w:hAnsi="Cambria Math" w:cs="Cambria Math"/>
            <w:color w:val="0000FF"/>
          </w:rPr>
          <m:t>2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+</m:t>
        </m:r>
        <m:rad>
          <m:radPr>
            <m:degHide m:val="1"/>
            <m:ctrlPr>
              <w:rPr>
                <w:rFonts w:ascii="Cambria Math" w:hAnsi="Cambria Math"/>
                <w:color w:val="0000FF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2</m:t>
            </m:r>
            <m:r>
              <w:rPr>
                <w:rFonts w:ascii="Cambria Math" w:hAnsi="Cambria Math" w:cs="Cambria Math"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color w:val="0000FF"/>
          </w:rPr>
          <m:t xml:space="preserve">≅-0,6 </m:t>
        </m:r>
        <m:r>
          <m:rPr>
            <m:sty m:val="p"/>
          </m:rPr>
          <w:rPr>
            <w:rFonts w:ascii="Cambria Math" w:hAnsi="Cambria Math"/>
            <w:iCs/>
            <w:color w:val="0000FF"/>
          </w:rPr>
          <w:sym w:font="Symbol" w:char="F0CF"/>
        </m:r>
        <m:r>
          <m:rPr>
            <m:sty m:val="p"/>
          </m:rPr>
          <w:rPr>
            <w:rFonts w:ascii="Cambria Math" w:hAnsi="Cambria Math"/>
            <w:color w:val="0000FF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Cs/>
                <w:color w:val="0000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0, 2</m:t>
            </m:r>
          </m:e>
        </m:d>
        <m:r>
          <w:rPr>
            <w:rFonts w:ascii="Cambria Math" w:hAnsi="Cambria Math"/>
            <w:color w:val="0000FF"/>
          </w:rPr>
          <m:t xml:space="preserve"> ;  x=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-</m:t>
        </m:r>
        <m:r>
          <w:rPr>
            <w:rFonts w:ascii="Cambria Math" w:hAnsi="Cambria Math" w:cs="Cambria Math"/>
            <w:color w:val="0000FF"/>
          </w:rPr>
          <m:t>2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-</m:t>
        </m:r>
        <m:rad>
          <m:radPr>
            <m:degHide m:val="1"/>
            <m:ctrlPr>
              <w:rPr>
                <w:rFonts w:ascii="Cambria Math" w:hAnsi="Cambria Math"/>
                <w:color w:val="0000FF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2</m:t>
            </m:r>
            <m:r>
              <w:rPr>
                <w:rFonts w:ascii="Cambria Math" w:hAnsi="Cambria Math" w:cs="Cambria Math"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color w:val="0000FF"/>
          </w:rPr>
          <m:t xml:space="preserve">≅-3,4 </m:t>
        </m:r>
        <m:r>
          <m:rPr>
            <m:sty m:val="p"/>
          </m:rPr>
          <w:rPr>
            <w:rFonts w:ascii="Cambria Math" w:hAnsi="Cambria Math"/>
            <w:iCs/>
            <w:color w:val="0000FF"/>
          </w:rPr>
          <w:sym w:font="Symbol" w:char="F0CF"/>
        </m:r>
        <m:r>
          <m:rPr>
            <m:sty m:val="p"/>
          </m:rPr>
          <w:rPr>
            <w:rFonts w:ascii="Cambria Math" w:hAnsi="Cambria Math"/>
            <w:color w:val="0000FF"/>
          </w:rPr>
          <m:t xml:space="preserve"> [0, 2]</m:t>
        </m:r>
      </m:oMath>
      <w:r w:rsidR="00F21E69" w:rsidRPr="00F12653">
        <w:rPr>
          <w:rFonts w:ascii="Cambria Math" w:hAnsi="Cambria Math"/>
          <w:color w:val="0000FF"/>
        </w:rPr>
        <w:t xml:space="preserve"> </w:t>
      </w:r>
      <w:r w:rsidRPr="00F12653">
        <w:rPr>
          <w:rFonts w:ascii="Cambria Math" w:hAnsi="Cambria Math"/>
          <w:color w:val="0000FF"/>
        </w:rPr>
        <w:t xml:space="preserve"> </w:t>
      </w:r>
    </w:p>
    <w:p w14:paraId="015E1865" w14:textId="77777777" w:rsidR="00222950" w:rsidRPr="00F12653" w:rsidRDefault="00222950" w:rsidP="00222950">
      <w:pPr>
        <w:rPr>
          <w:rFonts w:ascii="Cambria Math" w:hAnsi="Cambria Math"/>
          <w:color w:val="0000FF"/>
          <w:sz w:val="8"/>
          <w:szCs w:val="8"/>
        </w:rPr>
      </w:pPr>
    </w:p>
    <w:p w14:paraId="0A072DA3" w14:textId="18684E2E" w:rsidR="00222950" w:rsidRPr="00F12653" w:rsidRDefault="00F21E69" w:rsidP="00222950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Luego, la gráfica de g no corta al eje OX</w:t>
      </w:r>
      <w:r w:rsidR="00222950" w:rsidRPr="00F12653">
        <w:rPr>
          <w:rFonts w:ascii="Cambria Math" w:hAnsi="Cambria Math"/>
          <w:color w:val="0000FF"/>
        </w:rPr>
        <w:t>.</w:t>
      </w:r>
    </w:p>
    <w:p w14:paraId="748C081C" w14:textId="77777777" w:rsidR="00F21E69" w:rsidRPr="00F12653" w:rsidRDefault="00F21E69" w:rsidP="00222950">
      <w:pPr>
        <w:rPr>
          <w:rFonts w:ascii="Cambria Math" w:hAnsi="Cambria Math"/>
          <w:color w:val="0000FF"/>
        </w:rPr>
      </w:pPr>
    </w:p>
    <w:p w14:paraId="3AAD9EA5" w14:textId="73A0E8C3" w:rsidR="00286DA3" w:rsidRPr="00F12653" w:rsidRDefault="00286DA3" w:rsidP="00C95AFD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</w:p>
    <w:p w14:paraId="7F0E64B7" w14:textId="77777777" w:rsidR="006436E1" w:rsidRPr="00F12653" w:rsidRDefault="006436E1" w:rsidP="00C95AFD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</w:p>
    <w:p w14:paraId="169A50BB" w14:textId="77777777" w:rsidR="00AB7114" w:rsidRPr="00F12653" w:rsidRDefault="00AB7114" w:rsidP="00AB7114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t xml:space="preserve">2.- </w:t>
      </w:r>
    </w:p>
    <w:p w14:paraId="40B27B54" w14:textId="3B200C5D" w:rsidR="00AB7114" w:rsidRPr="00F12653" w:rsidRDefault="00AB7114" w:rsidP="00AB7114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t xml:space="preserve">(a) Determina si a la función f definida por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9-x</m:t>
            </m:r>
          </m:e>
        </m:rad>
      </m:oMath>
      <w:r w:rsidR="00B02CFC" w:rsidRPr="00F12653">
        <w:rPr>
          <w:rFonts w:ascii="Cambria Math" w:hAnsi="Cambria Math"/>
        </w:rPr>
        <w:t xml:space="preserve"> </w:t>
      </w:r>
      <w:r w:rsidRPr="00F12653">
        <w:rPr>
          <w:rFonts w:ascii="Cambria Math" w:hAnsi="Cambria Math"/>
          <w:color w:val="000000" w:themeColor="text1"/>
          <w:lang w:eastAsia="es-ES"/>
        </w:rPr>
        <w:t>, se le puede aplicar el del valor</w:t>
      </w:r>
      <w:r w:rsidR="00B02CFC" w:rsidRPr="00F12653">
        <w:rPr>
          <w:rFonts w:ascii="Cambria Math" w:hAnsi="Cambria Math"/>
          <w:color w:val="000000" w:themeColor="text1"/>
          <w:lang w:eastAsia="es-ES"/>
        </w:rPr>
        <w:t xml:space="preserve"> </w:t>
      </w:r>
      <w:r w:rsidRPr="00F12653">
        <w:rPr>
          <w:rFonts w:ascii="Cambria Math" w:hAnsi="Cambria Math"/>
          <w:color w:val="000000" w:themeColor="text1"/>
          <w:lang w:eastAsia="es-ES"/>
        </w:rPr>
        <w:t>medio de Lagrange en el intervalo [1, 73].</w:t>
      </w:r>
    </w:p>
    <w:p w14:paraId="165399BF" w14:textId="77777777" w:rsidR="00C225D7" w:rsidRPr="00F12653" w:rsidRDefault="00C225D7" w:rsidP="00C225D7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5FC5693" w14:textId="77777777" w:rsidR="00C225D7" w:rsidRPr="00F12653" w:rsidRDefault="00C225D7" w:rsidP="00C225D7">
      <w:pPr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El teorema del valor medio de Lagrange dice: </w:t>
      </w:r>
    </w:p>
    <w:p w14:paraId="03E064D9" w14:textId="4CEC0804" w:rsidR="00C225D7" w:rsidRPr="00F12653" w:rsidRDefault="00C225D7" w:rsidP="00C225D7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Si f es una función continua en un intervalo cerrado [a, b], derivable en el intervalo abierto (a, b) entonces existe al menos un punto c ∈ (a, b) tal que f(b) – f(a) = f´(c)(b – a). </w:t>
      </w:r>
      <w:r w:rsidRPr="00F12653">
        <w:rPr>
          <w:rFonts w:ascii="Cambria Math" w:hAnsi="Cambria Math"/>
          <w:color w:val="0000FF"/>
        </w:rPr>
        <w:cr/>
      </w:r>
    </w:p>
    <w:p w14:paraId="1EC12534" w14:textId="77777777" w:rsidR="00C225D7" w:rsidRPr="00F12653" w:rsidRDefault="00C225D7" w:rsidP="00C225D7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Sabemos que f es continua en R, en particular en [1, 73]. Sólo hace falta ver si f es derivable en [1, 73].</w:t>
      </w:r>
    </w:p>
    <w:p w14:paraId="57C43D76" w14:textId="77777777" w:rsidR="00C225D7" w:rsidRPr="00F12653" w:rsidRDefault="00C225D7" w:rsidP="00C225D7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52897DB2" w14:textId="138BC19D" w:rsidR="00C225D7" w:rsidRPr="00F12653" w:rsidRDefault="00C225D7" w:rsidP="00C225D7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Como 9 – x = 0 ⇔ x = 9, para x ≠ 9  </w:t>
      </w:r>
      <m:oMath>
        <m:r>
          <w:rPr>
            <w:rFonts w:ascii="Cambria Math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rad>
          <m:radPr>
            <m:ctrlPr>
              <w:rPr>
                <w:rFonts w:ascii="Cambria Math" w:hAnsi="Cambria Math"/>
                <w:i/>
                <w:color w:val="0000FF"/>
              </w:rPr>
            </m:ctrlPr>
          </m:radPr>
          <m:deg>
            <m:r>
              <w:rPr>
                <w:rFonts w:ascii="Cambria Math" w:hAnsi="Cambria Math"/>
                <w:color w:val="0000FF"/>
              </w:rPr>
              <m:t>3</m:t>
            </m:r>
          </m:deg>
          <m:e>
            <m:r>
              <w:rPr>
                <w:rFonts w:ascii="Cambria Math" w:hAnsi="Cambria Math"/>
                <w:color w:val="0000FF"/>
              </w:rPr>
              <m:t xml:space="preserve">9-x </m:t>
            </m:r>
          </m:e>
        </m:ra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9-x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1/3</m:t>
            </m:r>
          </m:sup>
        </m:sSup>
      </m:oMath>
      <w:r w:rsidRPr="00F12653">
        <w:rPr>
          <w:rFonts w:ascii="Cambria Math" w:hAnsi="Cambria Math"/>
          <w:color w:val="0000FF"/>
        </w:rPr>
        <w:t xml:space="preserve"> </w:t>
      </w:r>
      <w:r w:rsidRPr="00F12653">
        <w:rPr>
          <w:rFonts w:ascii="Cambria Math" w:hAnsi="Cambria Math"/>
          <w:color w:val="0000FF"/>
          <w:lang w:eastAsia="es-ES"/>
        </w:rPr>
        <w:t xml:space="preserve">es derivable y </w:t>
      </w:r>
    </w:p>
    <w:p w14:paraId="7FA7FD96" w14:textId="77777777" w:rsidR="00C225D7" w:rsidRPr="00F12653" w:rsidRDefault="00C225D7" w:rsidP="00C225D7">
      <w:pPr>
        <w:autoSpaceDE w:val="0"/>
        <w:autoSpaceDN w:val="0"/>
        <w:adjustRightInd w:val="0"/>
        <w:rPr>
          <w:rFonts w:ascii="Cambria Math" w:hAnsi="Cambria Math"/>
          <w:color w:val="0000FF"/>
          <w:sz w:val="12"/>
          <w:szCs w:val="12"/>
          <w:lang w:eastAsia="es-ES"/>
        </w:rPr>
      </w:pPr>
    </w:p>
    <w:p w14:paraId="412F7E47" w14:textId="41C11DFA" w:rsidR="00CF3E2A" w:rsidRPr="00F12653" w:rsidRDefault="00C225D7" w:rsidP="00CF3E2A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9-x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-2/3</m:t>
            </m:r>
          </m:sup>
        </m:sSup>
        <m:r>
          <w:rPr>
            <w:rFonts w:ascii="Cambria Math" w:hAnsi="Cambria Math"/>
            <w:color w:val="0000FF"/>
          </w:rPr>
          <m:t>(-1)=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 </m:t>
            </m:r>
            <m:rad>
              <m:ra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>
                <m:r>
                  <w:rPr>
                    <w:rFonts w:ascii="Cambria Math" w:hAnsi="Cambria Math"/>
                    <w:color w:val="0000FF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9 - x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 </w:t>
      </w:r>
      <w:r w:rsidR="00CF3E2A" w:rsidRPr="00F12653">
        <w:rPr>
          <w:rFonts w:ascii="Cambria Math" w:hAnsi="Cambria Math"/>
          <w:color w:val="0000FF"/>
        </w:rPr>
        <w:t xml:space="preserve">; </w:t>
      </w:r>
      <w:bookmarkStart w:id="0" w:name="_Hlk124414931"/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9</m:t>
            </m:r>
          </m:lim>
        </m:limLow>
        <m:r>
          <w:rPr>
            <w:rFonts w:ascii="Cambria Math" w:hAnsi="Cambria Math"/>
            <w:color w:val="0000FF"/>
          </w:rPr>
          <m:t xml:space="preserve"> 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w:bookmarkEnd w:id="0"/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 </m:t>
            </m:r>
            <m:rad>
              <m:ra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>
                <m:r>
                  <w:rPr>
                    <w:rFonts w:ascii="Cambria Math" w:hAnsi="Cambria Math"/>
                    <w:color w:val="0000FF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9 - 9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0  </m:t>
            </m:r>
          </m:den>
        </m:f>
        <m:r>
          <w:rPr>
            <w:rFonts w:ascii="Cambria Math" w:hAnsi="Cambria Math"/>
            <w:color w:val="0000FF"/>
          </w:rPr>
          <m:t>=-∞.</m:t>
        </m:r>
      </m:oMath>
      <w:r w:rsidRPr="00F12653">
        <w:rPr>
          <w:rFonts w:ascii="Cambria Math" w:hAnsi="Cambria Math"/>
          <w:color w:val="0000FF"/>
        </w:rPr>
        <w:t xml:space="preserve"> </w:t>
      </w:r>
    </w:p>
    <w:p w14:paraId="2E943AA6" w14:textId="77777777" w:rsidR="00CF3E2A" w:rsidRPr="00F12653" w:rsidRDefault="00CF3E2A" w:rsidP="00CF3E2A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256734DA" w14:textId="77777777" w:rsidR="00CF3E2A" w:rsidRPr="00F12653" w:rsidRDefault="00C225D7" w:rsidP="00C225D7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Luego, </w:t>
      </w:r>
      <w:proofErr w:type="gramStart"/>
      <w:r w:rsidRPr="00F12653">
        <w:rPr>
          <w:rFonts w:ascii="Cambria Math" w:hAnsi="Cambria Math"/>
          <w:color w:val="0000FF"/>
        </w:rPr>
        <w:t xml:space="preserve">f  </w:t>
      </w:r>
      <w:r w:rsidR="00CF3E2A" w:rsidRPr="00F12653">
        <w:rPr>
          <w:rFonts w:ascii="Cambria Math" w:hAnsi="Cambria Math"/>
          <w:color w:val="0000FF"/>
        </w:rPr>
        <w:t>NO</w:t>
      </w:r>
      <w:proofErr w:type="gramEnd"/>
      <w:r w:rsidR="00CF3E2A" w:rsidRPr="00F12653">
        <w:rPr>
          <w:rFonts w:ascii="Cambria Math" w:hAnsi="Cambria Math"/>
          <w:color w:val="0000FF"/>
        </w:rPr>
        <w:t xml:space="preserve"> </w:t>
      </w:r>
      <w:r w:rsidRPr="00F12653">
        <w:rPr>
          <w:rFonts w:ascii="Cambria Math" w:hAnsi="Cambria Math"/>
          <w:color w:val="0000FF"/>
        </w:rPr>
        <w:t xml:space="preserve">es derivable en x = </w:t>
      </w:r>
      <w:r w:rsidR="00CF3E2A" w:rsidRPr="00F12653">
        <w:rPr>
          <w:rFonts w:ascii="Cambria Math" w:hAnsi="Cambria Math"/>
          <w:color w:val="0000FF"/>
        </w:rPr>
        <w:t xml:space="preserve">9 ∈ (1, 73). </w:t>
      </w:r>
    </w:p>
    <w:p w14:paraId="1773B370" w14:textId="77777777" w:rsidR="00CF3E2A" w:rsidRPr="00F12653" w:rsidRDefault="00CF3E2A" w:rsidP="00C225D7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1C172E40" w14:textId="0820634D" w:rsidR="00C225D7" w:rsidRPr="00F12653" w:rsidRDefault="00C225D7" w:rsidP="00C225D7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</w:rPr>
        <w:t xml:space="preserve">Conclusión: f </w:t>
      </w:r>
      <w:r w:rsidR="00CF3E2A" w:rsidRPr="00F12653">
        <w:rPr>
          <w:rFonts w:ascii="Cambria Math" w:hAnsi="Cambria Math"/>
          <w:color w:val="0000FF"/>
        </w:rPr>
        <w:t xml:space="preserve">NO </w:t>
      </w:r>
      <w:r w:rsidRPr="00F12653">
        <w:rPr>
          <w:rFonts w:ascii="Cambria Math" w:hAnsi="Cambria Math"/>
          <w:color w:val="0000FF"/>
          <w:lang w:eastAsia="es-ES"/>
        </w:rPr>
        <w:t xml:space="preserve">verifica las hipótesis del </w:t>
      </w:r>
      <w:r w:rsidR="00CF3E2A" w:rsidRPr="00F12653">
        <w:rPr>
          <w:rFonts w:ascii="Cambria Math" w:hAnsi="Cambria Math"/>
          <w:color w:val="0000FF"/>
          <w:lang w:eastAsia="es-ES"/>
        </w:rPr>
        <w:t>t</w:t>
      </w:r>
      <w:r w:rsidRPr="00F12653">
        <w:rPr>
          <w:rFonts w:ascii="Cambria Math" w:hAnsi="Cambria Math"/>
          <w:color w:val="0000FF"/>
          <w:lang w:eastAsia="es-ES"/>
        </w:rPr>
        <w:t xml:space="preserve">eorema del </w:t>
      </w:r>
      <w:r w:rsidR="00CF3E2A" w:rsidRPr="00F12653">
        <w:rPr>
          <w:rFonts w:ascii="Cambria Math" w:hAnsi="Cambria Math"/>
          <w:color w:val="0000FF"/>
          <w:lang w:eastAsia="es-ES"/>
        </w:rPr>
        <w:t>v</w:t>
      </w:r>
      <w:r w:rsidRPr="00F12653">
        <w:rPr>
          <w:rFonts w:ascii="Cambria Math" w:hAnsi="Cambria Math"/>
          <w:color w:val="0000FF"/>
          <w:lang w:eastAsia="es-ES"/>
        </w:rPr>
        <w:t xml:space="preserve">alor </w:t>
      </w:r>
      <w:r w:rsidR="00CF3E2A" w:rsidRPr="00F12653">
        <w:rPr>
          <w:rFonts w:ascii="Cambria Math" w:hAnsi="Cambria Math"/>
          <w:color w:val="0000FF"/>
          <w:lang w:eastAsia="es-ES"/>
        </w:rPr>
        <w:t>m</w:t>
      </w:r>
      <w:r w:rsidRPr="00F12653">
        <w:rPr>
          <w:rFonts w:ascii="Cambria Math" w:hAnsi="Cambria Math"/>
          <w:color w:val="0000FF"/>
          <w:lang w:eastAsia="es-ES"/>
        </w:rPr>
        <w:t>edio de Lagrange en el intervalo [</w:t>
      </w:r>
      <w:r w:rsidR="00CF3E2A" w:rsidRPr="00F12653">
        <w:rPr>
          <w:rFonts w:ascii="Cambria Math" w:hAnsi="Cambria Math"/>
          <w:color w:val="0000FF"/>
          <w:lang w:eastAsia="es-ES"/>
        </w:rPr>
        <w:t>1</w:t>
      </w:r>
      <w:r w:rsidRPr="00F12653">
        <w:rPr>
          <w:rFonts w:ascii="Cambria Math" w:hAnsi="Cambria Math"/>
          <w:color w:val="0000FF"/>
          <w:lang w:eastAsia="es-ES"/>
        </w:rPr>
        <w:t xml:space="preserve">, </w:t>
      </w:r>
      <w:r w:rsidR="00CF3E2A" w:rsidRPr="00F12653">
        <w:rPr>
          <w:rFonts w:ascii="Cambria Math" w:hAnsi="Cambria Math"/>
          <w:color w:val="0000FF"/>
          <w:lang w:eastAsia="es-ES"/>
        </w:rPr>
        <w:t>73</w:t>
      </w:r>
      <w:r w:rsidRPr="00F12653">
        <w:rPr>
          <w:rFonts w:ascii="Cambria Math" w:hAnsi="Cambria Math"/>
          <w:color w:val="0000FF"/>
          <w:lang w:eastAsia="es-ES"/>
        </w:rPr>
        <w:t>].</w:t>
      </w:r>
    </w:p>
    <w:p w14:paraId="66CA298E" w14:textId="77777777" w:rsidR="00F21E69" w:rsidRPr="00F12653" w:rsidRDefault="00F21E69" w:rsidP="00AB7114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</w:p>
    <w:p w14:paraId="1AF5143F" w14:textId="77777777" w:rsidR="00B02CFC" w:rsidRPr="00F12653" w:rsidRDefault="00AB7114" w:rsidP="00AB7114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t xml:space="preserve">(b) ¿Existe algún punto de la gráfica de f en el que la recta tangente sea paralela, a la cuerda </w:t>
      </w:r>
    </w:p>
    <w:p w14:paraId="0F612448" w14:textId="780D876D" w:rsidR="00C95AFD" w:rsidRPr="00F12653" w:rsidRDefault="00AB7114" w:rsidP="00AB7114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t xml:space="preserve">de </w:t>
      </w:r>
      <w:proofErr w:type="gramStart"/>
      <w:r w:rsidRPr="00F12653">
        <w:rPr>
          <w:rFonts w:ascii="Cambria Math" w:hAnsi="Cambria Math"/>
          <w:color w:val="000000" w:themeColor="text1"/>
          <w:lang w:eastAsia="es-ES"/>
        </w:rPr>
        <w:t>A(</w:t>
      </w:r>
      <w:proofErr w:type="gramEnd"/>
      <w:r w:rsidRPr="00F12653">
        <w:rPr>
          <w:rFonts w:ascii="Cambria Math" w:hAnsi="Cambria Math"/>
          <w:color w:val="000000" w:themeColor="text1"/>
          <w:lang w:eastAsia="es-ES"/>
        </w:rPr>
        <w:t>1, 2) y</w:t>
      </w:r>
      <w:r w:rsidR="00B02CFC" w:rsidRPr="00F12653">
        <w:rPr>
          <w:rFonts w:ascii="Cambria Math" w:hAnsi="Cambria Math"/>
          <w:color w:val="000000" w:themeColor="text1"/>
          <w:lang w:eastAsia="es-ES"/>
        </w:rPr>
        <w:t xml:space="preserve"> </w:t>
      </w:r>
      <w:r w:rsidRPr="00F12653">
        <w:rPr>
          <w:rFonts w:ascii="Cambria Math" w:hAnsi="Cambria Math"/>
          <w:color w:val="000000" w:themeColor="text1"/>
          <w:lang w:eastAsia="es-ES"/>
        </w:rPr>
        <w:t xml:space="preserve">B(73, </w:t>
      </w:r>
      <w:r w:rsidR="00B02CFC" w:rsidRPr="00F12653">
        <w:rPr>
          <w:rFonts w:ascii="Cambria Math" w:hAnsi="Cambria Math"/>
          <w:color w:val="000000" w:themeColor="text1"/>
          <w:lang w:eastAsia="es-ES"/>
        </w:rPr>
        <w:t>–</w:t>
      </w:r>
      <w:r w:rsidRPr="00F12653">
        <w:rPr>
          <w:rFonts w:ascii="Cambria Math" w:hAnsi="Cambria Math"/>
          <w:color w:val="000000" w:themeColor="text1"/>
          <w:lang w:eastAsia="es-ES"/>
        </w:rPr>
        <w:t>4)? Razona la respuesta.</w:t>
      </w:r>
    </w:p>
    <w:p w14:paraId="0ECE8427" w14:textId="77777777" w:rsidR="00A22EFB" w:rsidRPr="00F12653" w:rsidRDefault="00A22EFB" w:rsidP="00A22EF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16C5543" w14:textId="77777777" w:rsidR="00A22EFB" w:rsidRPr="00F12653" w:rsidRDefault="00A22EFB" w:rsidP="00A22EFB">
      <w:pPr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Si a f se le pudiese aplicar el teorema del valor medio de Lagrange, automáticamente la respuesta sería sí.</w:t>
      </w:r>
    </w:p>
    <w:p w14:paraId="724CD0FD" w14:textId="18DEB631" w:rsidR="000D42EF" w:rsidRPr="00F12653" w:rsidRDefault="000D42EF" w:rsidP="00A22EFB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 xml:space="preserve">La pendiente de la recta tangente en x = a es f´(a) y la </w:t>
      </w:r>
      <w:r w:rsidR="00A22EFB" w:rsidRPr="00F12653">
        <w:rPr>
          <w:rFonts w:ascii="Cambria Math" w:hAnsi="Cambria Math"/>
          <w:color w:val="0000FF"/>
          <w:lang w:eastAsia="es-ES"/>
        </w:rPr>
        <w:t xml:space="preserve">de la cuerda es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-4 – 2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73 – 1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=f´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a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 </m:t>
            </m:r>
            <m:rad>
              <m:ra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>
                <m:r>
                  <w:rPr>
                    <w:rFonts w:ascii="Cambria Math" w:hAnsi="Cambria Math"/>
                    <w:color w:val="0000FF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9 – a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</m:oMath>
    </w:p>
    <w:p w14:paraId="2D5F90FA" w14:textId="77777777" w:rsidR="000D42EF" w:rsidRPr="00F12653" w:rsidRDefault="000D42EF" w:rsidP="00A22EFB">
      <w:pPr>
        <w:rPr>
          <w:rFonts w:ascii="Cambria Math" w:hAnsi="Cambria Math"/>
          <w:color w:val="0000FF"/>
        </w:rPr>
      </w:pPr>
    </w:p>
    <w:p w14:paraId="3A49266D" w14:textId="3E76F5EE" w:rsidR="00A22EFB" w:rsidRPr="00F12653" w:rsidRDefault="00000000" w:rsidP="00A22EFB">
      <w:pPr>
        <w:rPr>
          <w:rFonts w:ascii="Cambria Math" w:hAnsi="Cambria Math"/>
          <w:color w:val="0000FF"/>
          <w:lang w:eastAsia="es-ES"/>
        </w:rPr>
      </w:pPr>
      <m:oMath>
        <m:rad>
          <m:radPr>
            <m:ctrlPr>
              <w:rPr>
                <w:rFonts w:ascii="Cambria Math" w:hAnsi="Cambria Math"/>
                <w:i/>
                <w:color w:val="0000FF"/>
              </w:rPr>
            </m:ctrlPr>
          </m:radPr>
          <m:deg>
            <m:r>
              <w:rPr>
                <w:rFonts w:ascii="Cambria Math" w:hAnsi="Cambria Math"/>
                <w:color w:val="0000FF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9-a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color w:val="0000FF"/>
          </w:rPr>
          <m:t>=4 ⇒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9-a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=64⇒ 9-a=8, a=1   ó   9-a=-8, a=17</m:t>
        </m:r>
      </m:oMath>
      <w:r w:rsidR="000D42EF" w:rsidRPr="00F12653">
        <w:rPr>
          <w:rFonts w:ascii="Cambria Math" w:hAnsi="Cambria Math"/>
          <w:color w:val="0000FF"/>
        </w:rPr>
        <w:t xml:space="preserve"> </w:t>
      </w:r>
    </w:p>
    <w:p w14:paraId="669655B9" w14:textId="74C575A3" w:rsidR="00A22EFB" w:rsidRPr="00F12653" w:rsidRDefault="00A22EFB" w:rsidP="00A22EFB">
      <w:pPr>
        <w:rPr>
          <w:rFonts w:ascii="Cambria Math" w:hAnsi="Cambria Math"/>
          <w:color w:val="0000FF"/>
          <w:lang w:eastAsia="es-ES"/>
        </w:rPr>
      </w:pPr>
    </w:p>
    <w:p w14:paraId="563EE7AC" w14:textId="20A1BEAE" w:rsidR="000D42EF" w:rsidRPr="00F12653" w:rsidRDefault="000D42EF" w:rsidP="00A22EFB">
      <w:pPr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Por tanto, hay dos puntos de abscisas, a = 1, a = 17</w:t>
      </w:r>
    </w:p>
    <w:p w14:paraId="192189E3" w14:textId="663AC5A0" w:rsidR="00B02CFC" w:rsidRPr="00F12653" w:rsidRDefault="00B02CFC" w:rsidP="00B02CFC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lastRenderedPageBreak/>
        <w:t>3.- Sea f: R → R la función dada por f(x) = |3x – | x – 2||. Se pide:</w:t>
      </w:r>
    </w:p>
    <w:p w14:paraId="36B383E9" w14:textId="329DBF60" w:rsidR="00B02CFC" w:rsidRPr="00F12653" w:rsidRDefault="00B02CFC" w:rsidP="00B02CFC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t>(a) Estudia su continuidad.</w:t>
      </w:r>
    </w:p>
    <w:p w14:paraId="38E726FB" w14:textId="77777777" w:rsidR="00974671" w:rsidRPr="00F12653" w:rsidRDefault="00974671" w:rsidP="00974671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8C3A388" w14:textId="0CBF536D" w:rsidR="00974671" w:rsidRPr="00F12653" w:rsidRDefault="00974671" w:rsidP="00974671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f es continua en R por ser composición de funciones polinómicas y la función valor absoluto, que son continuas en R.</w:t>
      </w:r>
    </w:p>
    <w:p w14:paraId="5A515156" w14:textId="77777777" w:rsidR="00224B82" w:rsidRPr="00F12653" w:rsidRDefault="00224B82" w:rsidP="00B02CFC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47BF9EE8" w14:textId="7CAA23A2" w:rsidR="00974671" w:rsidRPr="00F12653" w:rsidRDefault="00974671" w:rsidP="00B02CFC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Aunque no se pide, vamos a expresar f como función definida a trozos usando la definición del valor absoluto:</w:t>
      </w:r>
    </w:p>
    <w:p w14:paraId="2626046D" w14:textId="77777777" w:rsidR="00224B82" w:rsidRPr="00F12653" w:rsidRDefault="00224B82" w:rsidP="00B02CFC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65F2FF6D" w14:textId="108E333A" w:rsidR="00974671" w:rsidRPr="00F12653" w:rsidRDefault="00974671" w:rsidP="00B02CFC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Al ser </w:t>
      </w:r>
      <m:oMath>
        <m:r>
          <w:rPr>
            <w:rFonts w:ascii="Cambria Math" w:hAnsi="Cambria Math"/>
            <w:color w:val="0000FF"/>
          </w:rPr>
          <m:t>|x-2|=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&amp;2-x,  si x&lt;2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&amp;x-2,  si x≥2</m:t>
                </m:r>
              </m:e>
            </m:eqArr>
          </m:e>
        </m:d>
      </m:oMath>
      <w:r w:rsidRPr="00F12653">
        <w:rPr>
          <w:rFonts w:ascii="Cambria Math" w:hAnsi="Cambria Math"/>
          <w:color w:val="0000FF"/>
        </w:rPr>
        <w:t xml:space="preserve"> entonces </w:t>
      </w: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&amp;|3x-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2-x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|,  si x&lt;2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&amp;|3x-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x-2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|,  si x≥2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&amp;|4x-2|,  si x&lt;2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&amp;|2x+2|,  si x≥2</m:t>
                </m:r>
              </m:e>
            </m:eqArr>
          </m:e>
        </m:d>
      </m:oMath>
    </w:p>
    <w:p w14:paraId="29B73BEC" w14:textId="1B8485C5" w:rsidR="00974671" w:rsidRPr="00F12653" w:rsidRDefault="00974671" w:rsidP="00B02CFC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460C8493" w14:textId="77777777" w:rsidR="00224B82" w:rsidRPr="00F12653" w:rsidRDefault="00224B82" w:rsidP="00B02CFC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25AD7B50" w14:textId="245C6F63" w:rsidR="006A7B5F" w:rsidRPr="00F12653" w:rsidRDefault="006A7B5F" w:rsidP="00B02CFC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Observa que 4x – 2 = 0 ⇔ </w:t>
      </w:r>
      <m:oMath>
        <m:r>
          <w:rPr>
            <w:rFonts w:ascii="Cambria Math" w:hAnsi="Cambria Math"/>
            <w:color w:val="0000FF"/>
            <w:lang w:eastAsia="es-ES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>2</m:t>
            </m:r>
          </m:den>
        </m:f>
      </m:oMath>
      <w:r w:rsidRPr="00F12653">
        <w:rPr>
          <w:rFonts w:ascii="Cambria Math" w:hAnsi="Cambria Math"/>
          <w:color w:val="0000FF"/>
          <w:lang w:eastAsia="es-ES"/>
        </w:rPr>
        <w:t xml:space="preserve"> </w:t>
      </w:r>
      <w:r w:rsidR="002240F9" w:rsidRPr="00F12653">
        <w:rPr>
          <w:rFonts w:ascii="Cambria Math" w:hAnsi="Cambria Math"/>
          <w:color w:val="0000FF"/>
          <w:lang w:eastAsia="es-ES"/>
        </w:rPr>
        <w:t xml:space="preserve">  </w:t>
      </w:r>
      <w:r w:rsidRPr="00F12653">
        <w:rPr>
          <w:rFonts w:ascii="Cambria Math" w:hAnsi="Cambria Math"/>
          <w:color w:val="0000FF"/>
          <w:lang w:eastAsia="es-ES"/>
        </w:rPr>
        <w:t>y</w:t>
      </w:r>
      <w:r w:rsidR="002240F9" w:rsidRPr="00F12653">
        <w:rPr>
          <w:rFonts w:ascii="Cambria Math" w:hAnsi="Cambria Math"/>
          <w:color w:val="0000FF"/>
          <w:lang w:eastAsia="es-ES"/>
        </w:rPr>
        <w:t xml:space="preserve">  </w:t>
      </w:r>
      <w:r w:rsidRPr="00F12653">
        <w:rPr>
          <w:rFonts w:ascii="Cambria Math" w:hAnsi="Cambria Math"/>
          <w:color w:val="0000FF"/>
          <w:lang w:eastAsia="es-ES"/>
        </w:rPr>
        <w:t xml:space="preserve"> como 2x + 2 = 0 ⇔ x = –1, para x ≥ 2, |2x + 2| = 2x + 2.</w:t>
      </w:r>
    </w:p>
    <w:p w14:paraId="5AB7DC7E" w14:textId="77777777" w:rsidR="00224B82" w:rsidRPr="00F12653" w:rsidRDefault="00224B82" w:rsidP="00B02CFC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5AA692FD" w14:textId="5A92A703" w:rsidR="006A7B5F" w:rsidRPr="00F12653" w:rsidRDefault="006A7B5F" w:rsidP="00B02CFC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 xml:space="preserve">Luego, </w:t>
      </w: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&amp;2-4x,  si x&lt;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</m:e>
              <m:e>
                <m:r>
                  <w:rPr>
                    <w:rFonts w:ascii="Cambria Math" w:hAnsi="Cambria Math"/>
                    <w:color w:val="0000FF"/>
                  </w:rPr>
                  <m:t xml:space="preserve">4x-2,  si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≤x&lt;2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&amp;2x+2,  si x≥2</m:t>
                </m:r>
              </m:e>
            </m:eqArr>
          </m:e>
        </m:d>
      </m:oMath>
    </w:p>
    <w:p w14:paraId="471E04BE" w14:textId="65A8C104" w:rsidR="00224B82" w:rsidRPr="00F12653" w:rsidRDefault="00224B82" w:rsidP="00B02CFC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7A62FCF2" w14:textId="77777777" w:rsidR="00974671" w:rsidRPr="00F12653" w:rsidRDefault="00974671" w:rsidP="00B02CFC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1FD84F33" w14:textId="4524D4DC" w:rsidR="00B02CFC" w:rsidRPr="00F12653" w:rsidRDefault="00B02CFC" w:rsidP="00B02CFC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t>(b) Determina sus máximos y sus mínimos relativos.</w:t>
      </w:r>
    </w:p>
    <w:p w14:paraId="1269A5E0" w14:textId="77777777" w:rsidR="006A7B5F" w:rsidRPr="00F12653" w:rsidRDefault="006A7B5F" w:rsidP="006A7B5F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69885CF" w14:textId="589895EC" w:rsidR="00182566" w:rsidRPr="00F12653" w:rsidRDefault="006A7B5F" w:rsidP="00182566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 xml:space="preserve">Para </w:t>
      </w:r>
      <m:oMath>
        <m:r>
          <w:rPr>
            <w:rFonts w:ascii="Cambria Math" w:hAnsi="Cambria Math"/>
            <w:color w:val="0000FF"/>
            <w:lang w:eastAsia="es-ES"/>
          </w:rPr>
          <m:t>x≠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>2</m:t>
            </m:r>
          </m:den>
        </m:f>
        <m:r>
          <w:rPr>
            <w:rFonts w:ascii="Cambria Math" w:hAnsi="Cambria Math"/>
            <w:color w:val="0000FF"/>
            <w:lang w:eastAsia="es-ES"/>
          </w:rPr>
          <m:t>,  x≠2</m:t>
        </m:r>
      </m:oMath>
      <w:r w:rsidRPr="00F12653">
        <w:rPr>
          <w:rFonts w:ascii="Cambria Math" w:hAnsi="Cambria Math"/>
          <w:color w:val="0000FF"/>
          <w:lang w:eastAsia="es-ES"/>
        </w:rPr>
        <w:t xml:space="preserve">, f es derivable </w:t>
      </w:r>
      <w:r w:rsidR="00182566" w:rsidRPr="00F12653">
        <w:rPr>
          <w:rFonts w:ascii="Cambria Math" w:hAnsi="Cambria Math"/>
          <w:color w:val="0000FF"/>
          <w:lang w:eastAsia="es-ES"/>
        </w:rPr>
        <w:t>y</w:t>
      </w:r>
      <w:r w:rsidRPr="00F12653">
        <w:rPr>
          <w:rFonts w:ascii="Cambria Math" w:hAnsi="Cambria Math"/>
          <w:color w:val="0000FF"/>
          <w:lang w:eastAsia="es-ES"/>
        </w:rPr>
        <w:t xml:space="preserve">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&amp;-4,  si x&lt;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</m:e>
              <m:e>
                <m:r>
                  <w:rPr>
                    <w:rFonts w:ascii="Cambria Math" w:hAnsi="Cambria Math"/>
                    <w:color w:val="0000FF"/>
                  </w:rPr>
                  <m:t xml:space="preserve">4,  si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&lt;x&lt;2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&amp;2,  si x&gt;2</m:t>
                </m:r>
              </m:e>
            </m:eqArr>
          </m:e>
        </m:d>
      </m:oMath>
      <w:r w:rsidR="00182566" w:rsidRPr="00F12653">
        <w:rPr>
          <w:rFonts w:ascii="Cambria Math" w:hAnsi="Cambria Math"/>
          <w:color w:val="0000FF"/>
        </w:rPr>
        <w:t xml:space="preserve"> </w:t>
      </w:r>
      <w:r w:rsidR="00236E9B" w:rsidRPr="00F12653">
        <w:rPr>
          <w:rFonts w:ascii="Cambria Math" w:hAnsi="Cambria Math"/>
          <w:color w:val="0000FF"/>
        </w:rPr>
        <w:t>.</w:t>
      </w:r>
      <w:r w:rsidR="00182566" w:rsidRPr="00F12653">
        <w:rPr>
          <w:rFonts w:ascii="Cambria Math" w:hAnsi="Cambria Math"/>
          <w:color w:val="0000FF"/>
        </w:rPr>
        <w:t xml:space="preserve"> Hagamos una tabla de signos de f´(x):</w:t>
      </w:r>
    </w:p>
    <w:p w14:paraId="70BC5619" w14:textId="77777777" w:rsidR="00224B82" w:rsidRPr="00F12653" w:rsidRDefault="00224B82" w:rsidP="00182566">
      <w:pPr>
        <w:rPr>
          <w:rFonts w:ascii="Cambria Math" w:hAnsi="Cambria Math"/>
          <w:color w:val="0000FF"/>
        </w:rPr>
      </w:pPr>
    </w:p>
    <w:tbl>
      <w:tblPr>
        <w:tblStyle w:val="Tablaconcuadrcula"/>
        <w:tblpPr w:leftFromText="141" w:rightFromText="141" w:vertAnchor="text" w:horzAnchor="page" w:tblpX="2586" w:tblpY="137"/>
        <w:tblW w:w="0" w:type="auto"/>
        <w:tblLook w:val="04A0" w:firstRow="1" w:lastRow="0" w:firstColumn="1" w:lastColumn="0" w:noHBand="0" w:noVBand="1"/>
      </w:tblPr>
      <w:tblGrid>
        <w:gridCol w:w="673"/>
        <w:gridCol w:w="1411"/>
        <w:gridCol w:w="1011"/>
        <w:gridCol w:w="1160"/>
        <w:gridCol w:w="1160"/>
        <w:gridCol w:w="1160"/>
      </w:tblGrid>
      <w:tr w:rsidR="00182566" w:rsidRPr="00F12653" w14:paraId="28BCE063" w14:textId="77777777" w:rsidTr="008E7CCE">
        <w:trPr>
          <w:trHeight w:val="253"/>
        </w:trPr>
        <w:tc>
          <w:tcPr>
            <w:tcW w:w="0" w:type="auto"/>
            <w:vAlign w:val="center"/>
          </w:tcPr>
          <w:p w14:paraId="74520D6B" w14:textId="77777777" w:rsidR="00182566" w:rsidRPr="00F12653" w:rsidRDefault="00182566" w:rsidP="00B83C75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0AD9BD0F" w14:textId="6882A6DF" w:rsidR="00182566" w:rsidRPr="00F12653" w:rsidRDefault="00000000" w:rsidP="00B83C75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FF"/>
                    </w:rPr>
                    <m:t xml:space="preserve">-∞,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1 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FF"/>
                        </w:rPr>
                        <m:t>2</m:t>
                      </m:r>
                    </m:den>
                  </m:f>
                </m:e>
              </m:d>
            </m:oMath>
            <w:r w:rsidR="00182566" w:rsidRPr="00F12653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5E368D3D" w14:textId="0815BE32" w:rsidR="00182566" w:rsidRPr="00F12653" w:rsidRDefault="00000000" w:rsidP="00B83C75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FF"/>
                    </w:rPr>
                    <m:t xml:space="preserve"> 1 </m:t>
                  </m:r>
                </m:num>
                <m:den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den>
              </m:f>
            </m:oMath>
            <w:r w:rsidR="00182566" w:rsidRPr="00F12653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2C647E95" w14:textId="49F6934E" w:rsidR="00182566" w:rsidRPr="00F12653" w:rsidRDefault="00000000" w:rsidP="00B83C75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1 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FF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color w:val="0000FF"/>
                    </w:rPr>
                    <m:t>, 2</m:t>
                  </m:r>
                </m:e>
              </m:d>
            </m:oMath>
            <w:r w:rsidR="008E7CCE" w:rsidRPr="00F12653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2658D70C" w14:textId="137E0329" w:rsidR="00182566" w:rsidRPr="00F12653" w:rsidRDefault="008E7CCE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2</w:t>
            </w:r>
            <w:r w:rsidR="00182566" w:rsidRPr="00F12653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6DD53E1D" w14:textId="525B67F7" w:rsidR="00182566" w:rsidRPr="00F12653" w:rsidRDefault="0018256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(</w:t>
            </w:r>
            <w:r w:rsidR="008E7CCE" w:rsidRPr="00F12653">
              <w:rPr>
                <w:rFonts w:ascii="Cambria Math" w:hAnsi="Cambria Math"/>
                <w:color w:val="0000FF"/>
              </w:rPr>
              <w:t>2</w:t>
            </w:r>
            <w:r w:rsidRPr="00F12653">
              <w:rPr>
                <w:rFonts w:ascii="Cambria Math" w:hAnsi="Cambria Math"/>
                <w:color w:val="0000FF"/>
              </w:rPr>
              <w:t>, +</w:t>
            </w:r>
            <w:r w:rsidRPr="00F12653">
              <w:rPr>
                <w:rFonts w:ascii="Cambria Math" w:hAnsi="Cambria Math" w:cs="Arial"/>
                <w:color w:val="0000FF"/>
              </w:rPr>
              <w:t>∞</w:t>
            </w:r>
            <w:r w:rsidRPr="00F12653">
              <w:rPr>
                <w:rFonts w:ascii="Cambria Math" w:hAnsi="Cambria Math"/>
                <w:color w:val="0000FF"/>
              </w:rPr>
              <w:t>)</w:t>
            </w:r>
          </w:p>
        </w:tc>
      </w:tr>
      <w:tr w:rsidR="00182566" w:rsidRPr="00F12653" w14:paraId="68A98D49" w14:textId="77777777" w:rsidTr="008E7CCE">
        <w:trPr>
          <w:trHeight w:val="265"/>
        </w:trPr>
        <w:tc>
          <w:tcPr>
            <w:tcW w:w="0" w:type="auto"/>
            <w:vAlign w:val="center"/>
          </w:tcPr>
          <w:p w14:paraId="70F9078F" w14:textId="77777777" w:rsidR="00182566" w:rsidRPr="00F12653" w:rsidRDefault="0018256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1CA3F1BC" w14:textId="77777777" w:rsidR="00182566" w:rsidRPr="00F12653" w:rsidRDefault="0018256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587D8BA4" w14:textId="611937FE" w:rsidR="00182566" w:rsidRPr="00F12653" w:rsidRDefault="008E7CCE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∄</w:t>
            </w:r>
          </w:p>
        </w:tc>
        <w:tc>
          <w:tcPr>
            <w:tcW w:w="0" w:type="auto"/>
            <w:vAlign w:val="center"/>
          </w:tcPr>
          <w:p w14:paraId="35A688CC" w14:textId="1F860136" w:rsidR="00182566" w:rsidRPr="00F12653" w:rsidRDefault="008E7CCE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0" w:type="auto"/>
            <w:vAlign w:val="center"/>
          </w:tcPr>
          <w:p w14:paraId="50DAD12D" w14:textId="0E8FCC10" w:rsidR="00182566" w:rsidRPr="00F12653" w:rsidRDefault="008E7CCE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∄</w:t>
            </w:r>
          </w:p>
        </w:tc>
        <w:tc>
          <w:tcPr>
            <w:tcW w:w="0" w:type="auto"/>
            <w:vAlign w:val="center"/>
          </w:tcPr>
          <w:p w14:paraId="63630451" w14:textId="393EB4B0" w:rsidR="00182566" w:rsidRPr="00F12653" w:rsidRDefault="0018256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182566" w:rsidRPr="00F12653" w14:paraId="37057FF8" w14:textId="77777777" w:rsidTr="008E7CCE">
        <w:trPr>
          <w:trHeight w:val="259"/>
        </w:trPr>
        <w:tc>
          <w:tcPr>
            <w:tcW w:w="0" w:type="auto"/>
            <w:vAlign w:val="center"/>
          </w:tcPr>
          <w:p w14:paraId="4B9E1F02" w14:textId="77777777" w:rsidR="00182566" w:rsidRPr="00F12653" w:rsidRDefault="0018256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0C186260" w14:textId="77777777" w:rsidR="00182566" w:rsidRPr="00F12653" w:rsidRDefault="0018256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1E82BDC4" w14:textId="77777777" w:rsidR="00182566" w:rsidRPr="00F12653" w:rsidRDefault="0018256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  <w:vAlign w:val="center"/>
          </w:tcPr>
          <w:p w14:paraId="513F0FB6" w14:textId="04E6351A" w:rsidR="00182566" w:rsidRPr="00F12653" w:rsidRDefault="008E7CCE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7B4A9FD7" w14:textId="730BFC58" w:rsidR="00182566" w:rsidRPr="00F12653" w:rsidRDefault="008E7CCE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18B6C738" w14:textId="759787BB" w:rsidR="00182566" w:rsidRPr="00F12653" w:rsidRDefault="0018256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690B11A7" w14:textId="77777777" w:rsidR="00182566" w:rsidRPr="00F12653" w:rsidRDefault="00182566" w:rsidP="00182566">
      <w:pPr>
        <w:rPr>
          <w:rFonts w:ascii="Cambria Math" w:hAnsi="Cambria Math"/>
          <w:color w:val="0000FF"/>
          <w:sz w:val="16"/>
          <w:szCs w:val="16"/>
        </w:rPr>
      </w:pPr>
    </w:p>
    <w:p w14:paraId="68B11539" w14:textId="77777777" w:rsidR="00182566" w:rsidRPr="00F12653" w:rsidRDefault="00182566" w:rsidP="00182566">
      <w:pPr>
        <w:rPr>
          <w:rFonts w:ascii="Cambria Math" w:hAnsi="Cambria Math"/>
          <w:color w:val="0000FF"/>
          <w:sz w:val="16"/>
          <w:szCs w:val="16"/>
        </w:rPr>
      </w:pPr>
    </w:p>
    <w:p w14:paraId="6C881893" w14:textId="77777777" w:rsidR="00182566" w:rsidRPr="00F12653" w:rsidRDefault="00182566" w:rsidP="00182566">
      <w:pPr>
        <w:rPr>
          <w:rFonts w:ascii="Cambria Math" w:hAnsi="Cambria Math"/>
          <w:color w:val="0000FF"/>
        </w:rPr>
      </w:pPr>
    </w:p>
    <w:p w14:paraId="3C23BCAF" w14:textId="77777777" w:rsidR="00182566" w:rsidRPr="00F12653" w:rsidRDefault="00182566" w:rsidP="00182566">
      <w:pPr>
        <w:rPr>
          <w:rFonts w:ascii="Cambria Math" w:hAnsi="Cambria Math"/>
          <w:color w:val="0000FF"/>
        </w:rPr>
      </w:pPr>
    </w:p>
    <w:p w14:paraId="420A5406" w14:textId="77777777" w:rsidR="00182566" w:rsidRPr="00F12653" w:rsidRDefault="00182566" w:rsidP="00182566">
      <w:pPr>
        <w:rPr>
          <w:rFonts w:ascii="Cambria Math" w:hAnsi="Cambria Math"/>
          <w:color w:val="0000FF"/>
        </w:rPr>
      </w:pPr>
    </w:p>
    <w:p w14:paraId="77CD5CE7" w14:textId="77777777" w:rsidR="008E7CCE" w:rsidRPr="00F12653" w:rsidRDefault="008E7CCE" w:rsidP="00182566">
      <w:pPr>
        <w:rPr>
          <w:rFonts w:ascii="Cambria Math" w:hAnsi="Cambria Math"/>
          <w:color w:val="0000FF"/>
          <w:sz w:val="16"/>
          <w:szCs w:val="16"/>
        </w:rPr>
      </w:pPr>
    </w:p>
    <w:p w14:paraId="24B3F8FA" w14:textId="77777777" w:rsidR="00224B82" w:rsidRPr="00F12653" w:rsidRDefault="00224B82" w:rsidP="008E7CCE">
      <w:pPr>
        <w:rPr>
          <w:rFonts w:ascii="Cambria Math" w:hAnsi="Cambria Math"/>
          <w:color w:val="0000FF"/>
        </w:rPr>
      </w:pPr>
    </w:p>
    <w:p w14:paraId="4126D553" w14:textId="043FF559" w:rsidR="006A7B5F" w:rsidRPr="00F12653" w:rsidRDefault="008E7CCE" w:rsidP="008E7CCE">
      <w:pPr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FF"/>
        </w:rPr>
        <w:t xml:space="preserve">Mínimo relativo: </w:t>
      </w:r>
      <m:oMath>
        <m:r>
          <w:rPr>
            <w:rFonts w:ascii="Cambria Math" w:hAnsi="Cambria Math"/>
            <w:color w:val="0000FF"/>
            <w:lang w:eastAsia="es-ES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>2</m:t>
            </m:r>
          </m:den>
        </m:f>
      </m:oMath>
      <w:r w:rsidRPr="00F12653">
        <w:rPr>
          <w:rFonts w:ascii="Cambria Math" w:hAnsi="Cambria Math"/>
          <w:color w:val="0000FF"/>
          <w:lang w:eastAsia="es-ES"/>
        </w:rPr>
        <w:t xml:space="preserve"> , </w:t>
      </w:r>
      <m:oMath>
        <m:r>
          <w:rPr>
            <w:rFonts w:ascii="Cambria Math" w:hAnsi="Cambria Math"/>
            <w:color w:val="0000FF"/>
            <w:lang w:eastAsia="es-ES"/>
          </w:rPr>
          <m:t>y=f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den>
            </m:f>
          </m:e>
        </m:d>
        <m:r>
          <w:rPr>
            <w:rFonts w:ascii="Cambria Math" w:hAnsi="Cambria Math"/>
            <w:color w:val="0000FF"/>
            <w:lang w:eastAsia="es-ES"/>
          </w:rPr>
          <m:t>=4.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>2</m:t>
            </m:r>
          </m:den>
        </m:f>
        <m:r>
          <w:rPr>
            <w:rFonts w:ascii="Cambria Math" w:hAnsi="Cambria Math"/>
            <w:color w:val="0000FF"/>
            <w:lang w:eastAsia="es-ES"/>
          </w:rPr>
          <m:t>-2=0</m:t>
        </m:r>
      </m:oMath>
      <w:r w:rsidRPr="00F12653">
        <w:rPr>
          <w:rFonts w:ascii="Cambria Math" w:hAnsi="Cambria Math"/>
          <w:color w:val="0000FF"/>
          <w:lang w:eastAsia="es-ES"/>
        </w:rPr>
        <w:t xml:space="preserve"> . Punto </w:t>
      </w:r>
      <m:oMath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  <w:lang w:eastAsia="es-ES"/>
              </w:rPr>
              <m:t>, 0</m:t>
            </m:r>
          </m:e>
        </m:d>
      </m:oMath>
      <w:r w:rsidRPr="00F12653">
        <w:rPr>
          <w:rFonts w:ascii="Cambria Math" w:hAnsi="Cambria Math"/>
          <w:color w:val="0000FF"/>
        </w:rPr>
        <w:t>. No hay máximo relativo.</w:t>
      </w:r>
    </w:p>
    <w:p w14:paraId="709233FB" w14:textId="77777777" w:rsidR="006A7B5F" w:rsidRPr="00F12653" w:rsidRDefault="006A7B5F" w:rsidP="00B02CFC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</w:p>
    <w:p w14:paraId="29266A6D" w14:textId="533F6A9A" w:rsidR="00224B82" w:rsidRPr="00F12653" w:rsidRDefault="00224B82" w:rsidP="00B02CFC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</w:p>
    <w:p w14:paraId="42E97747" w14:textId="77777777" w:rsidR="00224B82" w:rsidRPr="00F12653" w:rsidRDefault="00224B82" w:rsidP="00B02CFC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</w:p>
    <w:p w14:paraId="6DBB6B06" w14:textId="276357A7" w:rsidR="00C95AFD" w:rsidRPr="00F12653" w:rsidRDefault="00B02CFC" w:rsidP="00B02CFC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t>(c) Determina el área limitada por la gráfica de f, el eje OX, la recta x = 0 y la recta x = 2</w:t>
      </w:r>
    </w:p>
    <w:p w14:paraId="0D5A0294" w14:textId="77777777" w:rsidR="0024580E" w:rsidRPr="00F12653" w:rsidRDefault="0024580E" w:rsidP="0024580E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3396AB5" w14:textId="0C750B08" w:rsidR="008E7CCE" w:rsidRPr="00F12653" w:rsidRDefault="0024580E" w:rsidP="00B02CFC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 xml:space="preserve">La semirrecta y = 2 – 4x, definida para </w:t>
      </w:r>
      <m:oMath>
        <m:r>
          <w:rPr>
            <w:rFonts w:ascii="Cambria Math" w:hAnsi="Cambria Math"/>
            <w:color w:val="0000FF"/>
          </w:rPr>
          <m:t>x&lt;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, tiene el extremo en </w:t>
      </w:r>
      <m:oMath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  <w:lang w:eastAsia="es-ES"/>
              </w:rPr>
              <m:t>, 0</m:t>
            </m:r>
          </m:e>
        </m:d>
      </m:oMath>
      <w:r w:rsidRPr="00F12653">
        <w:rPr>
          <w:rFonts w:ascii="Cambria Math" w:hAnsi="Cambria Math"/>
          <w:color w:val="0000FF"/>
          <w:lang w:eastAsia="es-ES"/>
        </w:rPr>
        <w:t xml:space="preserve"> </w:t>
      </w:r>
      <w:r w:rsidRPr="00F12653">
        <w:rPr>
          <w:rFonts w:ascii="Cambria Math" w:hAnsi="Cambria Math"/>
          <w:color w:val="0000FF"/>
        </w:rPr>
        <w:t xml:space="preserve">y además pasa por (0, 2) </w:t>
      </w:r>
    </w:p>
    <w:p w14:paraId="0134F978" w14:textId="31F82DB0" w:rsidR="0024580E" w:rsidRPr="00F12653" w:rsidRDefault="0024580E" w:rsidP="00B02CFC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18FD94BA" w14:textId="77777777" w:rsidR="00224B82" w:rsidRPr="00F12653" w:rsidRDefault="00224B82" w:rsidP="00B02CFC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5B197303" w14:textId="269DFD45" w:rsidR="0024580E" w:rsidRPr="00F12653" w:rsidRDefault="0024580E" w:rsidP="0024580E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 xml:space="preserve">El segmento y = 4x – 2, definido para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≤x&lt;2</m:t>
        </m:r>
      </m:oMath>
      <w:r w:rsidRPr="00F12653">
        <w:rPr>
          <w:rFonts w:ascii="Cambria Math" w:hAnsi="Cambria Math"/>
          <w:color w:val="0000FF"/>
        </w:rPr>
        <w:t xml:space="preserve">, tiene de extremos </w:t>
      </w:r>
      <m:oMath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  <w:lang w:eastAsia="es-ES"/>
              </w:rPr>
              <m:t>, 0</m:t>
            </m:r>
          </m:e>
        </m:d>
      </m:oMath>
      <w:r w:rsidRPr="00F12653">
        <w:rPr>
          <w:rFonts w:ascii="Cambria Math" w:hAnsi="Cambria Math"/>
          <w:color w:val="0000FF"/>
          <w:lang w:eastAsia="es-ES"/>
        </w:rPr>
        <w:t xml:space="preserve"> </w:t>
      </w:r>
      <w:r w:rsidRPr="00F12653">
        <w:rPr>
          <w:rFonts w:ascii="Cambria Math" w:hAnsi="Cambria Math"/>
          <w:color w:val="0000FF"/>
        </w:rPr>
        <w:t>y (</w:t>
      </w:r>
      <w:r w:rsidR="006D03E4" w:rsidRPr="00F12653">
        <w:rPr>
          <w:rFonts w:ascii="Cambria Math" w:hAnsi="Cambria Math"/>
          <w:color w:val="0000FF"/>
        </w:rPr>
        <w:t>2</w:t>
      </w:r>
      <w:r w:rsidRPr="00F12653">
        <w:rPr>
          <w:rFonts w:ascii="Cambria Math" w:hAnsi="Cambria Math"/>
          <w:color w:val="0000FF"/>
        </w:rPr>
        <w:t xml:space="preserve">, </w:t>
      </w:r>
      <w:r w:rsidR="006D03E4" w:rsidRPr="00F12653">
        <w:rPr>
          <w:rFonts w:ascii="Cambria Math" w:hAnsi="Cambria Math"/>
          <w:color w:val="0000FF"/>
        </w:rPr>
        <w:t>6</w:t>
      </w:r>
      <w:r w:rsidRPr="00F12653">
        <w:rPr>
          <w:rFonts w:ascii="Cambria Math" w:hAnsi="Cambria Math"/>
          <w:color w:val="0000FF"/>
        </w:rPr>
        <w:t xml:space="preserve">) </w:t>
      </w:r>
    </w:p>
    <w:p w14:paraId="121DF804" w14:textId="2899C6E9" w:rsidR="006D03E4" w:rsidRPr="00F12653" w:rsidRDefault="006D03E4" w:rsidP="006D03E4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2E70A1B3" w14:textId="77777777" w:rsidR="00224B82" w:rsidRPr="00F12653" w:rsidRDefault="00224B82" w:rsidP="006D03E4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03688C56" w14:textId="5E037B7B" w:rsidR="006D03E4" w:rsidRPr="00F12653" w:rsidRDefault="006D03E4" w:rsidP="006D03E4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 xml:space="preserve">La semirrecta y = 2x + 2, definida para </w:t>
      </w:r>
      <m:oMath>
        <m:r>
          <w:rPr>
            <w:rFonts w:ascii="Cambria Math" w:hAnsi="Cambria Math"/>
            <w:color w:val="0000FF"/>
          </w:rPr>
          <m:t>x&gt;2</m:t>
        </m:r>
      </m:oMath>
      <w:r w:rsidRPr="00F12653">
        <w:rPr>
          <w:rFonts w:ascii="Cambria Math" w:hAnsi="Cambria Math"/>
          <w:color w:val="0000FF"/>
        </w:rPr>
        <w:t>, tiene el extremo en (2, 6)</w:t>
      </w:r>
      <w:r w:rsidRPr="00F12653">
        <w:rPr>
          <w:rFonts w:ascii="Cambria Math" w:hAnsi="Cambria Math"/>
          <w:color w:val="0000FF"/>
          <w:lang w:eastAsia="es-ES"/>
        </w:rPr>
        <w:t xml:space="preserve"> </w:t>
      </w:r>
      <w:r w:rsidRPr="00F12653">
        <w:rPr>
          <w:rFonts w:ascii="Cambria Math" w:hAnsi="Cambria Math"/>
          <w:color w:val="0000FF"/>
        </w:rPr>
        <w:t xml:space="preserve">y además pasa por (3, 8) </w:t>
      </w:r>
    </w:p>
    <w:p w14:paraId="3A5B4957" w14:textId="41CD9963" w:rsidR="0024580E" w:rsidRPr="00F12653" w:rsidRDefault="0024580E" w:rsidP="00B02CFC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078230E0" w14:textId="77777777" w:rsidR="00224B82" w:rsidRPr="00F12653" w:rsidRDefault="00224B82" w:rsidP="00B02CFC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6D6C93B1" w14:textId="3C358F81" w:rsidR="00C13AA3" w:rsidRPr="00F12653" w:rsidRDefault="00C13AA3" w:rsidP="00B02CFC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Además, la recta x = 2 es la vertical que pasa por (2, 0) y la recta x = 0 es el eje Y.</w:t>
      </w:r>
    </w:p>
    <w:p w14:paraId="7ED2E04A" w14:textId="1E1D13C2" w:rsidR="00C13AA3" w:rsidRPr="00F12653" w:rsidRDefault="00C13AA3" w:rsidP="00B02CFC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5C8BC6CD" w14:textId="53AC50AB" w:rsidR="00224B82" w:rsidRPr="00F12653" w:rsidRDefault="00224B82" w:rsidP="00224B82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noProof/>
          <w:color w:val="0000FF"/>
        </w:rPr>
        <w:drawing>
          <wp:inline distT="0" distB="0" distL="0" distR="0" wp14:anchorId="149F998C" wp14:editId="5384E749">
            <wp:extent cx="6840220" cy="4584065"/>
            <wp:effectExtent l="0" t="0" r="0" b="698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DB84" w14:textId="2CA9B24A" w:rsidR="0024580E" w:rsidRPr="00F12653" w:rsidRDefault="0024580E" w:rsidP="00B02CFC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491A530E" w14:textId="6AC5A017" w:rsidR="00224B82" w:rsidRPr="00F12653" w:rsidRDefault="00224B82" w:rsidP="00224B82">
      <w:pPr>
        <w:rPr>
          <w:rFonts w:ascii="Cambria Math" w:hAnsi="Cambria Math"/>
          <w:color w:val="0000FF"/>
        </w:rPr>
      </w:pPr>
      <w:bookmarkStart w:id="1" w:name="_Hlk123036893"/>
      <w:r w:rsidRPr="00F12653">
        <w:rPr>
          <w:rFonts w:ascii="Cambria Math" w:hAnsi="Cambria Math"/>
          <w:color w:val="0000FF"/>
        </w:rPr>
        <w:t xml:space="preserve">El área que se pide es </w:t>
      </w:r>
      <m:oMath>
        <m:r>
          <w:rPr>
            <w:rFonts w:ascii="Cambria Math" w:hAnsi="Cambria Math"/>
            <w:color w:val="0000FF"/>
          </w:rPr>
          <m:t>A=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+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</m:oMath>
    </w:p>
    <w:p w14:paraId="3A9B93C2" w14:textId="000E044C" w:rsidR="00224B82" w:rsidRPr="00F12653" w:rsidRDefault="00224B82" w:rsidP="00224B82">
      <w:pPr>
        <w:rPr>
          <w:rFonts w:ascii="Cambria Math" w:hAnsi="Cambria Math"/>
          <w:color w:val="0000FF"/>
        </w:rPr>
      </w:pPr>
    </w:p>
    <w:p w14:paraId="34C7810C" w14:textId="76B45AB6" w:rsidR="00224B82" w:rsidRPr="00F12653" w:rsidRDefault="00000000" w:rsidP="00224B82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</m:oMath>
      <w:r w:rsidR="00224B82" w:rsidRPr="00F12653">
        <w:rPr>
          <w:rFonts w:ascii="Cambria Math" w:hAnsi="Cambria Math"/>
          <w:color w:val="0000FF"/>
        </w:rPr>
        <w:t xml:space="preserve"> es el área de un triángulo rectángulo de catetos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="00224B82" w:rsidRPr="00F12653">
        <w:rPr>
          <w:rFonts w:ascii="Cambria Math" w:hAnsi="Cambria Math"/>
          <w:color w:val="0000FF"/>
        </w:rPr>
        <w:t xml:space="preserve"> y 2. Luego,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1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>.2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="00224B82" w:rsidRPr="00F12653">
        <w:rPr>
          <w:rFonts w:ascii="Cambria Math" w:hAnsi="Cambria Math"/>
          <w:color w:val="0000FF"/>
        </w:rPr>
        <w:t xml:space="preserve">  </w:t>
      </w:r>
    </w:p>
    <w:p w14:paraId="3D44D720" w14:textId="5E0681D5" w:rsidR="00224B82" w:rsidRPr="00F12653" w:rsidRDefault="00224B82" w:rsidP="00224B82">
      <w:pPr>
        <w:rPr>
          <w:rFonts w:ascii="Cambria Math" w:hAnsi="Cambria Math"/>
          <w:color w:val="0000FF"/>
        </w:rPr>
      </w:pPr>
    </w:p>
    <w:p w14:paraId="01C36F6E" w14:textId="250DF6F2" w:rsidR="00224B82" w:rsidRPr="00F12653" w:rsidRDefault="00000000" w:rsidP="00224B82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</m:oMath>
      <w:r w:rsidR="00224B82" w:rsidRPr="00F12653">
        <w:rPr>
          <w:rFonts w:ascii="Cambria Math" w:hAnsi="Cambria Math"/>
          <w:color w:val="0000FF"/>
        </w:rPr>
        <w:t xml:space="preserve"> es el área de un triángulo rectángulo de catetos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="00224B82" w:rsidRPr="00F12653">
        <w:rPr>
          <w:rFonts w:ascii="Cambria Math" w:hAnsi="Cambria Math"/>
          <w:color w:val="0000FF"/>
        </w:rPr>
        <w:t xml:space="preserve"> y 6. Luego,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3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>.6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9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="00224B82" w:rsidRPr="00F12653">
        <w:rPr>
          <w:rFonts w:ascii="Cambria Math" w:hAnsi="Cambria Math"/>
          <w:color w:val="0000FF"/>
        </w:rPr>
        <w:t xml:space="preserve">  </w:t>
      </w:r>
    </w:p>
    <w:p w14:paraId="3AAFB51A" w14:textId="4CC9721C" w:rsidR="00224B82" w:rsidRPr="00F12653" w:rsidRDefault="00224B82" w:rsidP="00224B82">
      <w:pPr>
        <w:rPr>
          <w:rFonts w:ascii="Cambria Math" w:hAnsi="Cambria Math"/>
          <w:color w:val="0000FF"/>
        </w:rPr>
      </w:pPr>
    </w:p>
    <w:p w14:paraId="0CAB1C9D" w14:textId="4A635600" w:rsidR="00224B82" w:rsidRPr="00F12653" w:rsidRDefault="00224B82" w:rsidP="00224B82">
      <w:pPr>
        <w:rPr>
          <w:rFonts w:ascii="Cambria Math" w:eastAsia="Times New Roman" w:hAnsi="Cambria Math"/>
          <w:color w:val="0000FF"/>
        </w:rPr>
      </w:pPr>
      <w:r w:rsidRPr="00F12653">
        <w:rPr>
          <w:rFonts w:ascii="Cambria Math" w:eastAsia="Times New Roman" w:hAnsi="Cambria Math"/>
          <w:color w:val="0000FF"/>
        </w:rPr>
        <w:t xml:space="preserve">Luego, el área es </w:t>
      </w:r>
      <m:oMath>
        <m:r>
          <w:rPr>
            <w:rFonts w:ascii="Cambria Math" w:hAnsi="Cambria Math"/>
            <w:color w:val="0000FF"/>
          </w:rPr>
          <m:t>A=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+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9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=5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</w:p>
    <w:p w14:paraId="672B8C1D" w14:textId="60E34D93" w:rsidR="00224B82" w:rsidRPr="00F12653" w:rsidRDefault="00224B82" w:rsidP="00224B82">
      <w:pPr>
        <w:rPr>
          <w:rFonts w:ascii="Cambria Math" w:hAnsi="Cambria Math"/>
          <w:color w:val="0000FF"/>
        </w:rPr>
      </w:pPr>
    </w:p>
    <w:p w14:paraId="0B23F31F" w14:textId="7D32A341" w:rsidR="00CA17EB" w:rsidRPr="00F12653" w:rsidRDefault="00CA17EB" w:rsidP="00224B82">
      <w:pPr>
        <w:rPr>
          <w:rFonts w:ascii="Cambria Math" w:hAnsi="Cambria Math"/>
          <w:color w:val="0000FF"/>
        </w:rPr>
      </w:pPr>
    </w:p>
    <w:p w14:paraId="1AAE0142" w14:textId="77777777" w:rsidR="00CA17EB" w:rsidRPr="00F12653" w:rsidRDefault="00CA17EB" w:rsidP="00224B82">
      <w:pPr>
        <w:rPr>
          <w:rFonts w:ascii="Cambria Math" w:hAnsi="Cambria Math"/>
          <w:color w:val="0000FF"/>
        </w:rPr>
      </w:pPr>
    </w:p>
    <w:p w14:paraId="414AD09A" w14:textId="1204DC67" w:rsidR="00210369" w:rsidRPr="00F12653" w:rsidRDefault="00210369" w:rsidP="00224B82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También se puede </w:t>
      </w:r>
      <w:r w:rsidR="0023735F" w:rsidRPr="00F12653">
        <w:rPr>
          <w:rFonts w:ascii="Cambria Math" w:hAnsi="Cambria Math"/>
          <w:color w:val="0000FF"/>
        </w:rPr>
        <w:t>hallar el área</w:t>
      </w:r>
      <w:r w:rsidRPr="00F12653">
        <w:rPr>
          <w:rFonts w:ascii="Cambria Math" w:hAnsi="Cambria Math"/>
          <w:color w:val="0000FF"/>
        </w:rPr>
        <w:t xml:space="preserve"> usando integrales:</w:t>
      </w:r>
    </w:p>
    <w:p w14:paraId="559E9280" w14:textId="77777777" w:rsidR="00CA17EB" w:rsidRPr="00F12653" w:rsidRDefault="00CA17EB" w:rsidP="00224B82">
      <w:pPr>
        <w:rPr>
          <w:rFonts w:ascii="Cambria Math" w:hAnsi="Cambria Math"/>
          <w:color w:val="0000FF"/>
        </w:rPr>
      </w:pPr>
    </w:p>
    <w:p w14:paraId="11F121DF" w14:textId="55D8F5DC" w:rsidR="00224B82" w:rsidRPr="00F12653" w:rsidRDefault="00000000" w:rsidP="00224B82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1/2</m:t>
            </m:r>
          </m:sup>
          <m:e>
            <m:r>
              <w:rPr>
                <w:rFonts w:ascii="Cambria Math" w:hAnsi="Cambria Math"/>
                <w:color w:val="0000FF"/>
              </w:rPr>
              <m:t>(2-4x) dx</m:t>
            </m:r>
          </m:e>
        </m:nary>
      </m:oMath>
      <w:r w:rsidR="00224B82" w:rsidRPr="00F12653">
        <w:rPr>
          <w:rFonts w:ascii="Cambria Math" w:hAnsi="Cambria Math"/>
          <w:color w:val="0000FF"/>
        </w:rPr>
        <w:t xml:space="preserve">. Una primitiva de la función integrando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=2x-2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="00224B82" w:rsidRPr="00F12653">
        <w:rPr>
          <w:rFonts w:ascii="Cambria Math" w:hAnsi="Cambria Math"/>
          <w:color w:val="0000FF"/>
        </w:rPr>
        <w:t xml:space="preserve">. </w:t>
      </w:r>
    </w:p>
    <w:p w14:paraId="6AAD1D0F" w14:textId="77777777" w:rsidR="00224B82" w:rsidRPr="00F12653" w:rsidRDefault="00224B82" w:rsidP="00224B82">
      <w:pPr>
        <w:rPr>
          <w:rFonts w:ascii="Cambria Math" w:hAnsi="Cambria Math"/>
          <w:color w:val="0000FF"/>
          <w:sz w:val="18"/>
          <w:szCs w:val="18"/>
        </w:rPr>
      </w:pPr>
    </w:p>
    <w:p w14:paraId="0E40B95F" w14:textId="38D81287" w:rsidR="00224B82" w:rsidRPr="00F12653" w:rsidRDefault="00224B82" w:rsidP="00224B82">
      <w:pPr>
        <w:rPr>
          <w:rFonts w:ascii="Cambria Math" w:eastAsia="Times New Roman" w:hAnsi="Cambria Math"/>
          <w:color w:val="000000"/>
          <w:lang w:eastAsia="es-ES"/>
        </w:rPr>
      </w:pPr>
      <w:r w:rsidRPr="00F12653">
        <w:rPr>
          <w:rFonts w:ascii="Cambria Math" w:hAnsi="Cambria Math"/>
          <w:color w:val="0000FF"/>
        </w:rPr>
        <w:t xml:space="preserve">Por la regla de Barrow, </w:t>
      </w:r>
      <w:r w:rsidRPr="00F12653">
        <w:rPr>
          <w:rFonts w:ascii="Cambria Math" w:hAnsi="Cambria Math"/>
          <w:color w:val="0000FF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=2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2.0-2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=1-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</w:p>
    <w:p w14:paraId="64141AB8" w14:textId="77777777" w:rsidR="00224B82" w:rsidRPr="00F12653" w:rsidRDefault="00224B82" w:rsidP="00224B82">
      <w:pPr>
        <w:rPr>
          <w:rFonts w:ascii="Cambria Math" w:hAnsi="Cambria Math"/>
          <w:color w:val="0000FF"/>
        </w:rPr>
      </w:pPr>
    </w:p>
    <w:p w14:paraId="7252014C" w14:textId="60B589C4" w:rsidR="00224B82" w:rsidRPr="00F12653" w:rsidRDefault="00224B82" w:rsidP="00224B82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1/2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4x-2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Pr="00F12653">
        <w:rPr>
          <w:rFonts w:ascii="Cambria Math" w:hAnsi="Cambria Math"/>
          <w:color w:val="0000FF"/>
        </w:rPr>
        <w:t xml:space="preserve">. Una primitiva es </w:t>
      </w:r>
      <m:oMath>
        <m:r>
          <w:rPr>
            <w:rFonts w:ascii="Cambria Math" w:hAnsi="Cambria Math"/>
            <w:color w:val="0000FF"/>
          </w:rPr>
          <m:t>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-2x</m:t>
        </m:r>
      </m:oMath>
      <w:r w:rsidRPr="00F12653">
        <w:rPr>
          <w:rFonts w:ascii="Cambria Math" w:hAnsi="Cambria Math"/>
          <w:color w:val="0000FF"/>
        </w:rPr>
        <w:t xml:space="preserve">. </w:t>
      </w:r>
    </w:p>
    <w:p w14:paraId="4F08B57F" w14:textId="77777777" w:rsidR="00224B82" w:rsidRPr="00F12653" w:rsidRDefault="00224B82" w:rsidP="00224B82">
      <w:pPr>
        <w:rPr>
          <w:rFonts w:ascii="Cambria Math" w:hAnsi="Cambria Math"/>
          <w:color w:val="0000FF"/>
        </w:rPr>
      </w:pPr>
    </w:p>
    <w:p w14:paraId="1C27B0C4" w14:textId="6C154E62" w:rsidR="00224B82" w:rsidRPr="00F12653" w:rsidRDefault="00224B82" w:rsidP="00224B82">
      <w:pPr>
        <w:rPr>
          <w:rFonts w:ascii="Cambria Math" w:eastAsia="Times New Roman" w:hAnsi="Cambria Math"/>
          <w:color w:val="000000"/>
          <w:lang w:eastAsia="es-ES"/>
        </w:rPr>
      </w:pPr>
      <w:r w:rsidRPr="00F12653">
        <w:rPr>
          <w:rFonts w:ascii="Cambria Math" w:hAnsi="Cambria Math"/>
          <w:color w:val="0000FF"/>
        </w:rPr>
        <w:t xml:space="preserve">Por la regla de Barrow, </w:t>
      </w:r>
      <w:r w:rsidRPr="00F12653">
        <w:rPr>
          <w:rFonts w:ascii="Cambria Math" w:hAnsi="Cambria Math"/>
          <w:color w:val="0000FF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=q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-q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  <m:r>
          <w:rPr>
            <w:rFonts w:ascii="Cambria Math" w:hAnsi="Cambria Math"/>
            <w:color w:val="0000FF"/>
          </w:rPr>
          <m:t>=2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.2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-2.2-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1 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-2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  <m:r>
          <w:rPr>
            <w:rFonts w:ascii="Cambria Math" w:hAnsi="Cambria Math"/>
            <w:color w:val="0000FF"/>
          </w:rPr>
          <m:t>=5-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9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F12653">
        <w:rPr>
          <w:rFonts w:ascii="Cambria Math" w:eastAsia="Times New Roman" w:hAnsi="Cambria Math"/>
          <w:color w:val="0000FF"/>
        </w:rPr>
        <w:t xml:space="preserve"> </w:t>
      </w:r>
    </w:p>
    <w:p w14:paraId="39B50AB2" w14:textId="5F880F91" w:rsidR="00224B82" w:rsidRPr="00F12653" w:rsidRDefault="00224B82" w:rsidP="00224B82">
      <w:pPr>
        <w:rPr>
          <w:rFonts w:ascii="Cambria Math" w:eastAsia="Times New Roman" w:hAnsi="Cambria Math"/>
          <w:color w:val="0000FF"/>
        </w:rPr>
      </w:pPr>
    </w:p>
    <w:p w14:paraId="01CA17B4" w14:textId="77777777" w:rsidR="0023735F" w:rsidRPr="00F12653" w:rsidRDefault="0023735F" w:rsidP="00224B82">
      <w:pPr>
        <w:rPr>
          <w:rFonts w:ascii="Cambria Math" w:eastAsia="Times New Roman" w:hAnsi="Cambria Math"/>
          <w:color w:val="0000FF"/>
        </w:rPr>
      </w:pPr>
    </w:p>
    <w:bookmarkEnd w:id="1"/>
    <w:p w14:paraId="1DFFA302" w14:textId="77777777" w:rsidR="00210369" w:rsidRPr="00F12653" w:rsidRDefault="00210369" w:rsidP="00210369">
      <w:pPr>
        <w:rPr>
          <w:rFonts w:ascii="Cambria Math" w:eastAsia="Times New Roman" w:hAnsi="Cambria Math"/>
          <w:color w:val="0000FF"/>
        </w:rPr>
      </w:pPr>
      <w:r w:rsidRPr="00F12653">
        <w:rPr>
          <w:rFonts w:ascii="Cambria Math" w:eastAsia="Times New Roman" w:hAnsi="Cambria Math"/>
          <w:color w:val="0000FF"/>
        </w:rPr>
        <w:t xml:space="preserve">Luego, el área es </w:t>
      </w:r>
      <m:oMath>
        <m:r>
          <w:rPr>
            <w:rFonts w:ascii="Cambria Math" w:hAnsi="Cambria Math"/>
            <w:color w:val="0000FF"/>
          </w:rPr>
          <m:t>A=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+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9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=5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</w:p>
    <w:p w14:paraId="5932028F" w14:textId="23A58CD6" w:rsidR="00B02CFC" w:rsidRPr="00F12653" w:rsidRDefault="00B02CFC" w:rsidP="00B02CFC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t xml:space="preserve">4.- Sea f la función definida para x &gt; –1 por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x</m:t>
            </m:r>
          </m:sup>
          <m: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- 2 </m:t>
                </m:r>
              </m:num>
              <m:den>
                <m:r>
                  <w:rPr>
                    <w:rFonts w:ascii="Cambria Math" w:hAnsi="Cambria Math"/>
                  </w:rPr>
                  <m:t>t + 1</m:t>
                </m:r>
              </m:den>
            </m:f>
            <m:r>
              <w:rPr>
                <w:rFonts w:ascii="Cambria Math" w:hAnsi="Cambria Math"/>
                <w:color w:val="000000" w:themeColor="text1"/>
              </w:rPr>
              <m:t xml:space="preserve"> dt</m:t>
            </m:r>
          </m:e>
        </m:nary>
      </m:oMath>
    </w:p>
    <w:p w14:paraId="18F517E3" w14:textId="2118AB43" w:rsidR="00B02CFC" w:rsidRPr="00F12653" w:rsidRDefault="00B02CFC" w:rsidP="00B02CFC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t xml:space="preserve">(a) Calcula </w:t>
      </w:r>
      <w:proofErr w:type="gramStart"/>
      <w:r w:rsidRPr="00F12653">
        <w:rPr>
          <w:rFonts w:ascii="Cambria Math" w:hAnsi="Cambria Math"/>
          <w:color w:val="000000" w:themeColor="text1"/>
          <w:lang w:eastAsia="es-ES"/>
        </w:rPr>
        <w:t>f(</w:t>
      </w:r>
      <w:proofErr w:type="gramEnd"/>
      <w:r w:rsidRPr="00F12653">
        <w:rPr>
          <w:rFonts w:ascii="Cambria Math" w:hAnsi="Cambria Math"/>
          <w:color w:val="000000" w:themeColor="text1"/>
          <w:lang w:eastAsia="es-ES"/>
        </w:rPr>
        <w:t>1).</w:t>
      </w:r>
    </w:p>
    <w:p w14:paraId="0C8C462E" w14:textId="77777777" w:rsidR="00E0135D" w:rsidRPr="00F12653" w:rsidRDefault="00E0135D" w:rsidP="00E0135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FD4A0C1" w14:textId="4A612E6E" w:rsidR="00A82BC5" w:rsidRPr="00F12653" w:rsidRDefault="00A82BC5" w:rsidP="00A82BC5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</w:rPr>
      </w:pPr>
      <m:oMath>
        <m:r>
          <w:rPr>
            <w:rFonts w:ascii="Cambria Math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1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- 2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t + 1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dt</m:t>
            </m:r>
          </m:e>
        </m:nary>
      </m:oMath>
      <w:r w:rsidRPr="00F12653">
        <w:rPr>
          <w:rFonts w:ascii="Cambria Math" w:eastAsia="Times New Roman" w:hAnsi="Cambria Math"/>
          <w:color w:val="0000FF"/>
        </w:rPr>
        <w:t xml:space="preserve">. </w:t>
      </w:r>
      <w:r w:rsidR="00E0135D" w:rsidRPr="00F12653">
        <w:rPr>
          <w:rFonts w:ascii="Cambria Math" w:eastAsia="Times New Roman" w:hAnsi="Cambria Math"/>
          <w:color w:val="0000FF"/>
        </w:rPr>
        <w:t xml:space="preserve">Haciendo la división obtenemos la forma mixta de la fracción: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t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 </m:t>
            </m:r>
          </m:num>
          <m:den>
            <m:r>
              <w:rPr>
                <w:rFonts w:ascii="Cambria Math" w:hAnsi="Cambria Math"/>
                <w:color w:val="0000FF"/>
              </w:rPr>
              <m:t>t + 1</m:t>
            </m:r>
          </m:den>
        </m:f>
        <m:r>
          <w:rPr>
            <w:rFonts w:ascii="Cambria Math" w:hAnsi="Cambria Math"/>
            <w:color w:val="0000FF"/>
          </w:rPr>
          <m:t>=t-1-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t + 1 </m:t>
            </m:r>
          </m:den>
        </m:f>
      </m:oMath>
      <w:r w:rsidR="00E0135D" w:rsidRPr="00F12653">
        <w:rPr>
          <w:rFonts w:ascii="Cambria Math" w:eastAsia="Times New Roman" w:hAnsi="Cambria Math"/>
          <w:color w:val="0000FF"/>
        </w:rPr>
        <w:t xml:space="preserve"> . </w:t>
      </w:r>
    </w:p>
    <w:p w14:paraId="2257AE37" w14:textId="77777777" w:rsidR="00A82BC5" w:rsidRPr="00F12653" w:rsidRDefault="00A82BC5" w:rsidP="00A82BC5">
      <w:pPr>
        <w:rPr>
          <w:rFonts w:ascii="Cambria Math" w:eastAsia="Times New Roman" w:hAnsi="Cambria Math"/>
          <w:color w:val="0000FF"/>
          <w:sz w:val="12"/>
          <w:szCs w:val="12"/>
        </w:rPr>
      </w:pPr>
    </w:p>
    <w:p w14:paraId="4444A957" w14:textId="40DC5941" w:rsidR="00A82BC5" w:rsidRPr="00F12653" w:rsidRDefault="00A82BC5" w:rsidP="00A82BC5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Una primitiva es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t - 1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</m:t>
        </m:r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  <m:ctrlPr>
              <w:rPr>
                <w:rFonts w:ascii="Cambria Math" w:hAnsi="Cambria Math"/>
                <w:i/>
                <w:color w:val="0000FF"/>
              </w:rPr>
            </m:ctrlP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t+1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t - 1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t + 1</m:t>
                    </m:r>
                  </m:e>
                </m:d>
              </m:e>
            </m:func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F12653">
        <w:rPr>
          <w:rFonts w:ascii="Cambria Math" w:hAnsi="Cambria Math"/>
          <w:color w:val="0000FF"/>
        </w:rPr>
        <w:t>. Por la regla de Barrow,</w:t>
      </w:r>
    </w:p>
    <w:p w14:paraId="2B0DA44C" w14:textId="77777777" w:rsidR="00A82BC5" w:rsidRPr="00F12653" w:rsidRDefault="00A82BC5" w:rsidP="00A82BC5">
      <w:pPr>
        <w:rPr>
          <w:rFonts w:ascii="Cambria Math" w:hAnsi="Cambria Math"/>
          <w:color w:val="0000FF"/>
          <w:sz w:val="8"/>
          <w:szCs w:val="8"/>
        </w:rPr>
      </w:pPr>
    </w:p>
    <w:p w14:paraId="28D45AF7" w14:textId="18619A4E" w:rsidR="00A82BC5" w:rsidRPr="00F12653" w:rsidRDefault="00A82BC5" w:rsidP="00A82BC5">
      <w:pPr>
        <w:rPr>
          <w:rFonts w:ascii="Cambria Math" w:eastAsia="Times New Roman" w:hAnsi="Cambria Math"/>
          <w:color w:val="000000"/>
          <w:lang w:eastAsia="es-ES"/>
        </w:rPr>
      </w:pP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1 - 1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1 + 1</m:t>
                    </m:r>
                  </m:e>
                </m:d>
              </m:e>
            </m:func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0 - 1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0 + 1</m:t>
                    </m:r>
                  </m:e>
                </m:d>
              </m:e>
            </m:func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-1 - 2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 xml:space="preserve"> 2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≅-1,19</m:t>
        </m:r>
      </m:oMath>
      <w:r w:rsidRPr="00F12653">
        <w:rPr>
          <w:rFonts w:ascii="Cambria Math" w:eastAsia="Times New Roman" w:hAnsi="Cambria Math"/>
          <w:color w:val="0000FF"/>
        </w:rPr>
        <w:t xml:space="preserve"> </w:t>
      </w:r>
    </w:p>
    <w:p w14:paraId="024A3E9F" w14:textId="77777777" w:rsidR="004A6DAB" w:rsidRPr="00F12653" w:rsidRDefault="004A6DAB" w:rsidP="00B02CFC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</w:p>
    <w:p w14:paraId="0DA21FAF" w14:textId="78D13936" w:rsidR="00B02CFC" w:rsidRPr="00F12653" w:rsidRDefault="00B02CFC" w:rsidP="00B02CFC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t>(b) ¿Es f derivable? Justifica la respuesta.</w:t>
      </w:r>
    </w:p>
    <w:p w14:paraId="0C2601C5" w14:textId="77777777" w:rsidR="00A82BC5" w:rsidRPr="00F12653" w:rsidRDefault="00A82BC5" w:rsidP="00A82BC5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3111F2E" w14:textId="317F36DA" w:rsidR="00CF181E" w:rsidRPr="00F12653" w:rsidRDefault="00CF181E" w:rsidP="00A82BC5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L</w:t>
      </w:r>
      <w:r w:rsidR="00A82BC5" w:rsidRPr="00F12653">
        <w:rPr>
          <w:rFonts w:ascii="Cambria Math" w:hAnsi="Cambria Math"/>
          <w:color w:val="0000FF"/>
          <w:lang w:eastAsia="es-ES"/>
        </w:rPr>
        <w:t xml:space="preserve">a función </w:t>
      </w:r>
      <m:oMath>
        <m:r>
          <w:rPr>
            <w:rFonts w:ascii="Cambria Math" w:hAnsi="Cambria Math"/>
            <w:color w:val="0000FF"/>
            <w:lang w:eastAsia="es-ES"/>
          </w:rPr>
          <m:t>g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t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t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 </m:t>
            </m:r>
          </m:num>
          <m:den>
            <m:r>
              <w:rPr>
                <w:rFonts w:ascii="Cambria Math" w:hAnsi="Cambria Math"/>
                <w:color w:val="0000FF"/>
              </w:rPr>
              <m:t>t + 1</m:t>
            </m:r>
          </m:den>
        </m:f>
      </m:oMath>
      <w:r w:rsidR="00A82BC5" w:rsidRPr="00F12653">
        <w:rPr>
          <w:rFonts w:ascii="Cambria Math" w:hAnsi="Cambria Math"/>
          <w:color w:val="0000FF"/>
          <w:lang w:eastAsia="es-ES"/>
        </w:rPr>
        <w:t xml:space="preserve"> es continua </w:t>
      </w:r>
      <w:r w:rsidRPr="00F12653">
        <w:rPr>
          <w:rFonts w:ascii="Cambria Math" w:hAnsi="Cambria Math"/>
          <w:color w:val="0000FF"/>
          <w:lang w:eastAsia="es-ES"/>
        </w:rPr>
        <w:t>para</w:t>
      </w:r>
      <w:r w:rsidR="00A82BC5" w:rsidRPr="00F12653">
        <w:rPr>
          <w:rFonts w:ascii="Cambria Math" w:hAnsi="Cambria Math"/>
          <w:color w:val="0000FF"/>
          <w:lang w:eastAsia="es-ES"/>
        </w:rPr>
        <w:t xml:space="preserve"> t &gt; –1</w:t>
      </w:r>
      <w:r w:rsidRPr="00F12653">
        <w:rPr>
          <w:rFonts w:ascii="Cambria Math" w:hAnsi="Cambria Math"/>
          <w:color w:val="0000FF"/>
          <w:lang w:eastAsia="es-ES"/>
        </w:rPr>
        <w:t>. En particular, es continua en</w:t>
      </w:r>
      <w:r w:rsidR="00A82BC5" w:rsidRPr="00F12653">
        <w:rPr>
          <w:rFonts w:ascii="Cambria Math" w:hAnsi="Cambria Math"/>
          <w:color w:val="0000FF"/>
          <w:lang w:eastAsia="es-ES"/>
        </w:rPr>
        <w:t xml:space="preserve"> [0,</w:t>
      </w:r>
      <w:r w:rsidRPr="00F12653">
        <w:rPr>
          <w:rFonts w:ascii="Cambria Math" w:hAnsi="Cambria Math"/>
          <w:color w:val="0000FF"/>
          <w:lang w:eastAsia="es-ES"/>
        </w:rPr>
        <w:t xml:space="preserve"> x</w:t>
      </w:r>
      <w:r w:rsidR="00A82BC5" w:rsidRPr="00F12653">
        <w:rPr>
          <w:rFonts w:ascii="Cambria Math" w:hAnsi="Cambria Math"/>
          <w:color w:val="0000FF"/>
          <w:lang w:eastAsia="es-ES"/>
        </w:rPr>
        <w:t>]</w:t>
      </w:r>
      <w:r w:rsidRPr="00F12653">
        <w:rPr>
          <w:rFonts w:ascii="Cambria Math" w:hAnsi="Cambria Math"/>
          <w:color w:val="0000FF"/>
          <w:lang w:eastAsia="es-ES"/>
        </w:rPr>
        <w:t>.</w:t>
      </w:r>
    </w:p>
    <w:p w14:paraId="49E84466" w14:textId="2D22C003" w:rsidR="00CF181E" w:rsidRPr="00F12653" w:rsidRDefault="00CF181E" w:rsidP="00A82BC5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A</w:t>
      </w:r>
      <w:r w:rsidR="00A82BC5" w:rsidRPr="00F12653">
        <w:rPr>
          <w:rFonts w:ascii="Cambria Math" w:hAnsi="Cambria Math"/>
          <w:color w:val="0000FF"/>
          <w:lang w:eastAsia="es-ES"/>
        </w:rPr>
        <w:t>plic</w:t>
      </w:r>
      <w:r w:rsidRPr="00F12653">
        <w:rPr>
          <w:rFonts w:ascii="Cambria Math" w:hAnsi="Cambria Math"/>
          <w:color w:val="0000FF"/>
          <w:lang w:eastAsia="es-ES"/>
        </w:rPr>
        <w:t xml:space="preserve">ando </w:t>
      </w:r>
      <w:r w:rsidR="00A82BC5" w:rsidRPr="00F12653">
        <w:rPr>
          <w:rFonts w:ascii="Cambria Math" w:hAnsi="Cambria Math"/>
          <w:color w:val="0000FF"/>
          <w:lang w:eastAsia="es-ES"/>
        </w:rPr>
        <w:t xml:space="preserve">el </w:t>
      </w:r>
      <w:r w:rsidRPr="00F12653">
        <w:rPr>
          <w:rFonts w:ascii="Cambria Math" w:hAnsi="Cambria Math"/>
          <w:color w:val="0000FF"/>
          <w:lang w:eastAsia="es-ES"/>
        </w:rPr>
        <w:t>t</w:t>
      </w:r>
      <w:r w:rsidR="00A82BC5" w:rsidRPr="00F12653">
        <w:rPr>
          <w:rFonts w:ascii="Cambria Math" w:hAnsi="Cambria Math"/>
          <w:color w:val="0000FF"/>
          <w:lang w:eastAsia="es-ES"/>
        </w:rPr>
        <w:t xml:space="preserve">eorema fundamental del cálculo integral la función </w:t>
      </w:r>
      <m:oMath>
        <m:r>
          <w:rPr>
            <w:rFonts w:ascii="Cambria Math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x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g(t) dt</m:t>
            </m:r>
          </m:e>
        </m:nary>
      </m:oMath>
      <w:r w:rsidRPr="00F12653">
        <w:rPr>
          <w:rFonts w:ascii="Cambria Math" w:hAnsi="Cambria Math"/>
          <w:color w:val="0000FF"/>
        </w:rPr>
        <w:t xml:space="preserve">  </w:t>
      </w:r>
      <w:r w:rsidR="00A82BC5" w:rsidRPr="00F12653">
        <w:rPr>
          <w:rFonts w:ascii="Cambria Math" w:hAnsi="Cambria Math"/>
          <w:color w:val="0000FF"/>
          <w:lang w:eastAsia="es-ES"/>
        </w:rPr>
        <w:t>es derivable y se</w:t>
      </w:r>
      <w:r w:rsidRPr="00F12653">
        <w:rPr>
          <w:rFonts w:ascii="Cambria Math" w:hAnsi="Cambria Math"/>
          <w:color w:val="0000FF"/>
          <w:lang w:eastAsia="es-ES"/>
        </w:rPr>
        <w:t xml:space="preserve"> </w:t>
      </w:r>
      <w:r w:rsidR="00A82BC5" w:rsidRPr="00F12653">
        <w:rPr>
          <w:rFonts w:ascii="Cambria Math" w:hAnsi="Cambria Math"/>
          <w:color w:val="0000FF"/>
          <w:lang w:eastAsia="es-ES"/>
        </w:rPr>
        <w:t xml:space="preserve">verifica que </w:t>
      </w:r>
      <m:oMath>
        <m:r>
          <w:rPr>
            <w:rFonts w:ascii="Cambria Math" w:hAnsi="Cambria Math"/>
            <w:color w:val="0000FF"/>
            <w:lang w:eastAsia="es-ES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=g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 </m:t>
            </m:r>
          </m:num>
          <m:den>
            <m:r>
              <w:rPr>
                <w:rFonts w:ascii="Cambria Math" w:hAnsi="Cambria Math"/>
                <w:color w:val="0000FF"/>
              </w:rPr>
              <m:t>x + 1</m:t>
            </m:r>
          </m:den>
        </m:f>
      </m:oMath>
      <w:r w:rsidRPr="00F12653">
        <w:rPr>
          <w:rFonts w:ascii="Cambria Math" w:hAnsi="Cambria Math"/>
          <w:color w:val="0000FF"/>
          <w:lang w:eastAsia="es-ES"/>
        </w:rPr>
        <w:t xml:space="preserve"> </w:t>
      </w:r>
    </w:p>
    <w:p w14:paraId="188F1CAC" w14:textId="77777777" w:rsidR="004A6DAB" w:rsidRPr="00F12653" w:rsidRDefault="004A6DAB" w:rsidP="00A82BC5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64E81EF7" w14:textId="7CC060DB" w:rsidR="00C95AFD" w:rsidRPr="00F12653" w:rsidRDefault="00B02CFC" w:rsidP="00B02CFC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t>(c) Determina los intervalos de crecimiento y de decrecimiento de f.</w:t>
      </w:r>
    </w:p>
    <w:p w14:paraId="60DA61EE" w14:textId="77777777" w:rsidR="009C5EB6" w:rsidRPr="00F12653" w:rsidRDefault="009C5EB6" w:rsidP="009C5EB6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462735E" w14:textId="3803EFC2" w:rsidR="003316BE" w:rsidRPr="00F12653" w:rsidRDefault="003316BE" w:rsidP="003316BE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  <w:lang w:eastAsia="es-ES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=g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 </m:t>
            </m:r>
          </m:num>
          <m:den>
            <m:r>
              <w:rPr>
                <w:rFonts w:ascii="Cambria Math" w:hAnsi="Cambria Math"/>
                <w:color w:val="0000FF"/>
              </w:rPr>
              <m:t>x + 1</m:t>
            </m:r>
          </m:den>
        </m:f>
        <m:r>
          <w:rPr>
            <w:rFonts w:ascii="Cambria Math" w:hAnsi="Cambria Math"/>
            <w:color w:val="0000FF"/>
          </w:rPr>
          <m:t xml:space="preserve">=0 </m:t>
        </m:r>
      </m:oMath>
      <w:r w:rsidRPr="00F12653">
        <w:rPr>
          <w:rFonts w:ascii="Cambria Math" w:hAnsi="Cambria Math"/>
          <w:color w:val="0000FF"/>
        </w:rPr>
        <w:t xml:space="preserve"> ⇒ </w:t>
      </w:r>
      <m:oMath>
        <m:r>
          <w:rPr>
            <w:rFonts w:ascii="Cambria Math" w:hAnsi="Cambria Math"/>
            <w:color w:val="0000FF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-2=0⇔x=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2 </m:t>
            </m:r>
          </m:e>
        </m:rad>
      </m:oMath>
      <w:r w:rsidRPr="00F12653">
        <w:rPr>
          <w:rFonts w:ascii="Cambria Math" w:hAnsi="Cambria Math"/>
          <w:color w:val="0000FF"/>
        </w:rPr>
        <w:t xml:space="preserve"> por ser x &gt; –1</w:t>
      </w:r>
    </w:p>
    <w:tbl>
      <w:tblPr>
        <w:tblStyle w:val="Tablaconcuadrcula"/>
        <w:tblpPr w:leftFromText="141" w:rightFromText="141" w:vertAnchor="text" w:horzAnchor="page" w:tblpX="4615" w:tblpY="61"/>
        <w:tblW w:w="0" w:type="auto"/>
        <w:tblLook w:val="04A0" w:firstRow="1" w:lastRow="0" w:firstColumn="1" w:lastColumn="0" w:noHBand="0" w:noVBand="1"/>
      </w:tblPr>
      <w:tblGrid>
        <w:gridCol w:w="701"/>
        <w:gridCol w:w="1411"/>
        <w:gridCol w:w="1011"/>
        <w:gridCol w:w="1248"/>
      </w:tblGrid>
      <w:tr w:rsidR="003316BE" w:rsidRPr="00F12653" w14:paraId="70CE293C" w14:textId="77777777" w:rsidTr="003316BE">
        <w:trPr>
          <w:trHeight w:val="253"/>
        </w:trPr>
        <w:tc>
          <w:tcPr>
            <w:tcW w:w="701" w:type="dxa"/>
            <w:vAlign w:val="center"/>
          </w:tcPr>
          <w:p w14:paraId="06668479" w14:textId="77777777" w:rsidR="003316BE" w:rsidRPr="00F12653" w:rsidRDefault="003316BE" w:rsidP="003316BE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1411" w:type="dxa"/>
            <w:vAlign w:val="center"/>
          </w:tcPr>
          <w:p w14:paraId="25F4C5EA" w14:textId="77777777" w:rsidR="003316BE" w:rsidRPr="00F12653" w:rsidRDefault="00000000" w:rsidP="003316BE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-1,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2 </m:t>
                        </m:r>
                      </m:e>
                    </m:rad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0" w:type="auto"/>
          </w:tcPr>
          <w:p w14:paraId="3A595F13" w14:textId="77777777" w:rsidR="003316BE" w:rsidRPr="00F12653" w:rsidRDefault="00000000" w:rsidP="003316BE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2 </m:t>
                    </m:r>
                  </m:e>
                </m:rad>
              </m:oMath>
            </m:oMathPara>
          </w:p>
        </w:tc>
        <w:tc>
          <w:tcPr>
            <w:tcW w:w="0" w:type="auto"/>
          </w:tcPr>
          <w:p w14:paraId="11A1372B" w14:textId="77777777" w:rsidR="003316BE" w:rsidRPr="00F12653" w:rsidRDefault="00000000" w:rsidP="003316BE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2 </m:t>
                        </m:r>
                      </m:e>
                    </m:rad>
                    <m:r>
                      <w:rPr>
                        <w:rFonts w:ascii="Cambria Math" w:hAnsi="Cambria Math"/>
                        <w:color w:val="0000FF"/>
                      </w:rPr>
                      <m:t>,+∞</m:t>
                    </m:r>
                  </m:e>
                </m:d>
              </m:oMath>
            </m:oMathPara>
          </w:p>
        </w:tc>
      </w:tr>
      <w:tr w:rsidR="003316BE" w:rsidRPr="00F12653" w14:paraId="567BEABC" w14:textId="77777777" w:rsidTr="003316BE">
        <w:trPr>
          <w:trHeight w:val="265"/>
        </w:trPr>
        <w:tc>
          <w:tcPr>
            <w:tcW w:w="701" w:type="dxa"/>
            <w:vAlign w:val="center"/>
          </w:tcPr>
          <w:p w14:paraId="3010E0FA" w14:textId="77777777" w:rsidR="003316BE" w:rsidRPr="00F12653" w:rsidRDefault="003316BE" w:rsidP="003316BE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1411" w:type="dxa"/>
            <w:vAlign w:val="center"/>
          </w:tcPr>
          <w:p w14:paraId="1293AC2B" w14:textId="77777777" w:rsidR="003316BE" w:rsidRPr="00F12653" w:rsidRDefault="003316BE" w:rsidP="003316BE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</w:tcPr>
          <w:p w14:paraId="46409CD3" w14:textId="77777777" w:rsidR="003316BE" w:rsidRPr="00F12653" w:rsidRDefault="003316BE" w:rsidP="003316BE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</w:tcPr>
          <w:p w14:paraId="37CD3520" w14:textId="77777777" w:rsidR="003316BE" w:rsidRPr="00F12653" w:rsidRDefault="003316BE" w:rsidP="003316BE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3316BE" w:rsidRPr="00F12653" w14:paraId="42836E9F" w14:textId="77777777" w:rsidTr="003316BE">
        <w:trPr>
          <w:trHeight w:val="259"/>
        </w:trPr>
        <w:tc>
          <w:tcPr>
            <w:tcW w:w="701" w:type="dxa"/>
            <w:vAlign w:val="center"/>
          </w:tcPr>
          <w:p w14:paraId="6AE90D87" w14:textId="77777777" w:rsidR="003316BE" w:rsidRPr="00F12653" w:rsidRDefault="003316BE" w:rsidP="003316BE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1411" w:type="dxa"/>
            <w:vAlign w:val="center"/>
          </w:tcPr>
          <w:p w14:paraId="09B8EF14" w14:textId="77777777" w:rsidR="003316BE" w:rsidRPr="00F12653" w:rsidRDefault="003316BE" w:rsidP="003316BE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</w:tcPr>
          <w:p w14:paraId="16B88FA2" w14:textId="77777777" w:rsidR="003316BE" w:rsidRPr="00F12653" w:rsidRDefault="003316BE" w:rsidP="003316BE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</w:tcPr>
          <w:p w14:paraId="416B0AA0" w14:textId="77777777" w:rsidR="003316BE" w:rsidRPr="00F12653" w:rsidRDefault="003316BE" w:rsidP="003316BE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727737CA" w14:textId="77777777" w:rsidR="003316BE" w:rsidRPr="00F12653" w:rsidRDefault="003316BE" w:rsidP="003316BE">
      <w:pPr>
        <w:rPr>
          <w:rFonts w:ascii="Cambria Math" w:hAnsi="Cambria Math"/>
          <w:color w:val="0000FF"/>
        </w:rPr>
      </w:pPr>
    </w:p>
    <w:p w14:paraId="453AC4F2" w14:textId="0DB4F712" w:rsidR="003316BE" w:rsidRPr="00F12653" w:rsidRDefault="003316BE" w:rsidP="003316BE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Hagamos una tabla de signos de f´(x):</w:t>
      </w:r>
    </w:p>
    <w:p w14:paraId="7AA25C04" w14:textId="77777777" w:rsidR="003316BE" w:rsidRPr="00F12653" w:rsidRDefault="003316BE" w:rsidP="003316BE">
      <w:pPr>
        <w:rPr>
          <w:rFonts w:ascii="Cambria Math" w:hAnsi="Cambria Math"/>
          <w:color w:val="0000FF"/>
          <w:sz w:val="10"/>
          <w:szCs w:val="10"/>
        </w:rPr>
      </w:pPr>
    </w:p>
    <w:p w14:paraId="437A91A6" w14:textId="77777777" w:rsidR="003316BE" w:rsidRPr="00F12653" w:rsidRDefault="003316BE" w:rsidP="003316BE">
      <w:pPr>
        <w:rPr>
          <w:rFonts w:ascii="Cambria Math" w:hAnsi="Cambria Math"/>
          <w:color w:val="0000FF"/>
          <w:sz w:val="16"/>
          <w:szCs w:val="16"/>
        </w:rPr>
      </w:pPr>
    </w:p>
    <w:p w14:paraId="0972BE84" w14:textId="77777777" w:rsidR="003316BE" w:rsidRPr="00F12653" w:rsidRDefault="003316BE" w:rsidP="003316BE">
      <w:pPr>
        <w:rPr>
          <w:rFonts w:ascii="Cambria Math" w:hAnsi="Cambria Math"/>
          <w:color w:val="0000FF"/>
        </w:rPr>
      </w:pPr>
    </w:p>
    <w:p w14:paraId="50326412" w14:textId="3E1ECE9B" w:rsidR="003316BE" w:rsidRPr="00F12653" w:rsidRDefault="003316BE" w:rsidP="003316BE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f es decreciente en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-1,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2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e>
        </m:d>
      </m:oMath>
      <w:r w:rsidRPr="00F12653">
        <w:rPr>
          <w:rFonts w:ascii="Cambria Math" w:hAnsi="Cambria Math"/>
          <w:color w:val="0000FF"/>
        </w:rPr>
        <w:t xml:space="preserve"> </w:t>
      </w:r>
      <w:r w:rsidRPr="00F12653">
        <w:rPr>
          <w:rFonts w:ascii="Cambria Math" w:hAnsi="Cambria Math" w:cs="Arial"/>
          <w:color w:val="0000FF"/>
        </w:rPr>
        <w:t xml:space="preserve">  y creciente en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2 </m:t>
                </m:r>
              </m:e>
            </m:rad>
            <m:r>
              <w:rPr>
                <w:rFonts w:ascii="Cambria Math" w:hAnsi="Cambria Math"/>
                <w:color w:val="0000FF"/>
              </w:rPr>
              <m:t>,+∞</m:t>
            </m:r>
          </m:e>
        </m:d>
      </m:oMath>
    </w:p>
    <w:p w14:paraId="3835ED6B" w14:textId="77777777" w:rsidR="003316BE" w:rsidRPr="00F12653" w:rsidRDefault="003316BE" w:rsidP="003316BE">
      <w:pPr>
        <w:rPr>
          <w:rFonts w:ascii="Cambria Math" w:eastAsia="Times New Roman" w:hAnsi="Cambria Math"/>
          <w:color w:val="000000"/>
          <w:sz w:val="8"/>
          <w:szCs w:val="8"/>
          <w:lang w:eastAsia="es-ES"/>
        </w:rPr>
      </w:pPr>
    </w:p>
    <w:p w14:paraId="6F8E389D" w14:textId="6982EC34" w:rsidR="004A6DAB" w:rsidRPr="00F12653" w:rsidRDefault="004A6DAB" w:rsidP="00C95AFD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</w:p>
    <w:p w14:paraId="5EAC78B5" w14:textId="199F8E39" w:rsidR="003428F9" w:rsidRPr="00F12653" w:rsidRDefault="003428F9" w:rsidP="00C95AFD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</w:p>
    <w:p w14:paraId="191FEBB7" w14:textId="77777777" w:rsidR="003428F9" w:rsidRPr="00F12653" w:rsidRDefault="003428F9" w:rsidP="00C95AFD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</w:p>
    <w:p w14:paraId="46B71073" w14:textId="234A5B46" w:rsidR="00431F5A" w:rsidRPr="00F12653" w:rsidRDefault="00B02CFC" w:rsidP="00431F5A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t xml:space="preserve">5.- </w:t>
      </w:r>
      <w:r w:rsidR="00431F5A" w:rsidRPr="00F12653">
        <w:rPr>
          <w:rFonts w:ascii="Cambria Math" w:hAnsi="Cambria Math"/>
          <w:color w:val="000000" w:themeColor="text1"/>
          <w:lang w:eastAsia="es-ES"/>
        </w:rPr>
        <w:t xml:space="preserve">Considera la función f definida para x ≠ 1 por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2x - 3 </m:t>
            </m:r>
          </m:num>
          <m:den>
            <m:r>
              <w:rPr>
                <w:rFonts w:ascii="Cambria Math" w:hAnsi="Cambria Math"/>
              </w:rPr>
              <m:t>|x - 1|</m:t>
            </m:r>
          </m:den>
        </m:f>
      </m:oMath>
      <w:r w:rsidR="00431F5A" w:rsidRPr="00F12653">
        <w:rPr>
          <w:rFonts w:ascii="Cambria Math" w:hAnsi="Cambria Math"/>
          <w:color w:val="000000" w:themeColor="text1"/>
          <w:lang w:eastAsia="es-ES"/>
        </w:rPr>
        <w:t xml:space="preserve"> </w:t>
      </w:r>
    </w:p>
    <w:p w14:paraId="4FC8FA81" w14:textId="2CE7DADB" w:rsidR="00431F5A" w:rsidRPr="00F12653" w:rsidRDefault="00431F5A" w:rsidP="00431F5A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t>(a) Calcula los límites de f(x) cuando x tiende a +∞ y cuando x tiende a –∞</w:t>
      </w:r>
      <w:r w:rsidR="00807219" w:rsidRPr="00F12653">
        <w:rPr>
          <w:rFonts w:ascii="Cambria Math" w:hAnsi="Cambria Math"/>
          <w:color w:val="000000" w:themeColor="text1"/>
          <w:lang w:eastAsia="es-ES"/>
        </w:rPr>
        <w:t xml:space="preserve"> </w:t>
      </w:r>
      <w:r w:rsidRPr="00F12653">
        <w:rPr>
          <w:rFonts w:ascii="Cambria Math" w:hAnsi="Cambria Math"/>
          <w:color w:val="000000" w:themeColor="text1"/>
          <w:lang w:eastAsia="es-ES"/>
        </w:rPr>
        <w:t>¿Tiene la gráfica de la función</w:t>
      </w:r>
      <w:r w:rsidR="00807219" w:rsidRPr="00F12653">
        <w:rPr>
          <w:rFonts w:ascii="Cambria Math" w:hAnsi="Cambria Math"/>
          <w:color w:val="000000" w:themeColor="text1"/>
          <w:lang w:eastAsia="es-ES"/>
        </w:rPr>
        <w:t xml:space="preserve"> </w:t>
      </w:r>
      <w:r w:rsidRPr="00F12653">
        <w:rPr>
          <w:rFonts w:ascii="Cambria Math" w:hAnsi="Cambria Math"/>
          <w:color w:val="000000" w:themeColor="text1"/>
          <w:lang w:eastAsia="es-ES"/>
        </w:rPr>
        <w:t>f asíntotas horizontales? ¿Cuáles son?</w:t>
      </w:r>
    </w:p>
    <w:p w14:paraId="5A6B9EE7" w14:textId="77777777" w:rsidR="00230DBE" w:rsidRPr="00F12653" w:rsidRDefault="00230DBE" w:rsidP="00230DBE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A7F1962" w14:textId="5F68113F" w:rsidR="00230DBE" w:rsidRPr="00F12653" w:rsidRDefault="00230DBE" w:rsidP="00230DBE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 xml:space="preserve">Al ser </w:t>
      </w:r>
      <m:oMath>
        <m:r>
          <w:rPr>
            <w:rFonts w:ascii="Cambria Math" w:hAnsi="Cambria Math"/>
            <w:color w:val="0000FF"/>
          </w:rPr>
          <m:t>|x-1|=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&amp;1-x,  si x&lt;1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&amp;x-21,  si x≥1</m:t>
                </m:r>
              </m:e>
            </m:eqArr>
          </m:e>
        </m:d>
      </m:oMath>
      <w:r w:rsidRPr="00F12653">
        <w:rPr>
          <w:rFonts w:ascii="Cambria Math" w:hAnsi="Cambria Math"/>
          <w:color w:val="0000FF"/>
        </w:rPr>
        <w:t xml:space="preserve"> entonces </w:t>
      </w: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2x - 3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1 - x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si x&lt;1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2x - 3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x - 1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si x&gt;1</m:t>
                </m:r>
              </m:e>
            </m:eqArr>
          </m:e>
        </m:d>
      </m:oMath>
    </w:p>
    <w:p w14:paraId="366A8B6F" w14:textId="3073EA3B" w:rsidR="0052613A" w:rsidRPr="00F12653" w:rsidRDefault="0052613A" w:rsidP="00230DBE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74AF27E3" w14:textId="77777777" w:rsidR="003428F9" w:rsidRPr="00F12653" w:rsidRDefault="00000000" w:rsidP="00230DBE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2x - 3 </m:t>
            </m:r>
          </m:num>
          <m:den>
            <m:r>
              <w:rPr>
                <w:rFonts w:ascii="Cambria Math" w:hAnsi="Cambria Math"/>
                <w:color w:val="0000FF"/>
              </w:rPr>
              <m:t>x - 1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2x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r>
          <w:rPr>
            <w:rFonts w:ascii="Cambria Math" w:hAnsi="Cambria Math"/>
            <w:color w:val="0000FF"/>
          </w:rPr>
          <m:t>2=2</m:t>
        </m:r>
      </m:oMath>
      <w:r w:rsidR="0052613A" w:rsidRPr="00F12653">
        <w:rPr>
          <w:rFonts w:ascii="Cambria Math" w:hAnsi="Cambria Math"/>
          <w:color w:val="0000FF"/>
        </w:rPr>
        <w:t xml:space="preserve">. </w:t>
      </w:r>
      <w:r w:rsidR="004A6DAB" w:rsidRPr="00F12653">
        <w:rPr>
          <w:rFonts w:ascii="Cambria Math" w:hAnsi="Cambria Math"/>
          <w:color w:val="0000FF"/>
        </w:rPr>
        <w:t>Luego, f tiene asíntota horizontal en +</w:t>
      </w:r>
      <w:r w:rsidR="004A6DAB" w:rsidRPr="00F12653">
        <w:rPr>
          <w:rFonts w:ascii="Cambria Math" w:hAnsi="Cambria Math" w:cs="Arial"/>
          <w:color w:val="0000FF"/>
        </w:rPr>
        <w:t xml:space="preserve">∞, que </w:t>
      </w:r>
      <w:r w:rsidR="004A6DAB" w:rsidRPr="00F12653">
        <w:rPr>
          <w:rFonts w:ascii="Cambria Math" w:hAnsi="Cambria Math"/>
          <w:color w:val="0000FF"/>
        </w:rPr>
        <w:t xml:space="preserve">es la </w:t>
      </w:r>
    </w:p>
    <w:p w14:paraId="782CD297" w14:textId="77777777" w:rsidR="003428F9" w:rsidRPr="00F12653" w:rsidRDefault="003428F9" w:rsidP="00230DBE">
      <w:pPr>
        <w:autoSpaceDE w:val="0"/>
        <w:autoSpaceDN w:val="0"/>
        <w:adjustRightInd w:val="0"/>
        <w:rPr>
          <w:rFonts w:ascii="Cambria Math" w:hAnsi="Cambria Math"/>
          <w:color w:val="0000FF"/>
          <w:sz w:val="16"/>
          <w:szCs w:val="16"/>
        </w:rPr>
      </w:pPr>
    </w:p>
    <w:p w14:paraId="3535D1A0" w14:textId="77777777" w:rsidR="003428F9" w:rsidRPr="00F12653" w:rsidRDefault="004A6DAB" w:rsidP="003428F9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recta de ecuación AH: </w:t>
      </w:r>
      <m:oMath>
        <m:r>
          <m:rPr>
            <m:sty m:val="p"/>
          </m:rPr>
          <w:rPr>
            <w:rFonts w:ascii="Cambria Math" w:hAnsi="Cambria Math"/>
            <w:color w:val="0000FF"/>
          </w:rPr>
          <m:t>y</m:t>
        </m:r>
        <m:r>
          <w:rPr>
            <w:rFonts w:ascii="Cambria Math" w:hAnsi="Cambria Math"/>
            <w:color w:val="0000FF"/>
          </w:rPr>
          <m:t>=2</m:t>
        </m:r>
      </m:oMath>
      <w:r w:rsidR="003428F9" w:rsidRPr="00F12653">
        <w:rPr>
          <w:rFonts w:ascii="Cambria Math" w:hAnsi="Cambria Math"/>
          <w:color w:val="0000FF"/>
        </w:rPr>
        <w:t xml:space="preserve">. </w:t>
      </w:r>
      <m:oMath>
        <m:r>
          <w:rPr>
            <w:rFonts w:ascii="Cambria Math" w:hAnsi="Cambria Math"/>
            <w:color w:val="0000FF"/>
          </w:rPr>
          <m:t xml:space="preserve">Si x →+∞,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gráfica</m:t>
            </m:r>
          </m:sub>
        </m:sSub>
        <m:r>
          <w:rPr>
            <w:rFonts w:ascii="Cambria Math" w:hAnsi="Cambria Math"/>
            <w:color w:val="0000FF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asíntota</m:t>
            </m:r>
          </m:sub>
        </m:sSub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2x - 3 </m:t>
            </m:r>
          </m:num>
          <m:den>
            <m:r>
              <w:rPr>
                <w:rFonts w:ascii="Cambria Math" w:hAnsi="Cambria Math"/>
                <w:color w:val="0000FF"/>
              </w:rPr>
              <m:t>x - 1</m:t>
            </m:r>
          </m:den>
        </m:f>
        <m:r>
          <w:rPr>
            <w:rFonts w:ascii="Cambria Math" w:hAnsi="Cambria Math"/>
            <w:color w:val="0000FF"/>
          </w:rPr>
          <m:t>-2=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x - 1  </m:t>
            </m:r>
          </m:den>
        </m:f>
        <m:r>
          <w:rPr>
            <w:rFonts w:ascii="Cambria Math" w:hAnsi="Cambria Math"/>
            <w:color w:val="0000FF"/>
          </w:rPr>
          <m:t>&lt;0</m:t>
        </m:r>
      </m:oMath>
      <w:r w:rsidR="003428F9" w:rsidRPr="00F12653">
        <w:rPr>
          <w:rFonts w:ascii="Cambria Math" w:hAnsi="Cambria Math"/>
          <w:color w:val="0000FF"/>
        </w:rPr>
        <w:t xml:space="preserve"> . </w:t>
      </w:r>
    </w:p>
    <w:p w14:paraId="77D0C6B3" w14:textId="77777777" w:rsidR="003428F9" w:rsidRPr="00F12653" w:rsidRDefault="003428F9" w:rsidP="003428F9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4D1C5AB8" w14:textId="42EF77B9" w:rsidR="003428F9" w:rsidRPr="00F12653" w:rsidRDefault="003428F9" w:rsidP="003428F9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Luego, la gráfica está “por debajo” de la asíntota en +</w:t>
      </w:r>
      <w:r w:rsidRPr="00F12653">
        <w:rPr>
          <w:rFonts w:ascii="Cambria Math" w:hAnsi="Cambria Math" w:cs="Arial"/>
          <w:color w:val="0000FF"/>
        </w:rPr>
        <w:t>∞</w:t>
      </w:r>
      <w:r w:rsidRPr="00F12653">
        <w:rPr>
          <w:rFonts w:ascii="Cambria Math" w:hAnsi="Cambria Math"/>
          <w:color w:val="0000FF"/>
        </w:rPr>
        <w:t xml:space="preserve"> </w:t>
      </w:r>
    </w:p>
    <w:p w14:paraId="76E92598" w14:textId="33465EB9" w:rsidR="0052613A" w:rsidRPr="00F12653" w:rsidRDefault="0052613A" w:rsidP="00230DBE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2DACA32B" w14:textId="596D8BE4" w:rsidR="003428F9" w:rsidRPr="00F12653" w:rsidRDefault="003428F9" w:rsidP="00230DBE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5A9C8D8E" w14:textId="77777777" w:rsidR="003428F9" w:rsidRPr="00F12653" w:rsidRDefault="003428F9" w:rsidP="00230DBE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20D58DC0" w14:textId="77777777" w:rsidR="003428F9" w:rsidRPr="00F12653" w:rsidRDefault="00000000" w:rsidP="004A6DAB">
      <w:pPr>
        <w:autoSpaceDE w:val="0"/>
        <w:autoSpaceDN w:val="0"/>
        <w:adjustRightInd w:val="0"/>
        <w:rPr>
          <w:rFonts w:ascii="Cambria Math" w:hAnsi="Cambria Math" w:cs="Arial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-∞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-∞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2x - 3 </m:t>
            </m:r>
          </m:num>
          <m:den>
            <m:r>
              <w:rPr>
                <w:rFonts w:ascii="Cambria Math" w:hAnsi="Cambria Math"/>
                <w:color w:val="0000FF"/>
              </w:rPr>
              <m:t>1 - x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-∞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2x </m:t>
            </m:r>
          </m:num>
          <m:den>
            <m:r>
              <w:rPr>
                <w:rFonts w:ascii="Cambria Math" w:hAnsi="Cambria Math"/>
                <w:color w:val="0000FF"/>
              </w:rPr>
              <m:t>-x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-∞</m:t>
            </m:r>
          </m:lim>
        </m:limLow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</m:t>
            </m:r>
          </m:e>
        </m:d>
        <m:r>
          <w:rPr>
            <w:rFonts w:ascii="Cambria Math" w:hAnsi="Cambria Math"/>
            <w:color w:val="0000FF"/>
          </w:rPr>
          <m:t>=-2</m:t>
        </m:r>
      </m:oMath>
      <w:r w:rsidR="004A6DAB" w:rsidRPr="00F12653">
        <w:rPr>
          <w:rFonts w:ascii="Cambria Math" w:hAnsi="Cambria Math"/>
          <w:color w:val="0000FF"/>
        </w:rPr>
        <w:t>. Luego, f tiene asíntota horizontal en –</w:t>
      </w:r>
      <w:r w:rsidR="004A6DAB" w:rsidRPr="00F12653">
        <w:rPr>
          <w:rFonts w:ascii="Cambria Math" w:hAnsi="Cambria Math" w:cs="Arial"/>
          <w:color w:val="0000FF"/>
        </w:rPr>
        <w:t xml:space="preserve">∞, que </w:t>
      </w:r>
    </w:p>
    <w:p w14:paraId="479E8D30" w14:textId="77777777" w:rsidR="003428F9" w:rsidRPr="00F12653" w:rsidRDefault="003428F9" w:rsidP="004A6DAB">
      <w:pPr>
        <w:autoSpaceDE w:val="0"/>
        <w:autoSpaceDN w:val="0"/>
        <w:adjustRightInd w:val="0"/>
        <w:rPr>
          <w:rFonts w:ascii="Cambria Math" w:hAnsi="Cambria Math" w:cs="Arial"/>
          <w:color w:val="0000FF"/>
          <w:sz w:val="14"/>
          <w:szCs w:val="14"/>
        </w:rPr>
      </w:pPr>
    </w:p>
    <w:p w14:paraId="759D481F" w14:textId="6797D279" w:rsidR="003428F9" w:rsidRPr="00F12653" w:rsidRDefault="004A6DAB" w:rsidP="003428F9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es la recta de ecuación AH: </w:t>
      </w:r>
      <m:oMath>
        <m:r>
          <m:rPr>
            <m:sty m:val="p"/>
          </m:rPr>
          <w:rPr>
            <w:rFonts w:ascii="Cambria Math" w:hAnsi="Cambria Math"/>
            <w:color w:val="0000FF"/>
          </w:rPr>
          <m:t>y</m:t>
        </m:r>
        <m:r>
          <w:rPr>
            <w:rFonts w:ascii="Cambria Math" w:hAnsi="Cambria Math"/>
            <w:color w:val="0000FF"/>
          </w:rPr>
          <m:t>=-2</m:t>
        </m:r>
      </m:oMath>
      <w:r w:rsidRPr="00F12653">
        <w:rPr>
          <w:rFonts w:ascii="Cambria Math" w:hAnsi="Cambria Math"/>
          <w:color w:val="0000FF"/>
        </w:rPr>
        <w:t xml:space="preserve"> </w:t>
      </w:r>
      <w:r w:rsidR="003428F9" w:rsidRPr="00F12653">
        <w:rPr>
          <w:rFonts w:ascii="Cambria Math" w:hAnsi="Cambria Math"/>
          <w:color w:val="0000FF"/>
        </w:rPr>
        <w:t xml:space="preserve">. </w:t>
      </w:r>
      <m:oMath>
        <m:r>
          <w:rPr>
            <w:rFonts w:ascii="Cambria Math" w:hAnsi="Cambria Math"/>
            <w:color w:val="0000FF"/>
          </w:rPr>
          <m:t xml:space="preserve">Si x →-∞,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gráfica</m:t>
            </m:r>
          </m:sub>
        </m:sSub>
        <m:r>
          <w:rPr>
            <w:rFonts w:ascii="Cambria Math" w:hAnsi="Cambria Math"/>
            <w:color w:val="0000FF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asíntota</m:t>
            </m:r>
          </m:sub>
        </m:sSub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2x - 3 </m:t>
            </m:r>
          </m:num>
          <m:den>
            <m:r>
              <w:rPr>
                <w:rFonts w:ascii="Cambria Math" w:hAnsi="Cambria Math"/>
                <w:color w:val="0000FF"/>
              </w:rPr>
              <m:t>1 - x</m:t>
            </m:r>
          </m:den>
        </m:f>
        <m:r>
          <w:rPr>
            <w:rFonts w:ascii="Cambria Math" w:hAnsi="Cambria Math"/>
            <w:color w:val="0000FF"/>
          </w:rPr>
          <m:t>+2=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1 - x  </m:t>
            </m:r>
          </m:den>
        </m:f>
        <m:r>
          <w:rPr>
            <w:rFonts w:ascii="Cambria Math" w:hAnsi="Cambria Math"/>
            <w:color w:val="0000FF"/>
          </w:rPr>
          <m:t>&gt;0</m:t>
        </m:r>
      </m:oMath>
      <w:r w:rsidR="003428F9" w:rsidRPr="00F12653">
        <w:rPr>
          <w:rFonts w:ascii="Cambria Math" w:hAnsi="Cambria Math"/>
          <w:color w:val="0000FF"/>
        </w:rPr>
        <w:t xml:space="preserve"> . </w:t>
      </w:r>
    </w:p>
    <w:p w14:paraId="7B28706A" w14:textId="77777777" w:rsidR="003428F9" w:rsidRPr="00F12653" w:rsidRDefault="003428F9" w:rsidP="003428F9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2DE4C526" w14:textId="768BBA9C" w:rsidR="003428F9" w:rsidRPr="00F12653" w:rsidRDefault="003428F9" w:rsidP="003428F9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Luego, la gráfica está “por encima” de la asíntota en +</w:t>
      </w:r>
      <w:r w:rsidRPr="00F12653">
        <w:rPr>
          <w:rFonts w:ascii="Cambria Math" w:hAnsi="Cambria Math" w:cs="Arial"/>
          <w:color w:val="0000FF"/>
        </w:rPr>
        <w:t>∞</w:t>
      </w:r>
      <w:r w:rsidRPr="00F12653">
        <w:rPr>
          <w:rFonts w:ascii="Cambria Math" w:hAnsi="Cambria Math"/>
          <w:color w:val="0000FF"/>
        </w:rPr>
        <w:t xml:space="preserve"> </w:t>
      </w:r>
    </w:p>
    <w:p w14:paraId="03616CC2" w14:textId="77777777" w:rsidR="001F6FCC" w:rsidRDefault="001F6FCC" w:rsidP="00431F5A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</w:p>
    <w:p w14:paraId="4C51AA47" w14:textId="26A0D6E9" w:rsidR="00431F5A" w:rsidRPr="00F12653" w:rsidRDefault="00431F5A" w:rsidP="00431F5A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t xml:space="preserve">(b) Halla el área de la región limitada por la gráfica de la función f, el eje OX, la recta x = –1 y la </w:t>
      </w:r>
    </w:p>
    <w:p w14:paraId="5B234536" w14:textId="3B15BF1E" w:rsidR="00C95AFD" w:rsidRPr="00F12653" w:rsidRDefault="00431F5A" w:rsidP="00431F5A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t>recta x = 0.</w:t>
      </w:r>
    </w:p>
    <w:p w14:paraId="00E5B7FD" w14:textId="77777777" w:rsidR="00BB65D4" w:rsidRPr="00F12653" w:rsidRDefault="00BB65D4" w:rsidP="00BB65D4">
      <w:pPr>
        <w:jc w:val="center"/>
        <w:rPr>
          <w:rFonts w:ascii="Cambria Math" w:hAnsi="Cambria Math"/>
          <w:b/>
          <w:bCs/>
          <w:color w:val="0000FF"/>
          <w:u w:val="single"/>
        </w:rPr>
      </w:pPr>
      <w:bookmarkStart w:id="2" w:name="_Hlk117487579"/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bookmarkEnd w:id="2"/>
    <w:p w14:paraId="07D009EE" w14:textId="4AC61925" w:rsidR="00BB65D4" w:rsidRPr="00F12653" w:rsidRDefault="00BB65D4" w:rsidP="00BB65D4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Si x </w:t>
      </w:r>
      <w:r w:rsidRPr="00F12653">
        <w:rPr>
          <w:rFonts w:ascii="Cambria Math" w:hAnsi="Cambria Math" w:cs="Arial"/>
          <w:color w:val="0000FF"/>
        </w:rPr>
        <w:t>≠ 1</w:t>
      </w:r>
      <w:r w:rsidRPr="00F12653">
        <w:rPr>
          <w:rFonts w:ascii="Cambria Math" w:hAnsi="Cambria Math"/>
          <w:color w:val="0000FF"/>
        </w:rPr>
        <w:t>, f es continua y derivable por ser el resultado de operar con funciones continuas y derivables</w:t>
      </w:r>
    </w:p>
    <w:p w14:paraId="68656534" w14:textId="77777777" w:rsidR="00B02B87" w:rsidRPr="00F12653" w:rsidRDefault="00B02B87" w:rsidP="00BB65D4">
      <w:pPr>
        <w:rPr>
          <w:rFonts w:ascii="Cambria Math" w:hAnsi="Cambria Math"/>
          <w:color w:val="0000FF"/>
          <w:sz w:val="14"/>
          <w:szCs w:val="14"/>
        </w:rPr>
      </w:pPr>
    </w:p>
    <w:p w14:paraId="53199899" w14:textId="66871CB6" w:rsidR="00BB65D4" w:rsidRPr="00F12653" w:rsidRDefault="00BB65D4" w:rsidP="00BB65D4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siendo, 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2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1 - x</m:t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</w:rPr>
                      <m:t xml:space="preserve"> -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2x  -  3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-1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1 - x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-1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1 - x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>&lt;0  (f decreciente),  si x&lt;1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2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 - 1</m:t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</w:rPr>
                      <m:t xml:space="preserve"> -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2x  -  3</m:t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x - 1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x - 1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&gt;0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f creciente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,  si x&gt;1</m:t>
                </m:r>
              </m:e>
            </m:eqArr>
          </m:e>
        </m:d>
      </m:oMath>
    </w:p>
    <w:p w14:paraId="1DCD42C4" w14:textId="77777777" w:rsidR="00B02B87" w:rsidRPr="00F12653" w:rsidRDefault="00B02B87" w:rsidP="00BB65D4">
      <w:pPr>
        <w:rPr>
          <w:rFonts w:ascii="Cambria Math" w:hAnsi="Cambria Math"/>
          <w:color w:val="0000FF"/>
          <w:sz w:val="14"/>
          <w:szCs w:val="14"/>
        </w:rPr>
      </w:pPr>
    </w:p>
    <w:p w14:paraId="3FB8D9FE" w14:textId="2CE27F8D" w:rsidR="00B02B87" w:rsidRPr="00F12653" w:rsidRDefault="00B02B87" w:rsidP="00BB65D4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Como f no es continua en x = 1, entonces f no tiene extremos.</w:t>
      </w:r>
    </w:p>
    <w:p w14:paraId="0843FCDF" w14:textId="3348B6C7" w:rsidR="00AC31E1" w:rsidRPr="00F12653" w:rsidRDefault="00AC31E1" w:rsidP="00BB65D4">
      <w:pPr>
        <w:rPr>
          <w:rFonts w:ascii="Cambria Math" w:hAnsi="Cambria Math"/>
          <w:color w:val="0000FF"/>
        </w:rPr>
      </w:pPr>
    </w:p>
    <w:p w14:paraId="40824E51" w14:textId="536DF8C9" w:rsidR="003419E7" w:rsidRPr="00F12653" w:rsidRDefault="00000000" w:rsidP="003419E7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1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1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2x - 3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|x - 1|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2.1 - 3 </m:t>
            </m:r>
          </m:num>
          <m:den>
            <m:r>
              <w:rPr>
                <w:rFonts w:ascii="Cambria Math" w:hAnsi="Cambria Math"/>
                <w:color w:val="0000FF"/>
              </w:rPr>
              <m:t>|1 - 1|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-1 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=-∞</m:t>
        </m:r>
      </m:oMath>
      <w:r w:rsidR="003419E7" w:rsidRPr="00F12653">
        <w:rPr>
          <w:rFonts w:ascii="Cambria Math" w:hAnsi="Cambria Math"/>
          <w:color w:val="0000FF"/>
        </w:rPr>
        <w:t xml:space="preserve"> ⇒ f tiene la asíntota vertical en x = 1, </w:t>
      </w:r>
      <w:proofErr w:type="gramStart"/>
      <w:r w:rsidR="003419E7" w:rsidRPr="00F12653">
        <w:rPr>
          <w:rFonts w:ascii="Cambria Math" w:hAnsi="Cambria Math"/>
          <w:color w:val="0000FF"/>
        </w:rPr>
        <w:t>A.V. :</w:t>
      </w:r>
      <w:proofErr w:type="gramEnd"/>
      <w:r w:rsidR="003419E7" w:rsidRPr="00F12653">
        <w:rPr>
          <w:rFonts w:ascii="Cambria Math" w:hAnsi="Cambria Math"/>
          <w:color w:val="0000FF"/>
        </w:rPr>
        <w:t xml:space="preserve"> x = 1</w:t>
      </w:r>
    </w:p>
    <w:p w14:paraId="7DE7CBCC" w14:textId="536198D8" w:rsidR="003419E7" w:rsidRPr="00F12653" w:rsidRDefault="003419E7" w:rsidP="00BB65D4">
      <w:pPr>
        <w:rPr>
          <w:rFonts w:ascii="Cambria Math" w:hAnsi="Cambria Math"/>
          <w:color w:val="0000FF"/>
        </w:rPr>
      </w:pPr>
    </w:p>
    <w:p w14:paraId="2082B7C8" w14:textId="77777777" w:rsidR="000B6341" w:rsidRPr="00F12653" w:rsidRDefault="000B6341" w:rsidP="000B6341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x = 0,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2.0 - 3 </m:t>
            </m:r>
          </m:num>
          <m:den>
            <m:r>
              <w:rPr>
                <w:rFonts w:ascii="Cambria Math" w:hAnsi="Cambria Math"/>
                <w:color w:val="0000FF"/>
              </w:rPr>
              <m:t>|0 - 1|</m:t>
            </m:r>
          </m:den>
        </m:f>
        <m:r>
          <w:rPr>
            <w:rFonts w:ascii="Cambria Math" w:hAnsi="Cambria Math"/>
            <w:color w:val="0000FF"/>
          </w:rPr>
          <m:t>=-3</m:t>
        </m:r>
      </m:oMath>
      <w:r w:rsidRPr="00F12653">
        <w:rPr>
          <w:rFonts w:ascii="Cambria Math" w:hAnsi="Cambria Math"/>
          <w:color w:val="0000FF"/>
        </w:rPr>
        <w:t xml:space="preserve">, punto (0, –3) ;  x = –1,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2.(-1) - 3 </m:t>
            </m:r>
          </m:num>
          <m:den>
            <m:r>
              <w:rPr>
                <w:rFonts w:ascii="Cambria Math" w:hAnsi="Cambria Math"/>
                <w:color w:val="0000FF"/>
              </w:rPr>
              <m:t>|-1 - 1|</m:t>
            </m:r>
          </m:den>
        </m:f>
        <m:r>
          <w:rPr>
            <w:rFonts w:ascii="Cambria Math" w:hAnsi="Cambria Math"/>
            <w:color w:val="0000FF"/>
          </w:rPr>
          <m:t>=-2,5</m:t>
        </m:r>
      </m:oMath>
      <w:r w:rsidRPr="00F12653">
        <w:rPr>
          <w:rFonts w:ascii="Cambria Math" w:hAnsi="Cambria Math"/>
          <w:color w:val="0000FF"/>
        </w:rPr>
        <w:t xml:space="preserve">, punto (–1 ; –2,5) </w:t>
      </w:r>
    </w:p>
    <w:p w14:paraId="51D14A59" w14:textId="77777777" w:rsidR="000B6341" w:rsidRPr="00F12653" w:rsidRDefault="000B6341" w:rsidP="000B6341">
      <w:pPr>
        <w:rPr>
          <w:rFonts w:ascii="Cambria Math" w:hAnsi="Cambria Math"/>
          <w:color w:val="0000FF"/>
        </w:rPr>
      </w:pPr>
    </w:p>
    <w:p w14:paraId="651E183D" w14:textId="77777777" w:rsidR="000B6341" w:rsidRPr="00F12653" w:rsidRDefault="00000000" w:rsidP="000B6341">
      <w:pPr>
        <w:rPr>
          <w:rFonts w:ascii="Cambria Math" w:hAnsi="Cambria Math"/>
          <w:color w:val="0000FF"/>
        </w:rPr>
      </w:pP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2x - 3 </m:t>
            </m:r>
          </m:num>
          <m:den>
            <m:r>
              <w:rPr>
                <w:rFonts w:ascii="Cambria Math" w:hAnsi="Cambria Math"/>
                <w:color w:val="0000FF"/>
              </w:rPr>
              <m:t>|x - 1|</m:t>
            </m:r>
          </m:den>
        </m:f>
        <m:r>
          <w:rPr>
            <w:rFonts w:ascii="Cambria Math" w:hAnsi="Cambria Math"/>
            <w:color w:val="0000FF"/>
          </w:rPr>
          <m:t>=0⇔x=1,5</m:t>
        </m:r>
      </m:oMath>
      <w:r w:rsidR="000B6341" w:rsidRPr="00F12653">
        <w:rPr>
          <w:rFonts w:ascii="Cambria Math" w:hAnsi="Cambria Math"/>
          <w:color w:val="0000FF"/>
        </w:rPr>
        <w:t xml:space="preserve"> , punto (1,</w:t>
      </w:r>
      <w:proofErr w:type="gramStart"/>
      <w:r w:rsidR="000B6341" w:rsidRPr="00F12653">
        <w:rPr>
          <w:rFonts w:ascii="Cambria Math" w:hAnsi="Cambria Math"/>
          <w:color w:val="0000FF"/>
        </w:rPr>
        <w:t>5 ;</w:t>
      </w:r>
      <w:proofErr w:type="gramEnd"/>
      <w:r w:rsidR="000B6341" w:rsidRPr="00F12653">
        <w:rPr>
          <w:rFonts w:ascii="Cambria Math" w:hAnsi="Cambria Math"/>
          <w:color w:val="0000FF"/>
        </w:rPr>
        <w:t xml:space="preserve"> 0)   ;    x = 2,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2.2 - 3 </m:t>
            </m:r>
          </m:num>
          <m:den>
            <m:r>
              <w:rPr>
                <w:rFonts w:ascii="Cambria Math" w:hAnsi="Cambria Math"/>
                <w:color w:val="0000FF"/>
              </w:rPr>
              <m:t>|2 - 1|</m:t>
            </m:r>
          </m:den>
        </m:f>
        <m:r>
          <w:rPr>
            <w:rFonts w:ascii="Cambria Math" w:hAnsi="Cambria Math"/>
            <w:color w:val="0000FF"/>
          </w:rPr>
          <m:t>=1</m:t>
        </m:r>
      </m:oMath>
      <w:r w:rsidR="000B6341" w:rsidRPr="00F12653">
        <w:rPr>
          <w:rFonts w:ascii="Cambria Math" w:hAnsi="Cambria Math"/>
          <w:color w:val="0000FF"/>
        </w:rPr>
        <w:t>, punto (2, 1)</w:t>
      </w:r>
    </w:p>
    <w:p w14:paraId="62318330" w14:textId="77777777" w:rsidR="000B6341" w:rsidRPr="00F12653" w:rsidRDefault="000B6341" w:rsidP="00BB65D4">
      <w:pPr>
        <w:rPr>
          <w:rFonts w:ascii="Cambria Math" w:hAnsi="Cambria Math"/>
          <w:color w:val="0000FF"/>
        </w:rPr>
      </w:pPr>
    </w:p>
    <w:p w14:paraId="5A5B74A2" w14:textId="6B288DEA" w:rsidR="007C5135" w:rsidRPr="00F12653" w:rsidRDefault="007C5135" w:rsidP="007C5135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Además, la recta x = –1 es la vertical que pasa por (–1, 0) y la recta x = 0 es el eje Y.</w:t>
      </w:r>
    </w:p>
    <w:p w14:paraId="0DD92AE5" w14:textId="77777777" w:rsidR="000B6341" w:rsidRPr="00F12653" w:rsidRDefault="000B6341" w:rsidP="007C5135">
      <w:pPr>
        <w:autoSpaceDE w:val="0"/>
        <w:autoSpaceDN w:val="0"/>
        <w:adjustRightInd w:val="0"/>
        <w:rPr>
          <w:rFonts w:ascii="Cambria Math" w:hAnsi="Cambria Math"/>
          <w:color w:val="0000FF"/>
          <w:sz w:val="10"/>
          <w:szCs w:val="10"/>
        </w:rPr>
      </w:pPr>
    </w:p>
    <w:p w14:paraId="2FA37238" w14:textId="00927D0D" w:rsidR="007C5135" w:rsidRPr="00F12653" w:rsidRDefault="000B6341" w:rsidP="00BB65D4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noProof/>
          <w:color w:val="0000FF"/>
        </w:rPr>
        <w:drawing>
          <wp:inline distT="0" distB="0" distL="0" distR="0" wp14:anchorId="0ED4022A" wp14:editId="735CA839">
            <wp:extent cx="6840220" cy="417385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9CBCE" w14:textId="14CC4DA5" w:rsidR="007C5135" w:rsidRPr="00F12653" w:rsidRDefault="007C5135" w:rsidP="00BB65D4">
      <w:pPr>
        <w:rPr>
          <w:rFonts w:ascii="Cambria Math" w:hAnsi="Cambria Math"/>
          <w:color w:val="0000FF"/>
        </w:rPr>
      </w:pPr>
    </w:p>
    <w:p w14:paraId="7E1EE14A" w14:textId="7F141092" w:rsidR="006674E6" w:rsidRPr="00F12653" w:rsidRDefault="006674E6" w:rsidP="006674E6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El área que se pide es </w:t>
      </w:r>
      <m:oMath>
        <m:r>
          <w:rPr>
            <w:rFonts w:ascii="Cambria Math" w:hAnsi="Cambria Math"/>
            <w:color w:val="0000FF"/>
          </w:rPr>
          <m:t>A</m:t>
        </m:r>
        <m:r>
          <w:rPr>
            <w:rFonts w:ascii="Cambria Math" w:hAnsi="Cambria Math"/>
            <w:color w:val="0000FF"/>
            <w:lang w:eastAsia="es-ES"/>
          </w:rPr>
          <m:t>=-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-1</m:t>
            </m:r>
          </m:sub>
          <m:sup>
            <m:r>
              <w:rPr>
                <w:rFonts w:ascii="Cambria Math" w:hAnsi="Cambria Math"/>
                <w:color w:val="0000FF"/>
              </w:rPr>
              <m:t>0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f(x) dx</m:t>
            </m:r>
          </m:e>
        </m:nary>
        <m:r>
          <w:rPr>
            <w:rFonts w:ascii="Cambria Math" w:hAnsi="Cambria Math"/>
            <w:color w:val="0000FF"/>
            <w:lang w:eastAsia="es-ES"/>
          </w:rPr>
          <m:t>=-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-1</m:t>
            </m:r>
          </m:sub>
          <m:sup>
            <m:r>
              <w:rPr>
                <w:rFonts w:ascii="Cambria Math" w:hAnsi="Cambria Math"/>
                <w:color w:val="0000FF"/>
              </w:rPr>
              <m:t>0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2x - 3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1 - x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  <w:lang w:eastAsia="es-ES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-1</m:t>
            </m:r>
          </m:sub>
          <m:sup>
            <m:r>
              <w:rPr>
                <w:rFonts w:ascii="Cambria Math" w:hAnsi="Cambria Math"/>
                <w:color w:val="0000FF"/>
              </w:rPr>
              <m:t>0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2x - 3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x - 1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Pr="00F12653">
        <w:rPr>
          <w:rFonts w:ascii="Cambria Math" w:eastAsia="Times New Roman" w:hAnsi="Cambria Math"/>
          <w:color w:val="0000FF"/>
        </w:rPr>
        <w:t xml:space="preserve">. Haciendo la división </w:t>
      </w:r>
    </w:p>
    <w:p w14:paraId="38063CC5" w14:textId="77777777" w:rsidR="006674E6" w:rsidRPr="00F12653" w:rsidRDefault="006674E6" w:rsidP="006674E6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sz w:val="16"/>
          <w:szCs w:val="16"/>
        </w:rPr>
      </w:pPr>
    </w:p>
    <w:p w14:paraId="129B5814" w14:textId="27AD71B5" w:rsidR="006674E6" w:rsidRPr="00F12653" w:rsidRDefault="006674E6" w:rsidP="006674E6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</w:rPr>
      </w:pPr>
      <w:r w:rsidRPr="00F12653">
        <w:rPr>
          <w:rFonts w:ascii="Cambria Math" w:eastAsia="Times New Roman" w:hAnsi="Cambria Math"/>
          <w:color w:val="0000FF"/>
        </w:rPr>
        <w:t xml:space="preserve">obtenemos la forma mixta de la fracción: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2x - 3  </m:t>
            </m:r>
          </m:num>
          <m:den>
            <m:r>
              <w:rPr>
                <w:rFonts w:ascii="Cambria Math" w:hAnsi="Cambria Math"/>
                <w:color w:val="0000FF"/>
              </w:rPr>
              <m:t>x - 1</m:t>
            </m:r>
          </m:den>
        </m:f>
        <m:r>
          <w:rPr>
            <w:rFonts w:ascii="Cambria Math" w:hAnsi="Cambria Math"/>
            <w:color w:val="0000FF"/>
          </w:rPr>
          <m:t>=2-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x - 1 </m:t>
            </m:r>
          </m:den>
        </m:f>
      </m:oMath>
      <w:r w:rsidRPr="00F12653">
        <w:rPr>
          <w:rFonts w:ascii="Cambria Math" w:eastAsia="Times New Roman" w:hAnsi="Cambria Math"/>
          <w:color w:val="0000FF"/>
        </w:rPr>
        <w:t xml:space="preserve"> . </w:t>
      </w:r>
    </w:p>
    <w:p w14:paraId="3AA8D0A2" w14:textId="77777777" w:rsidR="006674E6" w:rsidRPr="00F12653" w:rsidRDefault="006674E6" w:rsidP="006674E6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</w:rPr>
      </w:pPr>
    </w:p>
    <w:p w14:paraId="7E48F167" w14:textId="3496ACB8" w:rsidR="006674E6" w:rsidRPr="00F12653" w:rsidRDefault="006674E6" w:rsidP="006674E6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A</m:t>
        </m:r>
        <m:r>
          <w:rPr>
            <w:rFonts w:ascii="Cambria Math" w:hAnsi="Cambria Math"/>
            <w:color w:val="0000FF"/>
            <w:lang w:eastAsia="es-ES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-1</m:t>
            </m:r>
          </m:sub>
          <m:sup>
            <m:r>
              <w:rPr>
                <w:rFonts w:ascii="Cambria Math" w:hAnsi="Cambria Math"/>
                <w:color w:val="0000FF"/>
              </w:rPr>
              <m:t>0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(2-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x - 1 </m:t>
                </m:r>
              </m:den>
            </m:f>
            <m:r>
              <w:rPr>
                <w:rFonts w:ascii="Cambria Math" w:hAnsi="Cambria Math"/>
                <w:color w:val="0000FF"/>
              </w:rPr>
              <m:t>) dx</m:t>
            </m:r>
          </m:e>
        </m:nary>
      </m:oMath>
      <w:r w:rsidRPr="00F12653">
        <w:rPr>
          <w:rFonts w:ascii="Cambria Math" w:hAnsi="Cambria Math"/>
          <w:color w:val="0000FF"/>
        </w:rPr>
        <w:t xml:space="preserve"> . Una primitiva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=2x-</m:t>
        </m:r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  <m:ctrlPr>
              <w:rPr>
                <w:rFonts w:ascii="Cambria Math" w:hAnsi="Cambria Math"/>
                <w:i/>
                <w:color w:val="0000FF"/>
              </w:rPr>
            </m:ctrlP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x-1</m:t>
                </m:r>
              </m:e>
            </m:d>
          </m:e>
        </m:func>
      </m:oMath>
      <w:r w:rsidRPr="00F12653">
        <w:rPr>
          <w:rFonts w:ascii="Cambria Math" w:hAnsi="Cambria Math"/>
          <w:color w:val="0000FF"/>
        </w:rPr>
        <w:t xml:space="preserve"> . </w:t>
      </w:r>
    </w:p>
    <w:p w14:paraId="7EF11CD0" w14:textId="77777777" w:rsidR="006674E6" w:rsidRPr="00F12653" w:rsidRDefault="006674E6" w:rsidP="006674E6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10FDCA08" w14:textId="226C7711" w:rsidR="006674E6" w:rsidRPr="00F12653" w:rsidRDefault="006674E6" w:rsidP="006674E6">
      <w:pPr>
        <w:autoSpaceDE w:val="0"/>
        <w:autoSpaceDN w:val="0"/>
        <w:adjustRightInd w:val="0"/>
        <w:rPr>
          <w:rFonts w:ascii="Cambria Math" w:eastAsia="Times New Roman" w:hAnsi="Cambria Math"/>
          <w:color w:val="000000"/>
          <w:lang w:eastAsia="es-ES"/>
        </w:rPr>
      </w:pPr>
      <w:r w:rsidRPr="00F12653">
        <w:rPr>
          <w:rFonts w:ascii="Cambria Math" w:hAnsi="Cambria Math"/>
          <w:color w:val="0000FF"/>
        </w:rPr>
        <w:t xml:space="preserve">Por la regla de Barrow, </w:t>
      </w: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=2.0-</m:t>
        </m:r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  <m:ctrlPr>
              <w:rPr>
                <w:rFonts w:ascii="Cambria Math" w:hAnsi="Cambria Math"/>
                <w:i/>
                <w:color w:val="0000FF"/>
              </w:rPr>
            </m:ctrlP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0-1</m:t>
                </m:r>
              </m:e>
            </m:d>
          </m:e>
        </m:func>
        <m:r>
          <w:rPr>
            <w:rFonts w:ascii="Cambria Math" w:hAnsi="Cambria Math"/>
            <w:color w:val="0000FF"/>
          </w:rPr>
          <m:t>-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-1</m:t>
                </m:r>
              </m:e>
            </m:d>
            <m:r>
              <w:rPr>
                <w:rFonts w:ascii="Cambria Math" w:hAnsi="Cambria Math"/>
                <w:color w:val="0000FF"/>
              </w:rPr>
              <m:t>-</m:t>
            </m:r>
            <m:func>
              <m:funcPr>
                <m:ctrlPr>
                  <w:rPr>
                    <w:rFonts w:ascii="Cambria Math" w:hAnsi="Cambria Math"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Name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-1-1</m:t>
                    </m:r>
                  </m:e>
                </m:d>
              </m:e>
            </m:func>
          </m:e>
        </m:d>
        <m:r>
          <w:rPr>
            <w:rFonts w:ascii="Cambria Math" w:hAnsi="Cambria Math"/>
            <w:color w:val="0000FF"/>
          </w:rPr>
          <m:t>=2+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2</m:t>
            </m:r>
          </m:e>
        </m:func>
        <m:r>
          <w:rPr>
            <w:rFonts w:ascii="Cambria Math" w:hAnsi="Cambria Math"/>
            <w:color w:val="0000FF"/>
          </w:rPr>
          <m:t xml:space="preserve">≅2,7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Pr="00F12653">
        <w:rPr>
          <w:rFonts w:ascii="Cambria Math" w:eastAsia="Times New Roman" w:hAnsi="Cambria Math"/>
          <w:color w:val="0000FF"/>
        </w:rPr>
        <w:t xml:space="preserve"> </w:t>
      </w:r>
    </w:p>
    <w:p w14:paraId="7CCB7BFE" w14:textId="733C5C29" w:rsidR="006674E6" w:rsidRPr="00F12653" w:rsidRDefault="006674E6" w:rsidP="00BB65D4">
      <w:pPr>
        <w:rPr>
          <w:rFonts w:ascii="Cambria Math" w:hAnsi="Cambria Math"/>
          <w:color w:val="0000FF"/>
        </w:rPr>
      </w:pPr>
    </w:p>
    <w:p w14:paraId="6CDBDA34" w14:textId="07FBADD6" w:rsidR="00431F5A" w:rsidRPr="00F12653" w:rsidRDefault="00431F5A" w:rsidP="00431F5A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6.- Sea f: R → R la función continua que verifica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sen x 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F12653">
        <w:rPr>
          <w:rFonts w:ascii="Cambria Math" w:hAnsi="Cambria Math"/>
        </w:rPr>
        <w:t xml:space="preserve"> , </w:t>
      </w:r>
      <w:r w:rsidRPr="00F12653">
        <w:rPr>
          <w:rFonts w:ascii="Cambria Math" w:hAnsi="Cambria Math"/>
          <w:lang w:eastAsia="es-ES"/>
        </w:rPr>
        <w:t>para x ≠ 0</w:t>
      </w:r>
    </w:p>
    <w:p w14:paraId="494EFB25" w14:textId="665D939E" w:rsidR="00431F5A" w:rsidRPr="00F12653" w:rsidRDefault="00431F5A" w:rsidP="00431F5A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(a) Determina </w:t>
      </w:r>
      <w:proofErr w:type="gramStart"/>
      <w:r w:rsidRPr="00F12653">
        <w:rPr>
          <w:rFonts w:ascii="Cambria Math" w:hAnsi="Cambria Math"/>
          <w:lang w:eastAsia="es-ES"/>
        </w:rPr>
        <w:t>f(</w:t>
      </w:r>
      <w:proofErr w:type="gramEnd"/>
      <w:r w:rsidRPr="00F12653">
        <w:rPr>
          <w:rFonts w:ascii="Cambria Math" w:hAnsi="Cambria Math"/>
          <w:lang w:eastAsia="es-ES"/>
        </w:rPr>
        <w:t>0).</w:t>
      </w:r>
    </w:p>
    <w:p w14:paraId="1BCAE8FF" w14:textId="77777777" w:rsidR="00F36B1C" w:rsidRPr="00F12653" w:rsidRDefault="00F36B1C" w:rsidP="00F36B1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C16551A" w14:textId="77777777" w:rsidR="00F36B1C" w:rsidRPr="00F12653" w:rsidRDefault="00F36B1C" w:rsidP="00F36B1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Aunque no existe f(0), se puede definir </w:t>
      </w:r>
      <w:bookmarkStart w:id="3" w:name="_Hlk122463260"/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0</m:t>
                </m:r>
              </m:lim>
            </m:limLow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sen x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x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sen 0 </m:t>
            </m:r>
          </m:num>
          <m:den>
            <m:r>
              <w:rPr>
                <w:rFonts w:ascii="Cambria Math" w:hAnsi="Cambria Math"/>
                <w:color w:val="0000FF"/>
              </w:rPr>
              <m:t>0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 </m:t>
            </m:r>
          </m:num>
          <m:den>
            <m:r>
              <w:rPr>
                <w:rFonts w:ascii="Cambria Math" w:hAnsi="Cambria Math"/>
                <w:color w:val="0000FF"/>
              </w:rPr>
              <m:t>0</m:t>
            </m:r>
          </m:den>
        </m:f>
        <m:r>
          <w:rPr>
            <w:rFonts w:ascii="Cambria Math" w:hAnsi="Cambria Math"/>
            <w:color w:val="0000FF"/>
          </w:rPr>
          <m:t xml:space="preserve">  </m:t>
        </m:r>
      </m:oMath>
      <w:r w:rsidRPr="00F12653">
        <w:rPr>
          <w:rFonts w:ascii="Cambria Math" w:hAnsi="Cambria Math"/>
          <w:color w:val="0000FF"/>
        </w:rPr>
        <w:t xml:space="preserve">Indeterminación. </w:t>
      </w:r>
    </w:p>
    <w:p w14:paraId="35715892" w14:textId="77777777" w:rsidR="00F36B1C" w:rsidRPr="00F12653" w:rsidRDefault="00F36B1C" w:rsidP="00F36B1C">
      <w:pPr>
        <w:rPr>
          <w:rFonts w:ascii="Cambria Math" w:hAnsi="Cambria Math"/>
          <w:color w:val="0000FF"/>
        </w:rPr>
      </w:pPr>
    </w:p>
    <w:p w14:paraId="2053D9B0" w14:textId="13601C92" w:rsidR="00F36B1C" w:rsidRPr="00F12653" w:rsidRDefault="00F36B1C" w:rsidP="00F36B1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Aplicamos la regla de L´Hôpital: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sen 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´ 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1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1 </m:t>
            </m:r>
          </m:den>
        </m:f>
        <m:r>
          <w:rPr>
            <w:rFonts w:ascii="Cambria Math" w:hAnsi="Cambria Math"/>
            <w:color w:val="0000FF"/>
          </w:rPr>
          <m:t>=1</m:t>
        </m:r>
      </m:oMath>
    </w:p>
    <w:p w14:paraId="59EACE59" w14:textId="77777777" w:rsidR="00F36B1C" w:rsidRPr="00F12653" w:rsidRDefault="00F36B1C" w:rsidP="00F36B1C">
      <w:pPr>
        <w:rPr>
          <w:rFonts w:ascii="Cambria Math" w:hAnsi="Cambria Math"/>
          <w:color w:val="0000FF"/>
        </w:rPr>
      </w:pPr>
    </w:p>
    <w:p w14:paraId="1FFB2053" w14:textId="1A6EF65E" w:rsidR="00F36B1C" w:rsidRPr="00F12653" w:rsidRDefault="00F36B1C" w:rsidP="00F36B1C">
      <w:pPr>
        <w:rPr>
          <w:rFonts w:ascii="Cambria Math" w:hAnsi="Cambria Math"/>
        </w:rPr>
      </w:pPr>
      <w:r w:rsidRPr="00F12653">
        <w:rPr>
          <w:rFonts w:ascii="Cambria Math" w:hAnsi="Cambria Math"/>
          <w:color w:val="0000FF"/>
        </w:rPr>
        <w:t>Por la regla de L´Hôpital, f(0) = 1</w:t>
      </w:r>
      <w:bookmarkEnd w:id="3"/>
      <w:r w:rsidRPr="00F12653">
        <w:rPr>
          <w:rFonts w:ascii="Cambria Math" w:hAnsi="Cambria Math"/>
          <w:color w:val="0000FF"/>
        </w:rPr>
        <w:t xml:space="preserve"> y nos quedaría </w:t>
      </w: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sen x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si x≠0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&amp;1,  si x=0</m:t>
                </m:r>
              </m:e>
            </m:eqArr>
          </m:e>
        </m:d>
      </m:oMath>
    </w:p>
    <w:p w14:paraId="018E5FD6" w14:textId="77777777" w:rsidR="00F36B1C" w:rsidRPr="00F12653" w:rsidRDefault="00F36B1C" w:rsidP="00F36B1C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760596D3" w14:textId="2DEE2C92" w:rsidR="00431F5A" w:rsidRPr="00F12653" w:rsidRDefault="00431F5A" w:rsidP="00431F5A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(b) Prueba que f es derivable en el punto 0.</w:t>
      </w:r>
    </w:p>
    <w:p w14:paraId="28CE7D6A" w14:textId="77777777" w:rsidR="00EA4DA6" w:rsidRPr="00F12653" w:rsidRDefault="00EA4DA6" w:rsidP="00EA4DA6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DC96531" w14:textId="4CDEBB94" w:rsidR="00387F4E" w:rsidRPr="00F12653" w:rsidRDefault="00387F4E" w:rsidP="00387F4E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- f(0)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x - 0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sen x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 - 1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x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sen x - x 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sen 0 - 0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</m:oMath>
      <w:r w:rsidRPr="00F12653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 </m:t>
            </m:r>
          </m:num>
          <m:den>
            <m:r>
              <w:rPr>
                <w:rFonts w:ascii="Cambria Math" w:hAnsi="Cambria Math"/>
                <w:color w:val="0000FF"/>
              </w:rPr>
              <m:t>0</m:t>
            </m:r>
          </m:den>
        </m:f>
        <m:r>
          <w:rPr>
            <w:rFonts w:ascii="Cambria Math" w:hAnsi="Cambria Math"/>
            <w:color w:val="0000FF"/>
          </w:rPr>
          <m:t xml:space="preserve">  </m:t>
        </m:r>
      </m:oMath>
      <w:r w:rsidRPr="00F12653">
        <w:rPr>
          <w:rFonts w:ascii="Cambria Math" w:hAnsi="Cambria Math"/>
          <w:color w:val="0000FF"/>
        </w:rPr>
        <w:t xml:space="preserve">Indeterminación. </w:t>
      </w:r>
    </w:p>
    <w:p w14:paraId="323C0D5A" w14:textId="77777777" w:rsidR="00387F4E" w:rsidRPr="00F12653" w:rsidRDefault="00387F4E" w:rsidP="00387F4E">
      <w:pPr>
        <w:rPr>
          <w:rFonts w:ascii="Cambria Math" w:hAnsi="Cambria Math"/>
          <w:color w:val="0000FF"/>
        </w:rPr>
      </w:pPr>
    </w:p>
    <w:p w14:paraId="63E86DED" w14:textId="44DF4FBC" w:rsidR="00387F4E" w:rsidRPr="00F12653" w:rsidRDefault="00387F4E" w:rsidP="00387F4E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Aplicamos la regla de L´Hôpital: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sen x - 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´ 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color w:val="0000FF"/>
              </w:rPr>
              <m:t>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- 1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2x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- 1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2.0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 </m:t>
            </m:r>
          </m:num>
          <m:den>
            <m:r>
              <w:rPr>
                <w:rFonts w:ascii="Cambria Math" w:hAnsi="Cambria Math"/>
                <w:color w:val="0000FF"/>
              </w:rPr>
              <m:t>0</m:t>
            </m:r>
          </m:den>
        </m:f>
        <m:r>
          <w:rPr>
            <w:rFonts w:ascii="Cambria Math" w:hAnsi="Cambria Math"/>
            <w:color w:val="0000FF"/>
          </w:rPr>
          <m:t xml:space="preserve">  </m:t>
        </m:r>
      </m:oMath>
      <w:r w:rsidRPr="00F12653">
        <w:rPr>
          <w:rFonts w:ascii="Cambria Math" w:hAnsi="Cambria Math"/>
          <w:color w:val="0000FF"/>
        </w:rPr>
        <w:t xml:space="preserve">Indeterminación. </w:t>
      </w:r>
    </w:p>
    <w:p w14:paraId="66CE1BE0" w14:textId="77777777" w:rsidR="00387F4E" w:rsidRPr="00F12653" w:rsidRDefault="00387F4E" w:rsidP="00387F4E">
      <w:pPr>
        <w:rPr>
          <w:rFonts w:ascii="Cambria Math" w:hAnsi="Cambria Math"/>
          <w:color w:val="0000FF"/>
        </w:rPr>
      </w:pPr>
    </w:p>
    <w:p w14:paraId="0C10471B" w14:textId="36DF4B50" w:rsidR="00387F4E" w:rsidRPr="00F12653" w:rsidRDefault="00387F4E" w:rsidP="00387F4E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Aplicamos de nuevo la regla de L´Hôpital: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 xml:space="preserve"> - 1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´ 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2x</m:t>
                </m:r>
              </m:e>
            </m:d>
            <m:r>
              <w:rPr>
                <w:rFonts w:ascii="Cambria Math" w:hAnsi="Cambria Math"/>
                <w:color w:val="0000FF"/>
              </w:rPr>
              <m:t>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-sen x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2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-sen 0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2 </m:t>
            </m:r>
          </m:den>
        </m:f>
        <m:r>
          <w:rPr>
            <w:rFonts w:ascii="Cambria Math" w:hAnsi="Cambria Math"/>
            <w:color w:val="0000FF"/>
          </w:rPr>
          <m:t>=0</m:t>
        </m:r>
      </m:oMath>
    </w:p>
    <w:p w14:paraId="52533930" w14:textId="77777777" w:rsidR="00387F4E" w:rsidRPr="00F12653" w:rsidRDefault="00387F4E" w:rsidP="00387F4E">
      <w:pPr>
        <w:rPr>
          <w:rFonts w:ascii="Cambria Math" w:hAnsi="Cambria Math"/>
          <w:color w:val="0000FF"/>
        </w:rPr>
      </w:pPr>
    </w:p>
    <w:p w14:paraId="3F22156D" w14:textId="1B0D710E" w:rsidR="00387F4E" w:rsidRPr="00F12653" w:rsidRDefault="00387F4E" w:rsidP="00387F4E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Por la regla de L´Hôpital, f es derivable en x = 0 </w:t>
      </w:r>
      <w:r w:rsidR="002E5B66" w:rsidRPr="00F12653">
        <w:rPr>
          <w:rFonts w:ascii="Cambria Math" w:hAnsi="Cambria Math"/>
          <w:color w:val="0000FF"/>
        </w:rPr>
        <w:t>siendo</w:t>
      </w:r>
      <w:r w:rsidRPr="00F12653">
        <w:rPr>
          <w:rFonts w:ascii="Cambria Math" w:hAnsi="Cambria Math"/>
          <w:color w:val="0000FF"/>
        </w:rPr>
        <w:t xml:space="preserve"> f´(0) = 0</w:t>
      </w:r>
    </w:p>
    <w:p w14:paraId="2FAD4D98" w14:textId="77777777" w:rsidR="00387F4E" w:rsidRPr="00F12653" w:rsidRDefault="00387F4E" w:rsidP="00EA4DA6">
      <w:pPr>
        <w:rPr>
          <w:rFonts w:ascii="Cambria Math" w:hAnsi="Cambria Math"/>
          <w:color w:val="0000FF"/>
        </w:rPr>
      </w:pPr>
    </w:p>
    <w:p w14:paraId="11728D93" w14:textId="30A4FFB8" w:rsidR="001F6604" w:rsidRPr="00F12653" w:rsidRDefault="00431F5A" w:rsidP="00431F5A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(c) Halla la ecuación de la recta tangente a la gráfica de f en dicho punto.</w:t>
      </w:r>
    </w:p>
    <w:p w14:paraId="34BBCA9C" w14:textId="77777777" w:rsidR="005B7FE8" w:rsidRPr="00F12653" w:rsidRDefault="005B7FE8" w:rsidP="005B7FE8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35894B8" w14:textId="77777777" w:rsidR="005B7FE8" w:rsidRPr="00F12653" w:rsidRDefault="005B7FE8" w:rsidP="005B7FE8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La ecuación de la recta tangente a la gráfica de una función f en un punto A(x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>, f(x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 xml:space="preserve">)) </w:t>
      </w:r>
    </w:p>
    <w:p w14:paraId="0E270D13" w14:textId="449EC477" w:rsidR="005B7FE8" w:rsidRPr="00F12653" w:rsidRDefault="005B7FE8" w:rsidP="005B7FE8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es </w:t>
      </w:r>
      <w:proofErr w:type="spellStart"/>
      <w:r w:rsidRPr="00F12653">
        <w:rPr>
          <w:rFonts w:ascii="Cambria Math" w:hAnsi="Cambria Math"/>
          <w:color w:val="0000FF"/>
        </w:rPr>
        <w:t>rtg</w:t>
      </w:r>
      <w:proofErr w:type="spellEnd"/>
      <w:r w:rsidRPr="00F12653">
        <w:rPr>
          <w:rFonts w:ascii="Cambria Math" w:hAnsi="Cambria Math"/>
          <w:color w:val="0000FF"/>
        </w:rPr>
        <w:t>: y = f´(x</w:t>
      </w:r>
      <w:proofErr w:type="gramStart"/>
      <w:r w:rsidRPr="00F12653">
        <w:rPr>
          <w:rFonts w:ascii="Cambria Math" w:hAnsi="Cambria Math"/>
          <w:color w:val="0000FF"/>
          <w:position w:val="-6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>)(</w:t>
      </w:r>
      <w:proofErr w:type="gramEnd"/>
      <w:r w:rsidRPr="00F12653">
        <w:rPr>
          <w:rFonts w:ascii="Cambria Math" w:hAnsi="Cambria Math"/>
          <w:color w:val="0000FF"/>
        </w:rPr>
        <w:t>x – x</w:t>
      </w:r>
      <w:r w:rsidRPr="00F12653">
        <w:rPr>
          <w:rFonts w:ascii="Cambria Math" w:hAnsi="Cambria Math"/>
          <w:color w:val="0000FF"/>
          <w:position w:val="-6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>) + f(x</w:t>
      </w:r>
      <w:r w:rsidRPr="00F12653">
        <w:rPr>
          <w:rFonts w:ascii="Cambria Math" w:hAnsi="Cambria Math"/>
          <w:color w:val="0000FF"/>
          <w:position w:val="-6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>). En este caso, x</w:t>
      </w:r>
      <w:r w:rsidRPr="00F12653">
        <w:rPr>
          <w:rFonts w:ascii="Cambria Math" w:hAnsi="Cambria Math"/>
          <w:color w:val="0000FF"/>
          <w:position w:val="-6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 xml:space="preserve"> = </w:t>
      </w:r>
      <m:oMath>
        <m:r>
          <w:rPr>
            <w:rFonts w:ascii="Cambria Math" w:hAnsi="Cambria Math"/>
            <w:color w:val="0000FF"/>
          </w:rPr>
          <m:t>0</m:t>
        </m:r>
      </m:oMath>
      <w:r w:rsidRPr="00F12653">
        <w:rPr>
          <w:rFonts w:ascii="Cambria Math" w:hAnsi="Cambria Math"/>
          <w:color w:val="0000FF"/>
        </w:rPr>
        <w:t xml:space="preserve"> </w:t>
      </w:r>
      <w:r w:rsidR="009219CB" w:rsidRPr="00F12653">
        <w:rPr>
          <w:rFonts w:ascii="Cambria Math" w:hAnsi="Cambria Math"/>
          <w:color w:val="0000FF"/>
        </w:rPr>
        <w:t xml:space="preserve">; 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=f´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=0</m:t>
        </m:r>
      </m:oMath>
      <w:r w:rsidRPr="00F12653">
        <w:rPr>
          <w:rFonts w:ascii="Cambria Math" w:hAnsi="Cambria Math"/>
          <w:color w:val="0000FF"/>
        </w:rPr>
        <w:t xml:space="preserve">    ;     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=</m:t>
        </m:r>
        <m:r>
          <w:rPr>
            <w:rFonts w:ascii="Cambria Math" w:eastAsia="Times New Roman" w:hAnsi="Cambria Math"/>
            <w:color w:val="0000FF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eastAsia="Times New Roman" w:hAnsi="Cambria Math"/>
            <w:color w:val="0000FF"/>
          </w:rPr>
          <m:t>=</m:t>
        </m:r>
        <m:r>
          <w:rPr>
            <w:rFonts w:ascii="Cambria Math" w:hAnsi="Cambria Math"/>
            <w:color w:val="0000FF"/>
          </w:rPr>
          <m:t>1</m:t>
        </m:r>
      </m:oMath>
      <w:r w:rsidRPr="00F12653">
        <w:rPr>
          <w:rFonts w:ascii="Cambria Math" w:hAnsi="Cambria Math"/>
          <w:color w:val="0000FF"/>
        </w:rPr>
        <w:t xml:space="preserve"> . </w:t>
      </w:r>
    </w:p>
    <w:p w14:paraId="0B2D4C46" w14:textId="77777777" w:rsidR="005B7FE8" w:rsidRPr="00F12653" w:rsidRDefault="005B7FE8" w:rsidP="005B7FE8">
      <w:pPr>
        <w:rPr>
          <w:rFonts w:ascii="Cambria Math" w:hAnsi="Cambria Math"/>
          <w:color w:val="0000FF"/>
        </w:rPr>
      </w:pPr>
    </w:p>
    <w:p w14:paraId="63D3E003" w14:textId="6ECABA06" w:rsidR="005B7FE8" w:rsidRPr="00F12653" w:rsidRDefault="005B7FE8" w:rsidP="005B7FE8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La recta tangente es </w:t>
      </w:r>
      <m:oMath>
        <m:r>
          <w:rPr>
            <w:rFonts w:ascii="Cambria Math" w:hAnsi="Cambria Math"/>
            <w:color w:val="0000FF"/>
          </w:rPr>
          <m:t>rtg:y=0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x-0</m:t>
            </m:r>
          </m:e>
        </m:d>
        <m:r>
          <w:rPr>
            <w:rFonts w:ascii="Cambria Math" w:hAnsi="Cambria Math"/>
            <w:color w:val="0000FF"/>
          </w:rPr>
          <m:t>+1   ;  rtg:y=1</m:t>
        </m:r>
      </m:oMath>
    </w:p>
    <w:p w14:paraId="3D4B89A6" w14:textId="15EC739C" w:rsidR="00431F5A" w:rsidRPr="00F12653" w:rsidRDefault="00431F5A" w:rsidP="008F576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2B1BD408" w14:textId="65A1FEC3" w:rsidR="00431F5A" w:rsidRPr="00F12653" w:rsidRDefault="00431F5A" w:rsidP="008F576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2F8CF947" w14:textId="16AB1FFA" w:rsidR="00431F5A" w:rsidRPr="00F12653" w:rsidRDefault="00431F5A" w:rsidP="00431F5A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7.- Si una función f: [a, b] → R, es integrable, se llama valor medio de f en el intervalo [a, b] al</w:t>
      </w:r>
    </w:p>
    <w:p w14:paraId="41DA67EC" w14:textId="3E110911" w:rsidR="00431F5A" w:rsidRPr="00F12653" w:rsidRDefault="00431F5A" w:rsidP="00431F5A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número </w:t>
      </w:r>
      <m:oMath>
        <m:r>
          <w:rPr>
            <w:rFonts w:ascii="Cambria Math" w:hAnsi="Cambria Math"/>
            <w:lang w:eastAsia="es-ES"/>
          </w:rPr>
          <m:t>m=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1 </m:t>
            </m:r>
          </m:num>
          <m:den>
            <m:r>
              <w:rPr>
                <w:rFonts w:ascii="Cambria Math" w:hAnsi="Cambria Math"/>
              </w:rPr>
              <m:t xml:space="preserve"> b - a </m:t>
            </m:r>
          </m:den>
        </m:f>
        <w:bookmarkStart w:id="4" w:name="_Hlk106540000"/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b</m:t>
            </m:r>
          </m:sup>
          <m: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r>
              <w:rPr>
                <w:rFonts w:ascii="Cambria Math" w:hAnsi="Cambria Math"/>
              </w:rPr>
              <m:t>f(x)</m:t>
            </m:r>
            <m:r>
              <w:rPr>
                <w:rFonts w:ascii="Cambria Math" w:hAnsi="Cambria Math"/>
                <w:color w:val="000000" w:themeColor="text1"/>
              </w:rPr>
              <m:t xml:space="preserve"> dx</m:t>
            </m:r>
          </m:e>
        </m:nary>
      </m:oMath>
      <w:bookmarkEnd w:id="4"/>
      <w:r w:rsidRPr="00F12653">
        <w:rPr>
          <w:rFonts w:ascii="Cambria Math" w:hAnsi="Cambria Math"/>
          <w:lang w:eastAsia="es-ES"/>
        </w:rPr>
        <w:t xml:space="preserve"> </w:t>
      </w:r>
    </w:p>
    <w:p w14:paraId="08CA32C2" w14:textId="0AD0471B" w:rsidR="00431F5A" w:rsidRPr="00F12653" w:rsidRDefault="00431F5A" w:rsidP="00431F5A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</w:t>
      </w:r>
      <w:r w:rsidR="00890CC7" w:rsidRPr="00F12653">
        <w:rPr>
          <w:rFonts w:ascii="Cambria Math" w:hAnsi="Cambria Math"/>
          <w:lang w:eastAsia="es-ES"/>
        </w:rPr>
        <w:t>a</w:t>
      </w:r>
      <w:r w:rsidRPr="00F12653">
        <w:rPr>
          <w:rFonts w:ascii="Cambria Math" w:hAnsi="Cambria Math"/>
          <w:lang w:eastAsia="es-ES"/>
        </w:rPr>
        <w:t>) Encuentra el valor medio de la función f definida por f(x) = x</w:t>
      </w:r>
      <w:r w:rsidR="00E258A6" w:rsidRPr="00F12653">
        <w:rPr>
          <w:rFonts w:ascii="Cambria Math" w:hAnsi="Cambria Math"/>
          <w:lang w:eastAsia="es-ES"/>
        </w:rPr>
        <w:t xml:space="preserve"> </w:t>
      </w:r>
      <w:r w:rsidRPr="00F12653">
        <w:rPr>
          <w:rFonts w:ascii="Cambria Math" w:hAnsi="Cambria Math"/>
          <w:lang w:eastAsia="es-ES"/>
        </w:rPr>
        <w:t>cos</w:t>
      </w:r>
      <w:r w:rsidR="00A731E2" w:rsidRPr="00F12653">
        <w:rPr>
          <w:rFonts w:ascii="Cambria Math" w:hAnsi="Cambria Math"/>
          <w:lang w:eastAsia="es-ES"/>
        </w:rPr>
        <w:t xml:space="preserve"> x</w:t>
      </w:r>
      <w:r w:rsidRPr="00F12653">
        <w:rPr>
          <w:rFonts w:ascii="Cambria Math" w:hAnsi="Cambria Math"/>
          <w:lang w:eastAsia="es-ES"/>
        </w:rPr>
        <w:t xml:space="preserve"> en el intervalo [0, </w:t>
      </w:r>
      <w:r w:rsidR="00890CC7" w:rsidRPr="00F12653">
        <w:rPr>
          <w:rFonts w:ascii="Cambria Math" w:hAnsi="Cambria Math"/>
          <w:lang w:eastAsia="es-ES"/>
        </w:rPr>
        <w:t>π</w:t>
      </w:r>
      <w:r w:rsidRPr="00F12653">
        <w:rPr>
          <w:rFonts w:ascii="Cambria Math" w:hAnsi="Cambria Math"/>
          <w:lang w:eastAsia="es-ES"/>
        </w:rPr>
        <w:t>/2].</w:t>
      </w:r>
    </w:p>
    <w:p w14:paraId="706EFE2B" w14:textId="77777777" w:rsidR="00A731E2" w:rsidRPr="00F12653" w:rsidRDefault="00A731E2" w:rsidP="00A731E2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59C1A0B" w14:textId="07434367" w:rsidR="00A46ECE" w:rsidRPr="00F12653" w:rsidRDefault="00A731E2" w:rsidP="00A46ECE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 xml:space="preserve">El valor medio es </w:t>
      </w:r>
      <m:oMath>
        <m:r>
          <w:rPr>
            <w:rFonts w:ascii="Cambria Math" w:hAnsi="Cambria Math"/>
            <w:color w:val="0000FF"/>
            <w:lang w:eastAsia="es-ES"/>
          </w:rPr>
          <m:t>m=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- 0  </m:t>
            </m:r>
          </m:den>
        </m:f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π/2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x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π  </m:t>
            </m:r>
          </m:den>
        </m:f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π/2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x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="00A46ECE" w:rsidRPr="00F12653">
        <w:rPr>
          <w:rFonts w:ascii="Cambria Math" w:hAnsi="Cambria Math"/>
          <w:lang w:eastAsia="es-ES"/>
        </w:rPr>
        <w:t xml:space="preserve">. </w:t>
      </w:r>
      <w:r w:rsidR="00A46ECE" w:rsidRPr="00F12653">
        <w:rPr>
          <w:rFonts w:ascii="Cambria Math" w:hAnsi="Cambria Math"/>
          <w:color w:val="0000FF"/>
        </w:rPr>
        <w:t xml:space="preserve">Para encontrar una primitiva usamos la integración por partes: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u=x</m:t>
                  </m:r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du=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dx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dv=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FF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/>
                      <w:color w:val="0000FF"/>
                    </w:rPr>
                    <m:t xml:space="preserve"> dx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v=sen x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 xml:space="preserve"> </m:t>
        </m:r>
      </m:oMath>
      <w:r w:rsidR="00A46ECE" w:rsidRPr="00F12653">
        <w:rPr>
          <w:rFonts w:ascii="Cambria Math" w:hAnsi="Cambria Math"/>
          <w:color w:val="0000FF"/>
        </w:rPr>
        <w:t xml:space="preserve">⇒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(x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>)dx</m:t>
            </m:r>
          </m:e>
        </m:nary>
        <m:r>
          <w:rPr>
            <w:rFonts w:ascii="Cambria Math" w:hAnsi="Cambria Math"/>
            <w:color w:val="0000FF"/>
          </w:rPr>
          <m:t>=x sen x</m:t>
        </m:r>
        <m:r>
          <w:rPr>
            <w:rFonts w:ascii="Cambria Math" w:hAnsi="Cambria Math"/>
            <w:color w:val="0000FF"/>
            <w:sz w:val="22"/>
            <w:szCs w:val="22"/>
          </w:rPr>
          <m:t>-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sen x dx</m:t>
            </m:r>
          </m:e>
        </m:nary>
      </m:oMath>
      <w:r w:rsidR="00A46ECE" w:rsidRPr="00F12653">
        <w:rPr>
          <w:rFonts w:ascii="Cambria Math" w:hAnsi="Cambria Math"/>
          <w:color w:val="0000FF"/>
          <w:sz w:val="22"/>
          <w:szCs w:val="22"/>
        </w:rPr>
        <w:t>.</w:t>
      </w:r>
    </w:p>
    <w:p w14:paraId="509FCC85" w14:textId="77777777" w:rsidR="00A46ECE" w:rsidRPr="00F12653" w:rsidRDefault="00A46ECE" w:rsidP="00A46ECE">
      <w:pPr>
        <w:rPr>
          <w:rFonts w:ascii="Cambria Math" w:hAnsi="Cambria Math"/>
          <w:color w:val="0000FF"/>
        </w:rPr>
      </w:pPr>
    </w:p>
    <w:p w14:paraId="1D75FC51" w14:textId="5B285985" w:rsidR="00A46ECE" w:rsidRPr="00F12653" w:rsidRDefault="00A46ECE" w:rsidP="00A46ECE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Una primitiva es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=x sen x+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</m:oMath>
      <w:r w:rsidRPr="00F12653">
        <w:rPr>
          <w:rFonts w:ascii="Cambria Math" w:hAnsi="Cambria Math"/>
          <w:color w:val="0000FF"/>
        </w:rPr>
        <w:t xml:space="preserve"> . Por la regla de Barrow,</w:t>
      </w:r>
    </w:p>
    <w:p w14:paraId="525D7C87" w14:textId="77777777" w:rsidR="00A46ECE" w:rsidRPr="00F12653" w:rsidRDefault="00A46ECE" w:rsidP="00A46ECE">
      <w:pPr>
        <w:rPr>
          <w:rFonts w:ascii="Cambria Math" w:hAnsi="Cambria Math"/>
          <w:color w:val="0000FF"/>
          <w:sz w:val="28"/>
          <w:szCs w:val="28"/>
        </w:rPr>
      </w:pPr>
    </w:p>
    <w:p w14:paraId="677F1D5C" w14:textId="11444ED0" w:rsidR="00A46ECE" w:rsidRPr="00F12653" w:rsidRDefault="00A46ECE" w:rsidP="00A46ECE">
      <w:pPr>
        <w:rPr>
          <w:rFonts w:ascii="Cambria Math" w:hAnsi="Cambria Math"/>
          <w:color w:val="0000FF"/>
          <w:sz w:val="28"/>
          <w:szCs w:val="28"/>
        </w:rPr>
      </w:pPr>
      <w:r w:rsidRPr="00F12653">
        <w:rPr>
          <w:rFonts w:ascii="Cambria Math" w:hAnsi="Cambria Math"/>
          <w:color w:val="0000FF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FF"/>
          </w:rPr>
          <m:t>m=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π  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π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color w:val="0000FF"/>
              </w:rPr>
              <m:t>-F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</m:d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π  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sen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π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</m:e>
            </m:func>
            <m:r>
              <w:rPr>
                <w:rFonts w:ascii="Cambria Math" w:hAnsi="Cambria Math"/>
                <w:color w:val="0000FF"/>
              </w:rPr>
              <m:t>-(0 sen 0+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</m:func>
            <m:r>
              <w:rPr>
                <w:rFonts w:ascii="Cambria Math" w:hAnsi="Cambria Math"/>
                <w:color w:val="0000FF"/>
              </w:rPr>
              <m:t>)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π  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=1-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π  </m:t>
            </m:r>
          </m:den>
        </m:f>
      </m:oMath>
    </w:p>
    <w:p w14:paraId="422E42CF" w14:textId="77777777" w:rsidR="00A731E2" w:rsidRPr="00F12653" w:rsidRDefault="00A731E2" w:rsidP="00431F5A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5F0A7E9C" w14:textId="77777777" w:rsidR="00E258A6" w:rsidRPr="00F12653" w:rsidRDefault="00431F5A" w:rsidP="00431F5A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</w:t>
      </w:r>
      <w:r w:rsidR="00890CC7" w:rsidRPr="00F12653">
        <w:rPr>
          <w:rFonts w:ascii="Cambria Math" w:hAnsi="Cambria Math"/>
          <w:lang w:eastAsia="es-ES"/>
        </w:rPr>
        <w:t>b</w:t>
      </w:r>
      <w:r w:rsidRPr="00F12653">
        <w:rPr>
          <w:rFonts w:ascii="Cambria Math" w:hAnsi="Cambria Math"/>
          <w:lang w:eastAsia="es-ES"/>
        </w:rPr>
        <w:t xml:space="preserve">) Determina razonadamente, y sin calcular la integral, si el valor medio de la función g definida </w:t>
      </w:r>
    </w:p>
    <w:p w14:paraId="4B3A2058" w14:textId="42848F05" w:rsidR="00431F5A" w:rsidRPr="00F12653" w:rsidRDefault="00431F5A" w:rsidP="00E258A6">
      <w:pPr>
        <w:autoSpaceDE w:val="0"/>
        <w:autoSpaceDN w:val="0"/>
        <w:adjustRightInd w:val="0"/>
        <w:rPr>
          <w:rFonts w:ascii="Cambria Math" w:hAnsi="Cambria Math"/>
          <w:iCs/>
        </w:rPr>
      </w:pPr>
      <w:r w:rsidRPr="00F12653">
        <w:rPr>
          <w:rFonts w:ascii="Cambria Math" w:hAnsi="Cambria Math"/>
          <w:lang w:eastAsia="es-ES"/>
        </w:rPr>
        <w:t>por</w:t>
      </w:r>
      <w:r w:rsidR="00E258A6" w:rsidRPr="00F12653">
        <w:rPr>
          <w:rFonts w:ascii="Cambria Math" w:hAnsi="Cambria Math"/>
          <w:lang w:eastAsia="es-ES"/>
        </w:rPr>
        <w:t xml:space="preserve"> </w:t>
      </w:r>
      <w:r w:rsidR="00E258A6" w:rsidRPr="00F12653">
        <w:rPr>
          <w:rFonts w:ascii="Cambria Math" w:hAnsi="Cambria Math"/>
          <w:i/>
          <w:lang w:eastAsia="es-ES"/>
        </w:rPr>
        <w:t xml:space="preserve"> </w:t>
      </w:r>
      <m:oMath>
        <m:r>
          <w:rPr>
            <w:rFonts w:ascii="Cambria Math" w:hAnsi="Cambria Math"/>
            <w:lang w:eastAsia="es-ES"/>
          </w:rPr>
          <m:t>g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x </m:t>
            </m:r>
            <m:r>
              <m:rPr>
                <m:sty m:val="p"/>
              </m:rPr>
              <w:rPr>
                <w:rFonts w:ascii="Cambria Math" w:hAnsi="Cambria Math"/>
              </w:rPr>
              <m:t>cos⁡</m:t>
            </m:r>
            <m:r>
              <w:rPr>
                <w:rFonts w:ascii="Cambria Math" w:hAnsi="Cambria Math"/>
              </w:rPr>
              <m:t xml:space="preserve">(x) </m:t>
            </m:r>
          </m:num>
          <m:den>
            <m:r>
              <w:rPr>
                <w:rFonts w:ascii="Cambria Math" w:hAnsi="Cambria Math"/>
              </w:rPr>
              <m:t xml:space="preserve"> 1 +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sen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d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 xml:space="preserve">  </m:t>
            </m:r>
          </m:den>
        </m:f>
      </m:oMath>
      <w:r w:rsidR="00E258A6" w:rsidRPr="00F12653">
        <w:rPr>
          <w:rFonts w:ascii="Cambria Math" w:hAnsi="Cambria Math"/>
          <w:iCs/>
        </w:rPr>
        <w:t xml:space="preserve">  es mayor o menor que el de f en el intervalo [0, π/2].</w:t>
      </w:r>
    </w:p>
    <w:p w14:paraId="3AECEC4B" w14:textId="77777777" w:rsidR="00683455" w:rsidRPr="00F12653" w:rsidRDefault="00683455" w:rsidP="00683455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F7EDD70" w14:textId="77777777" w:rsidR="00683455" w:rsidRPr="00F12653" w:rsidRDefault="00683455" w:rsidP="008F5768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La función g(x) es menor que la función f(x) en el intervalo [0, π/2], porque el denominador de g(x) es mayor que 1 (vale 1 sólo en x = 0). Luego el área encerrada por g(x) es menor que el área encerrada </w:t>
      </w:r>
    </w:p>
    <w:p w14:paraId="2D764223" w14:textId="2B52815B" w:rsidR="00431F5A" w:rsidRPr="00F12653" w:rsidRDefault="00683455" w:rsidP="008F5768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</w:rPr>
        <w:t>por f(x). Por tanto, el valor medio es menor.</w:t>
      </w:r>
    </w:p>
    <w:p w14:paraId="3326BE2A" w14:textId="1739388F" w:rsidR="00E258A6" w:rsidRPr="00F12653" w:rsidRDefault="00E258A6" w:rsidP="00E258A6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8.- Recuerda que se llama punto crítico de una función a todo aquel valor en el que se anula su derivada. </w:t>
      </w:r>
    </w:p>
    <w:p w14:paraId="4109626F" w14:textId="3D7242DD" w:rsidR="00E258A6" w:rsidRPr="00F12653" w:rsidRDefault="00E258A6" w:rsidP="00E258A6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Razona si son o no correctas las siguientes afirmaciones hechas sobre una función derivable f: R → R</w:t>
      </w:r>
      <w:r w:rsidR="00683455" w:rsidRPr="00F12653">
        <w:rPr>
          <w:rFonts w:ascii="Cambria Math" w:hAnsi="Cambria Math"/>
          <w:lang w:eastAsia="es-ES"/>
        </w:rPr>
        <w:t>.</w:t>
      </w:r>
      <w:r w:rsidRPr="00F12653">
        <w:rPr>
          <w:rFonts w:ascii="Cambria Math" w:hAnsi="Cambria Math"/>
          <w:lang w:eastAsia="es-ES"/>
        </w:rPr>
        <w:t xml:space="preserve"> </w:t>
      </w:r>
    </w:p>
    <w:p w14:paraId="1D114ABA" w14:textId="220AC992" w:rsidR="00E258A6" w:rsidRPr="00F12653" w:rsidRDefault="00683455" w:rsidP="00E258A6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S</w:t>
      </w:r>
      <w:r w:rsidR="00E258A6" w:rsidRPr="00F12653">
        <w:rPr>
          <w:rFonts w:ascii="Cambria Math" w:hAnsi="Cambria Math"/>
          <w:lang w:eastAsia="es-ES"/>
        </w:rPr>
        <w:t>i alguna no lo es, pon un ejemplo.</w:t>
      </w:r>
    </w:p>
    <w:p w14:paraId="3B6C8A1A" w14:textId="2531640A" w:rsidR="00E258A6" w:rsidRPr="00F12653" w:rsidRDefault="00E258A6" w:rsidP="00E258A6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(a) Si x</w:t>
      </w:r>
      <w:r w:rsidRPr="00F12653">
        <w:rPr>
          <w:rFonts w:ascii="Cambria Math" w:hAnsi="Cambria Math"/>
          <w:position w:val="-6"/>
          <w:sz w:val="28"/>
          <w:szCs w:val="28"/>
          <w:vertAlign w:val="subscript"/>
          <w:lang w:eastAsia="es-ES"/>
        </w:rPr>
        <w:t>0</w:t>
      </w:r>
      <w:r w:rsidRPr="00F12653">
        <w:rPr>
          <w:rFonts w:ascii="Cambria Math" w:hAnsi="Cambria Math"/>
          <w:lang w:eastAsia="es-ES"/>
        </w:rPr>
        <w:t xml:space="preserve"> es un punto crítico de f, entonces también lo es de la función g definida por g(x) = (f(x))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lang w:eastAsia="es-ES"/>
        </w:rPr>
        <w:t>.</w:t>
      </w:r>
    </w:p>
    <w:p w14:paraId="51B78B39" w14:textId="77777777" w:rsidR="00824A87" w:rsidRPr="00F12653" w:rsidRDefault="00824A87" w:rsidP="00824A87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BA9B523" w14:textId="77777777" w:rsidR="00824A87" w:rsidRPr="00F12653" w:rsidRDefault="00824A87" w:rsidP="00E258A6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Como </w:t>
      </w:r>
      <w:r w:rsidRPr="00F12653">
        <w:rPr>
          <w:rFonts w:ascii="Cambria Math" w:hAnsi="Cambria Math"/>
          <w:color w:val="0000FF"/>
          <w:lang w:eastAsia="es-ES"/>
        </w:rPr>
        <w:t>x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0</w:t>
      </w:r>
      <w:r w:rsidRPr="00F12653">
        <w:rPr>
          <w:rFonts w:ascii="Cambria Math" w:hAnsi="Cambria Math"/>
          <w:color w:val="0000FF"/>
          <w:lang w:eastAsia="es-ES"/>
        </w:rPr>
        <w:t xml:space="preserve"> es un punto crítico de f</w:t>
      </w:r>
      <w:r w:rsidRPr="00F12653">
        <w:rPr>
          <w:rFonts w:ascii="Cambria Math" w:hAnsi="Cambria Math"/>
          <w:color w:val="0000FF"/>
        </w:rPr>
        <w:t xml:space="preserve"> entonces f´(</w:t>
      </w:r>
      <w:r w:rsidRPr="00F12653">
        <w:rPr>
          <w:rFonts w:ascii="Cambria Math" w:hAnsi="Cambria Math"/>
          <w:color w:val="0000FF"/>
          <w:lang w:eastAsia="es-ES"/>
        </w:rPr>
        <w:t>x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0</w:t>
      </w:r>
      <w:r w:rsidRPr="00F12653">
        <w:rPr>
          <w:rFonts w:ascii="Cambria Math" w:hAnsi="Cambria Math"/>
          <w:color w:val="0000FF"/>
          <w:lang w:eastAsia="es-ES"/>
        </w:rPr>
        <w:t>) = 0. Luego, como</w:t>
      </w:r>
      <w:r w:rsidRPr="00F12653">
        <w:rPr>
          <w:rFonts w:ascii="Cambria Math" w:hAnsi="Cambria Math"/>
          <w:color w:val="0000FF"/>
        </w:rPr>
        <w:t xml:space="preserve"> g´(x) = 2f(x)f´(x), resulta que </w:t>
      </w:r>
    </w:p>
    <w:p w14:paraId="4322F07E" w14:textId="6A452300" w:rsidR="00683455" w:rsidRPr="00F12653" w:rsidRDefault="00824A87" w:rsidP="00E258A6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g´(x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0</w:t>
      </w:r>
      <w:r w:rsidRPr="00F12653">
        <w:rPr>
          <w:rFonts w:ascii="Cambria Math" w:hAnsi="Cambria Math"/>
          <w:color w:val="0000FF"/>
        </w:rPr>
        <w:t>) = 2f(x</w:t>
      </w:r>
      <w:proofErr w:type="gramStart"/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0</w:t>
      </w:r>
      <w:r w:rsidRPr="00F12653">
        <w:rPr>
          <w:rFonts w:ascii="Cambria Math" w:hAnsi="Cambria Math"/>
          <w:color w:val="0000FF"/>
        </w:rPr>
        <w:t>)f</w:t>
      </w:r>
      <w:proofErr w:type="gramEnd"/>
      <w:r w:rsidRPr="00F12653">
        <w:rPr>
          <w:rFonts w:ascii="Cambria Math" w:hAnsi="Cambria Math"/>
          <w:color w:val="0000FF"/>
        </w:rPr>
        <w:t>´(x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0</w:t>
      </w:r>
      <w:r w:rsidRPr="00F12653">
        <w:rPr>
          <w:rFonts w:ascii="Cambria Math" w:hAnsi="Cambria Math"/>
          <w:color w:val="0000FF"/>
        </w:rPr>
        <w:t>) = 2f(x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0</w:t>
      </w:r>
      <w:r w:rsidRPr="00F12653">
        <w:rPr>
          <w:rFonts w:ascii="Cambria Math" w:hAnsi="Cambria Math"/>
          <w:color w:val="0000FF"/>
        </w:rPr>
        <w:t>).0 = 0. Por tanto, x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0</w:t>
      </w:r>
      <w:r w:rsidRPr="00F12653">
        <w:rPr>
          <w:rFonts w:ascii="Cambria Math" w:hAnsi="Cambria Math"/>
          <w:color w:val="0000FF"/>
        </w:rPr>
        <w:t xml:space="preserve"> también es punto crítico de g(x).</w:t>
      </w:r>
    </w:p>
    <w:p w14:paraId="4D5B5DE6" w14:textId="77777777" w:rsidR="00824A87" w:rsidRPr="00F12653" w:rsidRDefault="00824A87" w:rsidP="00E258A6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4CFECFBE" w14:textId="77777777" w:rsidR="00312CF4" w:rsidRPr="00F12653" w:rsidRDefault="00E258A6" w:rsidP="00E258A6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t>(b) Si f toma valores no negativos y x</w:t>
      </w:r>
      <w:r w:rsidRPr="00F12653">
        <w:rPr>
          <w:rFonts w:ascii="Cambria Math" w:hAnsi="Cambria Math"/>
          <w:color w:val="000000" w:themeColor="text1"/>
          <w:position w:val="-6"/>
          <w:sz w:val="28"/>
          <w:szCs w:val="28"/>
          <w:vertAlign w:val="subscript"/>
          <w:lang w:eastAsia="es-ES"/>
        </w:rPr>
        <w:t>0</w:t>
      </w:r>
      <w:r w:rsidRPr="00F12653">
        <w:rPr>
          <w:rFonts w:ascii="Cambria Math" w:hAnsi="Cambria Math"/>
          <w:color w:val="000000" w:themeColor="text1"/>
          <w:lang w:eastAsia="es-ES"/>
        </w:rPr>
        <w:t xml:space="preserve"> es un punto crítico de f, entonces también lo es de la </w:t>
      </w:r>
    </w:p>
    <w:p w14:paraId="2BA48A93" w14:textId="0964E2F3" w:rsidR="00E258A6" w:rsidRPr="00F12653" w:rsidRDefault="00E258A6" w:rsidP="00E258A6">
      <w:pPr>
        <w:autoSpaceDE w:val="0"/>
        <w:autoSpaceDN w:val="0"/>
        <w:adjustRightInd w:val="0"/>
        <w:rPr>
          <w:rFonts w:ascii="Cambria Math" w:hAnsi="Cambria Math"/>
          <w:color w:val="000000" w:themeColor="text1"/>
        </w:rPr>
      </w:pPr>
      <w:r w:rsidRPr="00F12653">
        <w:rPr>
          <w:rFonts w:ascii="Cambria Math" w:hAnsi="Cambria Math"/>
          <w:color w:val="000000" w:themeColor="text1"/>
          <w:lang w:eastAsia="es-ES"/>
        </w:rPr>
        <w:t>función h</w:t>
      </w:r>
      <w:r w:rsidR="004913F2" w:rsidRPr="00F12653">
        <w:rPr>
          <w:rFonts w:ascii="Cambria Math" w:hAnsi="Cambria Math"/>
          <w:color w:val="000000" w:themeColor="text1"/>
          <w:lang w:eastAsia="es-ES"/>
        </w:rPr>
        <w:t xml:space="preserve"> </w:t>
      </w:r>
      <w:r w:rsidRPr="00F12653">
        <w:rPr>
          <w:rFonts w:ascii="Cambria Math" w:hAnsi="Cambria Math"/>
          <w:color w:val="000000" w:themeColor="text1"/>
          <w:lang w:eastAsia="es-ES"/>
        </w:rPr>
        <w:t xml:space="preserve">definida por </w:t>
      </w:r>
      <m:oMath>
        <m:r>
          <w:rPr>
            <w:rFonts w:ascii="Cambria Math" w:hAnsi="Cambria Math"/>
            <w:color w:val="000000" w:themeColor="text1"/>
            <w:lang w:eastAsia="es-ES"/>
          </w:rPr>
          <m:t>h</m:t>
        </m:r>
        <m:d>
          <m:dPr>
            <m:ctrlPr>
              <w:rPr>
                <w:rFonts w:ascii="Cambria Math" w:hAnsi="Cambria Math"/>
                <w:i/>
                <w:color w:val="000000" w:themeColor="text1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00" w:themeColor="text1"/>
            <w:lang w:eastAsia="es-E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e>
            </m:d>
            <m:r>
              <w:rPr>
                <w:rFonts w:ascii="Cambria Math" w:hAnsi="Cambria Math"/>
                <w:color w:val="000000" w:themeColor="text1"/>
              </w:rPr>
              <m:t xml:space="preserve"> </m:t>
            </m:r>
          </m:e>
        </m:rad>
      </m:oMath>
    </w:p>
    <w:p w14:paraId="414A42AC" w14:textId="77777777" w:rsidR="00824A87" w:rsidRPr="00F12653" w:rsidRDefault="00824A87" w:rsidP="00824A87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76B6E49" w14:textId="6D0D0CE5" w:rsidR="00924D4E" w:rsidRPr="00F12653" w:rsidRDefault="001025F7" w:rsidP="00924D4E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  <w:lang w:eastAsia="es-ES"/>
          </w:rPr>
          <m:t>h´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 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 xml:space="preserve"> 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 . Luego, </w:t>
      </w:r>
      <m:oMath>
        <m:r>
          <w:rPr>
            <w:rFonts w:ascii="Cambria Math" w:hAnsi="Cambria Math"/>
            <w:color w:val="0000FF"/>
            <w:lang w:eastAsia="es-ES"/>
          </w:rPr>
          <m:t>h´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  <w:lang w:eastAsia="es-ES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 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0</m:t>
                    </m:r>
                  </m:sub>
                </m:sSub>
              </m:e>
            </m:d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 xml:space="preserve"> 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 0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 xml:space="preserve"> 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  <w:lang w:eastAsia="es-ES"/>
          </w:rPr>
          <m:t>=0</m:t>
        </m:r>
      </m:oMath>
      <w:r w:rsidR="00924D4E" w:rsidRPr="00F12653">
        <w:rPr>
          <w:rFonts w:ascii="Cambria Math" w:hAnsi="Cambria Math"/>
          <w:color w:val="0000FF"/>
          <w:lang w:eastAsia="es-ES"/>
        </w:rPr>
        <w:t xml:space="preserve">. </w:t>
      </w:r>
      <w:r w:rsidR="00924D4E" w:rsidRPr="00F12653">
        <w:rPr>
          <w:rFonts w:ascii="Cambria Math" w:hAnsi="Cambria Math"/>
          <w:color w:val="0000FF"/>
        </w:rPr>
        <w:t>Por tanto, x</w:t>
      </w:r>
      <w:r w:rsidR="00924D4E"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0</w:t>
      </w:r>
      <w:r w:rsidR="00924D4E" w:rsidRPr="00F12653">
        <w:rPr>
          <w:rFonts w:ascii="Cambria Math" w:hAnsi="Cambria Math"/>
          <w:color w:val="0000FF"/>
        </w:rPr>
        <w:t xml:space="preserve"> también es punto crítico de h(x).</w:t>
      </w:r>
    </w:p>
    <w:p w14:paraId="14CECD80" w14:textId="77777777" w:rsidR="001025F7" w:rsidRPr="00F12653" w:rsidRDefault="001025F7" w:rsidP="00E258A6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6264EDCF" w14:textId="63FEDEA7" w:rsidR="00E258A6" w:rsidRPr="00F12653" w:rsidRDefault="00E258A6" w:rsidP="00E258A6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(c) Si f toma valores no negativos y x</w:t>
      </w:r>
      <w:r w:rsidRPr="00F12653">
        <w:rPr>
          <w:rFonts w:ascii="Cambria Math" w:hAnsi="Cambria Math"/>
          <w:position w:val="-6"/>
          <w:sz w:val="28"/>
          <w:szCs w:val="28"/>
          <w:vertAlign w:val="subscript"/>
          <w:lang w:eastAsia="es-ES"/>
        </w:rPr>
        <w:t>0</w:t>
      </w:r>
      <w:r w:rsidRPr="00F12653">
        <w:rPr>
          <w:rFonts w:ascii="Cambria Math" w:hAnsi="Cambria Math"/>
          <w:lang w:eastAsia="es-ES"/>
        </w:rPr>
        <w:t xml:space="preserve"> es un punto crítico de la función h definida en el apartado anterior,</w:t>
      </w:r>
    </w:p>
    <w:p w14:paraId="5C9C9CFE" w14:textId="58EC8BC9" w:rsidR="00431F5A" w:rsidRPr="00F12653" w:rsidRDefault="00E258A6" w:rsidP="00E258A6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entonces también lo es de f.</w:t>
      </w:r>
    </w:p>
    <w:p w14:paraId="68165AD2" w14:textId="77777777" w:rsidR="0077631A" w:rsidRPr="00F12653" w:rsidRDefault="0077631A" w:rsidP="0077631A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CA7241F" w14:textId="4953A878" w:rsidR="0077631A" w:rsidRPr="00F12653" w:rsidRDefault="0077631A" w:rsidP="0077631A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>Al ser x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0</w:t>
      </w:r>
      <w:r w:rsidRPr="00F12653">
        <w:rPr>
          <w:rFonts w:ascii="Cambria Math" w:hAnsi="Cambria Math"/>
          <w:color w:val="0000FF"/>
          <w:lang w:eastAsia="es-ES"/>
        </w:rPr>
        <w:t xml:space="preserve"> un punto crítico de h,  </w:t>
      </w:r>
      <m:oMath>
        <m:r>
          <w:rPr>
            <w:rFonts w:ascii="Cambria Math" w:hAnsi="Cambria Math"/>
            <w:color w:val="0000FF"/>
            <w:lang w:eastAsia="es-ES"/>
          </w:rPr>
          <m:t>h´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  <w:lang w:eastAsia="es-ES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 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0</m:t>
                    </m:r>
                  </m:sub>
                </m:sSub>
              </m:e>
            </m:d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 xml:space="preserve"> 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  <w:lang w:eastAsia="es-ES"/>
          </w:rPr>
          <m:t>=0⇔f´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  <w:lang w:eastAsia="es-ES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FF"/>
            <w:lang w:eastAsia="es-ES"/>
          </w:rPr>
          <m:t>=0</m:t>
        </m:r>
      </m:oMath>
      <w:r w:rsidRPr="00F12653">
        <w:rPr>
          <w:rFonts w:ascii="Cambria Math" w:hAnsi="Cambria Math"/>
          <w:color w:val="0000FF"/>
          <w:lang w:eastAsia="es-ES"/>
        </w:rPr>
        <w:t xml:space="preserve"> ⇒</w:t>
      </w:r>
      <w:r w:rsidRPr="00F12653">
        <w:rPr>
          <w:rFonts w:ascii="Cambria Math" w:hAnsi="Cambria Math"/>
          <w:color w:val="0000FF"/>
        </w:rPr>
        <w:t xml:space="preserve"> x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0</w:t>
      </w:r>
      <w:r w:rsidRPr="00F12653">
        <w:rPr>
          <w:rFonts w:ascii="Cambria Math" w:hAnsi="Cambria Math"/>
          <w:color w:val="0000FF"/>
        </w:rPr>
        <w:t xml:space="preserve"> también es punto crítico de f(x).</w:t>
      </w:r>
    </w:p>
    <w:p w14:paraId="47883006" w14:textId="4EA72C46" w:rsidR="00431F5A" w:rsidRPr="00F12653" w:rsidRDefault="00431F5A" w:rsidP="008F576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6AF61A3D" w14:textId="457ABD90" w:rsidR="004471D6" w:rsidRPr="00F12653" w:rsidRDefault="004913F2" w:rsidP="004471D6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9.-</w:t>
      </w:r>
      <w:r w:rsidR="00DA6D21" w:rsidRPr="00F12653">
        <w:rPr>
          <w:rFonts w:ascii="Cambria Math" w:hAnsi="Cambria Math"/>
          <w:lang w:eastAsia="es-ES"/>
        </w:rPr>
        <w:t xml:space="preserve"> </w:t>
      </w:r>
      <w:r w:rsidR="004471D6" w:rsidRPr="00F12653">
        <w:rPr>
          <w:rFonts w:ascii="Cambria Math" w:hAnsi="Cambria Math"/>
          <w:lang w:eastAsia="es-ES"/>
        </w:rPr>
        <w:t>Calcula el área de la región limitada por la gráfica de la función f definida por f(x) = 2 – x</w:t>
      </w:r>
      <w:r w:rsidR="004471D6"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="004471D6" w:rsidRPr="00F12653">
        <w:rPr>
          <w:rFonts w:ascii="Cambria Math" w:hAnsi="Cambria Math"/>
          <w:lang w:eastAsia="es-ES"/>
        </w:rPr>
        <w:t xml:space="preserve"> y</w:t>
      </w:r>
    </w:p>
    <w:p w14:paraId="7E5A47F3" w14:textId="67466D40" w:rsidR="00431F5A" w:rsidRPr="00F12653" w:rsidRDefault="004471D6" w:rsidP="004471D6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sus tangentes en los puntos de abscisa x = –1</w:t>
      </w:r>
      <w:r w:rsidR="008A337B" w:rsidRPr="00F12653">
        <w:rPr>
          <w:rFonts w:ascii="Cambria Math" w:hAnsi="Cambria Math"/>
          <w:lang w:eastAsia="es-ES"/>
        </w:rPr>
        <w:t xml:space="preserve">  </w:t>
      </w:r>
      <w:r w:rsidRPr="00F12653">
        <w:rPr>
          <w:rFonts w:ascii="Cambria Math" w:hAnsi="Cambria Math"/>
          <w:lang w:eastAsia="es-ES"/>
        </w:rPr>
        <w:t xml:space="preserve"> y</w:t>
      </w:r>
      <w:r w:rsidR="008A337B" w:rsidRPr="00F12653">
        <w:rPr>
          <w:rFonts w:ascii="Cambria Math" w:hAnsi="Cambria Math"/>
          <w:lang w:eastAsia="es-ES"/>
        </w:rPr>
        <w:t xml:space="preserve">  </w:t>
      </w:r>
      <w:r w:rsidRPr="00F12653">
        <w:rPr>
          <w:rFonts w:ascii="Cambria Math" w:hAnsi="Cambria Math"/>
          <w:lang w:eastAsia="es-ES"/>
        </w:rPr>
        <w:t xml:space="preserve"> x = 1.</w:t>
      </w:r>
    </w:p>
    <w:p w14:paraId="090853DE" w14:textId="77777777" w:rsidR="00905B1D" w:rsidRPr="00F12653" w:rsidRDefault="00905B1D" w:rsidP="00905B1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5120724" w14:textId="38D2F5FC" w:rsidR="004846BA" w:rsidRPr="00F12653" w:rsidRDefault="004846BA" w:rsidP="00905B1D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=2-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 xml:space="preserve">=0⇔x=±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2 </m:t>
            </m:r>
          </m:e>
        </m:rad>
      </m:oMath>
      <w:r w:rsidRPr="00F12653">
        <w:rPr>
          <w:rFonts w:ascii="Cambria Math" w:hAnsi="Cambria Math"/>
          <w:color w:val="0000FF"/>
        </w:rPr>
        <w:t xml:space="preserve">  , </w:t>
      </w:r>
      <w:proofErr w:type="gramStart"/>
      <w:r w:rsidRPr="00F12653">
        <w:rPr>
          <w:rFonts w:ascii="Cambria Math" w:hAnsi="Cambria Math"/>
          <w:color w:val="0000FF"/>
        </w:rPr>
        <w:t>f(</w:t>
      </w:r>
      <w:proofErr w:type="gramEnd"/>
      <w:r w:rsidRPr="00F12653">
        <w:rPr>
          <w:rFonts w:ascii="Cambria Math" w:hAnsi="Cambria Math"/>
          <w:color w:val="0000FF"/>
        </w:rPr>
        <w:t>0) = 2 – 0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color w:val="0000FF"/>
        </w:rPr>
        <w:t xml:space="preserve"> = 2 ; f´(x) = –2x = 0 ⇔ x = 0.</w:t>
      </w:r>
    </w:p>
    <w:p w14:paraId="236AE201" w14:textId="77777777" w:rsidR="004846BA" w:rsidRPr="00F12653" w:rsidRDefault="004846BA" w:rsidP="00905B1D">
      <w:pPr>
        <w:rPr>
          <w:rFonts w:ascii="Cambria Math" w:hAnsi="Cambria Math"/>
          <w:color w:val="0000FF"/>
        </w:rPr>
      </w:pPr>
    </w:p>
    <w:p w14:paraId="30F3D4C9" w14:textId="770F5CE0" w:rsidR="004846BA" w:rsidRPr="00F12653" w:rsidRDefault="004846BA" w:rsidP="00905B1D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La gráfica de f es una parábola cóncava de vértice (0, 2) y que corta al eje X en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2 </m:t>
                </m:r>
              </m:e>
            </m:rad>
            <m:r>
              <w:rPr>
                <w:rFonts w:ascii="Cambria Math" w:hAnsi="Cambria Math"/>
                <w:color w:val="0000FF"/>
              </w:rPr>
              <m:t>,0</m:t>
            </m:r>
          </m:e>
        </m:d>
        <m:r>
          <w:rPr>
            <w:rFonts w:ascii="Cambria Math" w:hAnsi="Cambria Math"/>
            <w:color w:val="0000FF"/>
          </w:rPr>
          <m:t xml:space="preserve"> y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2 </m:t>
                </m:r>
              </m:e>
            </m:rad>
            <m:r>
              <w:rPr>
                <w:rFonts w:ascii="Cambria Math" w:hAnsi="Cambria Math"/>
                <w:color w:val="0000FF"/>
              </w:rPr>
              <m:t>,0</m:t>
            </m:r>
          </m:e>
        </m:d>
      </m:oMath>
    </w:p>
    <w:p w14:paraId="6A933FD1" w14:textId="08D28919" w:rsidR="004846BA" w:rsidRPr="00F12653" w:rsidRDefault="004846BA" w:rsidP="00905B1D">
      <w:pPr>
        <w:rPr>
          <w:rFonts w:ascii="Cambria Math" w:hAnsi="Cambria Math"/>
          <w:color w:val="0000FF"/>
        </w:rPr>
      </w:pPr>
    </w:p>
    <w:p w14:paraId="0FE248CB" w14:textId="77777777" w:rsidR="004846BA" w:rsidRPr="00F12653" w:rsidRDefault="004846BA" w:rsidP="00905B1D">
      <w:pPr>
        <w:rPr>
          <w:rFonts w:ascii="Cambria Math" w:hAnsi="Cambria Math"/>
          <w:color w:val="0000FF"/>
        </w:rPr>
      </w:pPr>
    </w:p>
    <w:p w14:paraId="1F86116A" w14:textId="5FA8D228" w:rsidR="00905B1D" w:rsidRPr="00F12653" w:rsidRDefault="00905B1D" w:rsidP="00905B1D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La ecuación de la recta tangente a la gráfica de una función f en un punto A(x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>, f(x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 xml:space="preserve">)) </w:t>
      </w:r>
    </w:p>
    <w:p w14:paraId="553556ED" w14:textId="65EEE287" w:rsidR="00905B1D" w:rsidRPr="00F12653" w:rsidRDefault="00905B1D" w:rsidP="00905B1D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es </w:t>
      </w:r>
      <w:proofErr w:type="spellStart"/>
      <w:r w:rsidRPr="00F12653">
        <w:rPr>
          <w:rFonts w:ascii="Cambria Math" w:hAnsi="Cambria Math"/>
          <w:color w:val="0000FF"/>
        </w:rPr>
        <w:t>rtg</w:t>
      </w:r>
      <w:proofErr w:type="spellEnd"/>
      <w:r w:rsidRPr="00F12653">
        <w:rPr>
          <w:rFonts w:ascii="Cambria Math" w:hAnsi="Cambria Math"/>
          <w:color w:val="0000FF"/>
        </w:rPr>
        <w:t>: y = f´(x</w:t>
      </w:r>
      <w:proofErr w:type="gramStart"/>
      <w:r w:rsidRPr="00F12653">
        <w:rPr>
          <w:rFonts w:ascii="Cambria Math" w:hAnsi="Cambria Math"/>
          <w:color w:val="0000FF"/>
          <w:position w:val="-6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>)(</w:t>
      </w:r>
      <w:proofErr w:type="gramEnd"/>
      <w:r w:rsidRPr="00F12653">
        <w:rPr>
          <w:rFonts w:ascii="Cambria Math" w:hAnsi="Cambria Math"/>
          <w:color w:val="0000FF"/>
        </w:rPr>
        <w:t>x – x</w:t>
      </w:r>
      <w:r w:rsidRPr="00F12653">
        <w:rPr>
          <w:rFonts w:ascii="Cambria Math" w:hAnsi="Cambria Math"/>
          <w:color w:val="0000FF"/>
          <w:position w:val="-6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>) + f(x</w:t>
      </w:r>
      <w:r w:rsidRPr="00F12653">
        <w:rPr>
          <w:rFonts w:ascii="Cambria Math" w:hAnsi="Cambria Math"/>
          <w:color w:val="0000FF"/>
          <w:position w:val="-6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 xml:space="preserve">). En este caso, </w:t>
      </w:r>
      <w:r w:rsidRPr="00F12653">
        <w:rPr>
          <w:rFonts w:ascii="Cambria Math" w:hAnsi="Cambria Math"/>
          <w:color w:val="0000FF"/>
          <w:lang w:eastAsia="es-ES"/>
        </w:rPr>
        <w:t>f(x) = 2 – x</w:t>
      </w:r>
      <w:proofErr w:type="gramStart"/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 ;</w:t>
      </w:r>
      <w:proofErr w:type="gramEnd"/>
      <w:r w:rsidRPr="00F12653">
        <w:rPr>
          <w:rFonts w:ascii="Cambria Math" w:hAnsi="Cambria Math"/>
          <w:color w:val="0000FF"/>
          <w:lang w:eastAsia="es-ES"/>
        </w:rPr>
        <w:t xml:space="preserve">  f´(x) = –2x </w:t>
      </w:r>
    </w:p>
    <w:p w14:paraId="1D7B9A81" w14:textId="77777777" w:rsidR="00905B1D" w:rsidRPr="00F12653" w:rsidRDefault="00905B1D" w:rsidP="00905B1D">
      <w:pPr>
        <w:rPr>
          <w:rFonts w:ascii="Cambria Math" w:hAnsi="Cambria Math"/>
          <w:color w:val="0000FF"/>
        </w:rPr>
      </w:pPr>
    </w:p>
    <w:p w14:paraId="7556D7F6" w14:textId="02036914" w:rsidR="00905B1D" w:rsidRPr="00F12653" w:rsidRDefault="00905B1D" w:rsidP="00905B1D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Para x</w:t>
      </w:r>
      <w:r w:rsidRPr="00F12653">
        <w:rPr>
          <w:rFonts w:ascii="Cambria Math" w:hAnsi="Cambria Math"/>
          <w:color w:val="0000FF"/>
          <w:position w:val="-6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 xml:space="preserve"> = </w:t>
      </w:r>
      <m:oMath>
        <m:r>
          <w:rPr>
            <w:rFonts w:ascii="Cambria Math" w:hAnsi="Cambria Math"/>
            <w:color w:val="0000FF"/>
          </w:rPr>
          <m:t>1</m:t>
        </m:r>
      </m:oMath>
      <w:r w:rsidRPr="00F12653">
        <w:rPr>
          <w:rFonts w:ascii="Cambria Math" w:hAnsi="Cambria Math"/>
          <w:color w:val="0000FF"/>
        </w:rPr>
        <w:t xml:space="preserve"> ; 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=f´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=-2.1=-2</m:t>
        </m:r>
      </m:oMath>
      <w:r w:rsidRPr="00F12653">
        <w:rPr>
          <w:rFonts w:ascii="Cambria Math" w:hAnsi="Cambria Math"/>
          <w:color w:val="0000FF"/>
        </w:rPr>
        <w:t xml:space="preserve">    ;     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=</m:t>
        </m:r>
        <m:r>
          <w:rPr>
            <w:rFonts w:ascii="Cambria Math" w:eastAsia="Times New Roman" w:hAnsi="Cambria Math"/>
            <w:color w:val="0000FF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eastAsia="Times New Roman" w:hAnsi="Cambria Math"/>
            <w:color w:val="0000FF"/>
          </w:rPr>
          <m:t>=2-</m:t>
        </m:r>
        <m:sSup>
          <m:sSupPr>
            <m:ctrlPr>
              <w:rPr>
                <w:rFonts w:ascii="Cambria Math" w:eastAsia="Times New Roman" w:hAnsi="Cambria Math"/>
                <w:i/>
                <w:color w:val="0000FF"/>
              </w:rPr>
            </m:ctrlPr>
          </m:sSupPr>
          <m:e>
            <m:r>
              <w:rPr>
                <w:rFonts w:ascii="Cambria Math" w:eastAsia="Times New Roman" w:hAnsi="Cambria Math"/>
                <w:color w:val="0000FF"/>
              </w:rPr>
              <m:t>1</m:t>
            </m:r>
          </m:e>
          <m:sup>
            <m:r>
              <w:rPr>
                <w:rFonts w:ascii="Cambria Math" w:eastAsia="Times New Roman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=1</m:t>
        </m:r>
      </m:oMath>
      <w:r w:rsidRPr="00F12653">
        <w:rPr>
          <w:rFonts w:ascii="Cambria Math" w:hAnsi="Cambria Math"/>
          <w:color w:val="0000FF"/>
        </w:rPr>
        <w:t xml:space="preserve"> . </w:t>
      </w:r>
    </w:p>
    <w:p w14:paraId="1FA7EB03" w14:textId="11F7954A" w:rsidR="00905B1D" w:rsidRPr="00F12653" w:rsidRDefault="00905B1D" w:rsidP="00905B1D">
      <w:pPr>
        <w:rPr>
          <w:rFonts w:ascii="Cambria Math" w:hAnsi="Cambria Math"/>
          <w:color w:val="0000FF"/>
          <w:sz w:val="8"/>
          <w:szCs w:val="8"/>
        </w:rPr>
      </w:pPr>
    </w:p>
    <w:p w14:paraId="6226E2AA" w14:textId="77777777" w:rsidR="004846BA" w:rsidRPr="00F12653" w:rsidRDefault="004846BA" w:rsidP="00905B1D">
      <w:pPr>
        <w:rPr>
          <w:rFonts w:ascii="Cambria Math" w:hAnsi="Cambria Math"/>
          <w:color w:val="0000FF"/>
          <w:sz w:val="8"/>
          <w:szCs w:val="8"/>
        </w:rPr>
      </w:pPr>
    </w:p>
    <w:p w14:paraId="07EF8246" w14:textId="66D3F675" w:rsidR="00905B1D" w:rsidRPr="00F12653" w:rsidRDefault="00905B1D" w:rsidP="00905B1D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La recta tangente es </w:t>
      </w:r>
      <m:oMath>
        <m:r>
          <w:rPr>
            <w:rFonts w:ascii="Cambria Math" w:hAnsi="Cambria Math"/>
            <w:color w:val="0000FF"/>
          </w:rPr>
          <m:t>rtg:y=-2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x-1</m:t>
            </m:r>
          </m:e>
        </m:d>
        <m:r>
          <w:rPr>
            <w:rFonts w:ascii="Cambria Math" w:hAnsi="Cambria Math"/>
            <w:color w:val="0000FF"/>
          </w:rPr>
          <m:t>+1   ;  rtg:y=3-2x</m:t>
        </m:r>
      </m:oMath>
    </w:p>
    <w:p w14:paraId="6CA2D7B8" w14:textId="38F9E7D6" w:rsidR="00905B1D" w:rsidRPr="00F12653" w:rsidRDefault="00905B1D" w:rsidP="00905B1D">
      <w:pPr>
        <w:rPr>
          <w:rFonts w:ascii="Cambria Math" w:hAnsi="Cambria Math"/>
          <w:color w:val="0000FF"/>
        </w:rPr>
      </w:pPr>
    </w:p>
    <w:p w14:paraId="663FCB0A" w14:textId="385D37B8" w:rsidR="004846BA" w:rsidRPr="00F12653" w:rsidRDefault="004846BA" w:rsidP="00905B1D">
      <w:pPr>
        <w:rPr>
          <w:rFonts w:ascii="Cambria Math" w:hAnsi="Cambria Math"/>
          <w:color w:val="0000FF"/>
        </w:rPr>
      </w:pPr>
    </w:p>
    <w:p w14:paraId="6B2F55B3" w14:textId="77777777" w:rsidR="004846BA" w:rsidRPr="00F12653" w:rsidRDefault="004846BA" w:rsidP="00905B1D">
      <w:pPr>
        <w:rPr>
          <w:rFonts w:ascii="Cambria Math" w:hAnsi="Cambria Math"/>
          <w:color w:val="0000FF"/>
        </w:rPr>
      </w:pPr>
    </w:p>
    <w:p w14:paraId="492F3C53" w14:textId="478A9CF6" w:rsidR="00905B1D" w:rsidRPr="00F12653" w:rsidRDefault="00905B1D" w:rsidP="00905B1D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Para x</w:t>
      </w:r>
      <w:r w:rsidRPr="00F12653">
        <w:rPr>
          <w:rFonts w:ascii="Cambria Math" w:hAnsi="Cambria Math"/>
          <w:color w:val="0000FF"/>
          <w:position w:val="-6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 xml:space="preserve"> = </w:t>
      </w:r>
      <m:oMath>
        <m:r>
          <w:rPr>
            <w:rFonts w:ascii="Cambria Math" w:hAnsi="Cambria Math"/>
            <w:color w:val="0000FF"/>
          </w:rPr>
          <m:t>-1</m:t>
        </m:r>
      </m:oMath>
      <w:r w:rsidRPr="00F12653">
        <w:rPr>
          <w:rFonts w:ascii="Cambria Math" w:hAnsi="Cambria Math"/>
          <w:color w:val="0000FF"/>
        </w:rPr>
        <w:t xml:space="preserve"> ; 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=f´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=-2.(-1)=2</m:t>
        </m:r>
      </m:oMath>
      <w:r w:rsidRPr="00F12653">
        <w:rPr>
          <w:rFonts w:ascii="Cambria Math" w:hAnsi="Cambria Math"/>
          <w:color w:val="0000FF"/>
        </w:rPr>
        <w:t xml:space="preserve">    ;     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=</m:t>
        </m:r>
        <m:r>
          <w:rPr>
            <w:rFonts w:ascii="Cambria Math" w:eastAsia="Times New Roman" w:hAnsi="Cambria Math"/>
            <w:color w:val="0000FF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eastAsia="Times New Roman" w:hAnsi="Cambria Math"/>
            <w:color w:val="0000FF"/>
          </w:rPr>
          <m:t>=2-</m:t>
        </m:r>
        <m:sSup>
          <m:sSupPr>
            <m:ctrlPr>
              <w:rPr>
                <w:rFonts w:ascii="Cambria Math" w:eastAsia="Times New Roman" w:hAnsi="Cambria Math"/>
                <w:i/>
                <w:color w:val="0000FF"/>
              </w:rPr>
            </m:ctrlPr>
          </m:sSupPr>
          <m:e>
            <m:r>
              <w:rPr>
                <w:rFonts w:ascii="Cambria Math" w:eastAsia="Times New Roman" w:hAnsi="Cambria Math"/>
                <w:color w:val="0000FF"/>
              </w:rPr>
              <m:t>(-1)</m:t>
            </m:r>
          </m:e>
          <m:sup>
            <m:r>
              <w:rPr>
                <w:rFonts w:ascii="Cambria Math" w:eastAsia="Times New Roman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=1</m:t>
        </m:r>
      </m:oMath>
      <w:r w:rsidRPr="00F12653">
        <w:rPr>
          <w:rFonts w:ascii="Cambria Math" w:hAnsi="Cambria Math"/>
          <w:color w:val="0000FF"/>
        </w:rPr>
        <w:t xml:space="preserve"> . </w:t>
      </w:r>
    </w:p>
    <w:p w14:paraId="342A0D73" w14:textId="77777777" w:rsidR="00905B1D" w:rsidRPr="00F12653" w:rsidRDefault="00905B1D" w:rsidP="00905B1D">
      <w:pPr>
        <w:rPr>
          <w:rFonts w:ascii="Cambria Math" w:hAnsi="Cambria Math"/>
          <w:color w:val="0000FF"/>
          <w:sz w:val="8"/>
          <w:szCs w:val="8"/>
        </w:rPr>
      </w:pPr>
    </w:p>
    <w:p w14:paraId="71893D19" w14:textId="77777777" w:rsidR="004846BA" w:rsidRPr="00F12653" w:rsidRDefault="004846BA" w:rsidP="00905B1D">
      <w:pPr>
        <w:rPr>
          <w:rFonts w:ascii="Cambria Math" w:hAnsi="Cambria Math"/>
          <w:color w:val="0000FF"/>
          <w:sz w:val="10"/>
          <w:szCs w:val="10"/>
        </w:rPr>
      </w:pPr>
    </w:p>
    <w:p w14:paraId="4C52D1B0" w14:textId="437EC646" w:rsidR="00905B1D" w:rsidRPr="00F12653" w:rsidRDefault="00905B1D" w:rsidP="00905B1D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La recta tangente es </w:t>
      </w:r>
      <m:oMath>
        <m:r>
          <w:rPr>
            <w:rFonts w:ascii="Cambria Math" w:hAnsi="Cambria Math"/>
            <w:color w:val="0000FF"/>
          </w:rPr>
          <m:t>rtg:y=2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x+1</m:t>
            </m:r>
          </m:e>
        </m:d>
        <m:r>
          <w:rPr>
            <w:rFonts w:ascii="Cambria Math" w:hAnsi="Cambria Math"/>
            <w:color w:val="0000FF"/>
          </w:rPr>
          <m:t>+1   ;  rtg:y=2x+3</m:t>
        </m:r>
      </m:oMath>
    </w:p>
    <w:p w14:paraId="69179801" w14:textId="5AE9A23B" w:rsidR="00905B1D" w:rsidRPr="00F12653" w:rsidRDefault="00905B1D" w:rsidP="00905B1D">
      <w:pPr>
        <w:rPr>
          <w:rFonts w:ascii="Cambria Math" w:hAnsi="Cambria Math"/>
          <w:color w:val="0000FF"/>
        </w:rPr>
      </w:pPr>
    </w:p>
    <w:p w14:paraId="6A118284" w14:textId="58B2193B" w:rsidR="0038063F" w:rsidRPr="00F12653" w:rsidRDefault="0038063F" w:rsidP="0038063F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Hallamos los puntos de corte entre la parábola y las rectas tangentes</w:t>
      </w:r>
      <w:r w:rsidR="004846BA" w:rsidRPr="00F12653">
        <w:rPr>
          <w:rFonts w:ascii="Cambria Math" w:hAnsi="Cambria Math"/>
          <w:color w:val="0000FF"/>
        </w:rPr>
        <w:t xml:space="preserve"> y entre </w:t>
      </w:r>
      <w:proofErr w:type="gramStart"/>
      <w:r w:rsidR="004846BA" w:rsidRPr="00F12653">
        <w:rPr>
          <w:rFonts w:ascii="Cambria Math" w:hAnsi="Cambria Math"/>
          <w:color w:val="0000FF"/>
        </w:rPr>
        <w:t>la rectas tangentes</w:t>
      </w:r>
      <w:proofErr w:type="gramEnd"/>
      <w:r w:rsidRPr="00F12653">
        <w:rPr>
          <w:rFonts w:ascii="Cambria Math" w:hAnsi="Cambria Math"/>
          <w:color w:val="0000FF"/>
        </w:rPr>
        <w:t>:</w:t>
      </w:r>
    </w:p>
    <w:p w14:paraId="3F5C26FB" w14:textId="77777777" w:rsidR="004846BA" w:rsidRPr="00F12653" w:rsidRDefault="004846BA" w:rsidP="0038063F">
      <w:pPr>
        <w:rPr>
          <w:rFonts w:ascii="Cambria Math" w:hAnsi="Cambria Math"/>
          <w:color w:val="0000FF"/>
        </w:rPr>
      </w:pPr>
    </w:p>
    <w:p w14:paraId="5683C053" w14:textId="62BEA050" w:rsidR="0038063F" w:rsidRPr="00F12653" w:rsidRDefault="0038063F" w:rsidP="0038063F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&amp;y=2-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e>
              <m:e>
                <m:r>
                  <w:rPr>
                    <w:rFonts w:ascii="Cambria Math" w:hAnsi="Cambria Math"/>
                    <w:color w:val="0000FF"/>
                  </w:rPr>
                  <m:t>&amp;y=3-2x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⇒2-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=3-2x⇒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-2x+1=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x-1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=0 ⇒x=1,  y=3-2.1=-2</m:t>
        </m:r>
      </m:oMath>
      <w:r w:rsidRPr="00F12653">
        <w:rPr>
          <w:rFonts w:ascii="Cambria Math" w:hAnsi="Cambria Math"/>
          <w:color w:val="0000FF"/>
        </w:rPr>
        <w:t xml:space="preserve"> ⇒ (1, –2)</w:t>
      </w:r>
    </w:p>
    <w:p w14:paraId="25F16C61" w14:textId="4F951C6F" w:rsidR="0038063F" w:rsidRPr="00F12653" w:rsidRDefault="0038063F" w:rsidP="0038063F">
      <w:pPr>
        <w:rPr>
          <w:rFonts w:ascii="Cambria Math" w:hAnsi="Cambria Math"/>
          <w:color w:val="0000FF"/>
          <w:sz w:val="32"/>
          <w:szCs w:val="32"/>
        </w:rPr>
      </w:pPr>
    </w:p>
    <w:p w14:paraId="4E73DC73" w14:textId="76B21C69" w:rsidR="0038063F" w:rsidRPr="00F12653" w:rsidRDefault="00000000" w:rsidP="0038063F">
      <w:pPr>
        <w:rPr>
          <w:rFonts w:ascii="Cambria Math" w:hAnsi="Cambria Math"/>
          <w:color w:val="0000FF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&amp;y=2-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e>
              <m:e>
                <m:r>
                  <w:rPr>
                    <w:rFonts w:ascii="Cambria Math" w:hAnsi="Cambria Math"/>
                    <w:color w:val="0000FF"/>
                  </w:rPr>
                  <m:t>&amp;y=2x+3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⇒2-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=2x+3 ;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+2x+1=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x+1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=0 ⇒x=-1,  y=2.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+3=1</m:t>
        </m:r>
      </m:oMath>
      <w:r w:rsidR="0038063F" w:rsidRPr="00F12653">
        <w:rPr>
          <w:rFonts w:ascii="Cambria Math" w:hAnsi="Cambria Math"/>
          <w:color w:val="0000FF"/>
        </w:rPr>
        <w:t xml:space="preserve"> ⇒ (–1, 1)</w:t>
      </w:r>
    </w:p>
    <w:p w14:paraId="2670BF9E" w14:textId="668ECCF0" w:rsidR="0038063F" w:rsidRPr="00F12653" w:rsidRDefault="0038063F" w:rsidP="0038063F">
      <w:pPr>
        <w:rPr>
          <w:rFonts w:ascii="Cambria Math" w:hAnsi="Cambria Math"/>
          <w:color w:val="0000FF"/>
          <w:sz w:val="32"/>
          <w:szCs w:val="32"/>
        </w:rPr>
      </w:pPr>
    </w:p>
    <w:p w14:paraId="6341C36D" w14:textId="3671B02F" w:rsidR="006E647C" w:rsidRPr="00F12653" w:rsidRDefault="00000000" w:rsidP="006E647C">
      <w:pPr>
        <w:rPr>
          <w:rFonts w:ascii="Cambria Math" w:hAnsi="Cambria Math"/>
          <w:color w:val="0000FF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&amp;y=3-2x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&amp;y=2x+3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⇒3-2x=2x+3 ⇒4x=0 ⇒x=0,  y=2.0+3=3</m:t>
        </m:r>
      </m:oMath>
      <w:r w:rsidR="006E647C" w:rsidRPr="00F12653">
        <w:rPr>
          <w:rFonts w:ascii="Cambria Math" w:hAnsi="Cambria Math"/>
          <w:color w:val="0000FF"/>
        </w:rPr>
        <w:t xml:space="preserve"> ⇒ (0, 3)</w:t>
      </w:r>
    </w:p>
    <w:p w14:paraId="0F58F87E" w14:textId="67D4B4E5" w:rsidR="006E647C" w:rsidRPr="00F12653" w:rsidRDefault="004846BA" w:rsidP="0038063F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La región </w:t>
      </w:r>
      <w:r w:rsidR="005461CF" w:rsidRPr="00F12653">
        <w:rPr>
          <w:rFonts w:ascii="Cambria Math" w:hAnsi="Cambria Math"/>
          <w:color w:val="0000FF"/>
        </w:rPr>
        <w:t>cuya área se pide es</w:t>
      </w:r>
      <w:r w:rsidRPr="00F12653">
        <w:rPr>
          <w:rFonts w:ascii="Cambria Math" w:hAnsi="Cambria Math"/>
          <w:color w:val="0000FF"/>
        </w:rPr>
        <w:t>:</w:t>
      </w:r>
    </w:p>
    <w:p w14:paraId="5E4B5E52" w14:textId="77777777" w:rsidR="009A1F21" w:rsidRPr="00F12653" w:rsidRDefault="009A1F21" w:rsidP="0038063F">
      <w:pPr>
        <w:rPr>
          <w:rFonts w:ascii="Cambria Math" w:hAnsi="Cambria Math"/>
          <w:color w:val="0000FF"/>
        </w:rPr>
      </w:pPr>
    </w:p>
    <w:p w14:paraId="5A71F502" w14:textId="0208A36D" w:rsidR="004846BA" w:rsidRPr="00F12653" w:rsidRDefault="0097462D" w:rsidP="0038063F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noProof/>
          <w:color w:val="0000FF"/>
        </w:rPr>
        <w:drawing>
          <wp:inline distT="0" distB="0" distL="0" distR="0" wp14:anchorId="4814C194" wp14:editId="4F1C061D">
            <wp:extent cx="7063599" cy="4525241"/>
            <wp:effectExtent l="0" t="0" r="4445" b="889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65959" cy="452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22BFF" w14:textId="01237655" w:rsidR="0097462D" w:rsidRPr="00F12653" w:rsidRDefault="0097462D" w:rsidP="0038063F">
      <w:pPr>
        <w:rPr>
          <w:rFonts w:ascii="Cambria Math" w:hAnsi="Cambria Math"/>
          <w:color w:val="0000FF"/>
          <w:sz w:val="18"/>
          <w:szCs w:val="18"/>
        </w:rPr>
      </w:pPr>
    </w:p>
    <w:p w14:paraId="487F4EA7" w14:textId="77777777" w:rsidR="009A1F21" w:rsidRPr="00F12653" w:rsidRDefault="009A1F21" w:rsidP="0038063F">
      <w:pPr>
        <w:rPr>
          <w:rFonts w:ascii="Cambria Math" w:hAnsi="Cambria Math"/>
          <w:color w:val="0000FF"/>
          <w:sz w:val="18"/>
          <w:szCs w:val="18"/>
        </w:rPr>
      </w:pPr>
    </w:p>
    <w:p w14:paraId="690B2A00" w14:textId="768E1B28" w:rsidR="0097462D" w:rsidRPr="00F12653" w:rsidRDefault="0097462D" w:rsidP="0097462D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>Por simetría A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1</w:t>
      </w:r>
      <w:r w:rsidRPr="00F12653">
        <w:rPr>
          <w:rFonts w:ascii="Cambria Math" w:hAnsi="Cambria Math"/>
          <w:color w:val="0000FF"/>
          <w:lang w:eastAsia="es-ES"/>
        </w:rPr>
        <w:t xml:space="preserve"> = A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>. E</w:t>
      </w:r>
      <w:r w:rsidRPr="00F12653">
        <w:rPr>
          <w:rFonts w:ascii="Cambria Math" w:hAnsi="Cambria Math"/>
          <w:color w:val="0000FF"/>
        </w:rPr>
        <w:t xml:space="preserve">l área es </w:t>
      </w:r>
      <m:oMath>
        <m:r>
          <w:rPr>
            <w:rFonts w:ascii="Cambria Math" w:hAnsi="Cambria Math"/>
            <w:color w:val="0000FF"/>
          </w:rPr>
          <m:t>A=2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=2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[3-2x-(2-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)dx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(2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-4x+2) dx</m:t>
            </m:r>
          </m:e>
        </m:nary>
      </m:oMath>
    </w:p>
    <w:p w14:paraId="6C572461" w14:textId="56F94A37" w:rsidR="0097462D" w:rsidRPr="00F12653" w:rsidRDefault="0097462D" w:rsidP="0097462D">
      <w:pPr>
        <w:rPr>
          <w:rFonts w:ascii="Cambria Math" w:hAnsi="Cambria Math"/>
          <w:color w:val="0000FF"/>
        </w:rPr>
      </w:pPr>
    </w:p>
    <w:p w14:paraId="34A0F45A" w14:textId="77777777" w:rsidR="009A1F21" w:rsidRPr="00F12653" w:rsidRDefault="009A1F21" w:rsidP="0097462D">
      <w:pPr>
        <w:rPr>
          <w:rFonts w:ascii="Cambria Math" w:hAnsi="Cambria Math"/>
          <w:color w:val="0000FF"/>
        </w:rPr>
      </w:pPr>
    </w:p>
    <w:p w14:paraId="661B8A08" w14:textId="0627E6F3" w:rsidR="0097462D" w:rsidRPr="00F12653" w:rsidRDefault="0097462D" w:rsidP="0097462D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Una primitiva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-2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+2x=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- 6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+ 6x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 </w:t>
      </w:r>
    </w:p>
    <w:p w14:paraId="498B4B38" w14:textId="1DCAE867" w:rsidR="0097462D" w:rsidRPr="00F12653" w:rsidRDefault="0097462D" w:rsidP="0097462D">
      <w:pPr>
        <w:rPr>
          <w:rFonts w:ascii="Cambria Math" w:hAnsi="Cambria Math"/>
          <w:color w:val="0000FF"/>
        </w:rPr>
      </w:pPr>
    </w:p>
    <w:p w14:paraId="0C428ABE" w14:textId="77777777" w:rsidR="009A1F21" w:rsidRPr="00F12653" w:rsidRDefault="009A1F21" w:rsidP="0097462D">
      <w:pPr>
        <w:rPr>
          <w:rFonts w:ascii="Cambria Math" w:hAnsi="Cambria Math"/>
          <w:color w:val="0000FF"/>
        </w:rPr>
      </w:pPr>
    </w:p>
    <w:p w14:paraId="7FD175E9" w14:textId="1DD347CF" w:rsidR="0097462D" w:rsidRPr="00F12653" w:rsidRDefault="0097462D" w:rsidP="0097462D">
      <w:pPr>
        <w:rPr>
          <w:rFonts w:ascii="Cambria Math" w:hAnsi="Cambria Math"/>
          <w:color w:val="0000FF"/>
          <w:sz w:val="28"/>
          <w:szCs w:val="28"/>
        </w:rPr>
      </w:pPr>
      <w:r w:rsidRPr="00F12653">
        <w:rPr>
          <w:rFonts w:ascii="Cambria Math" w:hAnsi="Cambria Math"/>
          <w:color w:val="0000FF"/>
        </w:rPr>
        <w:t>Por la regla de Barrow,</w:t>
      </w:r>
      <w:r w:rsidRPr="00F12653">
        <w:rPr>
          <w:rFonts w:ascii="Cambria Math" w:hAnsi="Cambria Math"/>
          <w:color w:val="0000FF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- 6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+ 6.1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 xml:space="preserve">-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- 6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+ 6.0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 xml:space="preserve">≅0,67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 xml:space="preserve"> </m:t>
        </m:r>
      </m:oMath>
    </w:p>
    <w:p w14:paraId="282C69A3" w14:textId="6FD14DE6" w:rsidR="00431F5A" w:rsidRPr="00F12653" w:rsidRDefault="00431F5A" w:rsidP="008F576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4BA65735" w14:textId="476C6066" w:rsidR="009A1F21" w:rsidRPr="00F12653" w:rsidRDefault="009A1F21" w:rsidP="008F576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23BB0239" w14:textId="77777777" w:rsidR="009A1F21" w:rsidRPr="00F12653" w:rsidRDefault="009A1F21" w:rsidP="008F576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281A6E34" w14:textId="498CD4AB" w:rsidR="00431F5A" w:rsidRPr="00F12653" w:rsidRDefault="004471D6" w:rsidP="00807219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10.- </w:t>
      </w:r>
      <w:r w:rsidR="00807219" w:rsidRPr="00F12653">
        <w:rPr>
          <w:rFonts w:ascii="Cambria Math" w:hAnsi="Cambria Math"/>
          <w:lang w:eastAsia="es-ES"/>
        </w:rPr>
        <w:t xml:space="preserve">De una función f: R → R, se sabe que es derivable. También se sabe que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t → ∞</m:t>
            </m:r>
          </m:lim>
        </m:limLow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 xml:space="preserve"> t + 1 </m:t>
                </m:r>
              </m:num>
              <m:den>
                <m:r>
                  <w:rPr>
                    <w:rFonts w:ascii="Cambria Math" w:hAnsi="Cambria Math"/>
                  </w:rPr>
                  <m:t>t</m:t>
                </m:r>
              </m:den>
            </m:f>
          </m:e>
        </m:d>
        <m:r>
          <w:rPr>
            <w:rFonts w:ascii="Cambria Math" w:hAnsi="Cambria Math"/>
          </w:rPr>
          <m:t>=3</m:t>
        </m:r>
      </m:oMath>
      <w:r w:rsidR="00807219" w:rsidRPr="00F12653">
        <w:rPr>
          <w:rFonts w:ascii="Cambria Math" w:hAnsi="Cambria Math"/>
        </w:rPr>
        <w:t xml:space="preserve">  </w:t>
      </w:r>
      <w:r w:rsidR="00807219" w:rsidRPr="00F12653">
        <w:rPr>
          <w:rFonts w:ascii="Cambria Math" w:hAnsi="Cambria Math"/>
          <w:lang w:eastAsia="es-ES"/>
        </w:rPr>
        <w:t>halla f(1) justificando la respuesta.</w:t>
      </w:r>
    </w:p>
    <w:p w14:paraId="5F1D8F51" w14:textId="77777777" w:rsidR="0051436B" w:rsidRPr="00F12653" w:rsidRDefault="0051436B" w:rsidP="0051436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289BA08" w14:textId="071D345F" w:rsidR="00431F5A" w:rsidRPr="00F12653" w:rsidRDefault="0051436B" w:rsidP="0051436B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Como f es derivable, en particular, es continua en x = 1.</w:t>
      </w:r>
    </w:p>
    <w:p w14:paraId="7F8A51D6" w14:textId="5850FE07" w:rsidR="0051436B" w:rsidRPr="00F12653" w:rsidRDefault="0051436B" w:rsidP="0051436B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362E2AA9" w14:textId="77777777" w:rsidR="009A1F21" w:rsidRPr="00F12653" w:rsidRDefault="009A1F21" w:rsidP="0051436B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6340742B" w14:textId="5AB0B5BC" w:rsidR="0051436B" w:rsidRPr="00F12653" w:rsidRDefault="0051436B" w:rsidP="0051436B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Al ser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t → ∞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t + 1 </m:t>
            </m:r>
          </m:num>
          <m:den>
            <m:r>
              <w:rPr>
                <w:rFonts w:ascii="Cambria Math" w:hAnsi="Cambria Math"/>
                <w:color w:val="0000FF"/>
              </w:rPr>
              <m:t>t</m:t>
            </m:r>
          </m:den>
        </m:f>
        <m:r>
          <w:rPr>
            <w:rFonts w:ascii="Cambria Math" w:hAnsi="Cambria Math"/>
            <w:color w:val="0000FF"/>
          </w:rPr>
          <m:t>=1</m:t>
        </m:r>
      </m:oMath>
      <w:r w:rsidRPr="00F12653">
        <w:rPr>
          <w:rFonts w:ascii="Cambria Math" w:hAnsi="Cambria Math"/>
          <w:color w:val="0000FF"/>
        </w:rPr>
        <w:t xml:space="preserve">, entonces por continuidad en x = 1,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=f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t → ∞</m:t>
                </m:r>
              </m:lim>
            </m:limLow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t + 1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t</m:t>
                </m:r>
              </m:den>
            </m:f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t → ∞</m:t>
            </m:r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t + 1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t</m:t>
                </m:r>
              </m:den>
            </m:f>
          </m:e>
        </m:d>
        <m:r>
          <w:rPr>
            <w:rFonts w:ascii="Cambria Math" w:hAnsi="Cambria Math"/>
            <w:color w:val="0000FF"/>
          </w:rPr>
          <m:t>=3</m:t>
        </m:r>
      </m:oMath>
      <w:r w:rsidRPr="00F12653">
        <w:rPr>
          <w:rFonts w:ascii="Cambria Math" w:hAnsi="Cambria Math"/>
          <w:color w:val="0000FF"/>
        </w:rPr>
        <w:t xml:space="preserve">  </w:t>
      </w:r>
    </w:p>
    <w:p w14:paraId="7CBB9192" w14:textId="24276040" w:rsidR="0051436B" w:rsidRPr="00F12653" w:rsidRDefault="0051436B" w:rsidP="0051436B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15A43C56" w14:textId="58AB74D9" w:rsidR="009A1F21" w:rsidRPr="00F12653" w:rsidRDefault="009A1F21" w:rsidP="0051436B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44AE9F38" w14:textId="7A1F00E1" w:rsidR="009A1F21" w:rsidRPr="00F12653" w:rsidRDefault="009A1F21" w:rsidP="0051436B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1271BA44" w14:textId="77777777" w:rsidR="009A1F21" w:rsidRPr="00F12653" w:rsidRDefault="009A1F21" w:rsidP="0051436B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12467874" w14:textId="77777777" w:rsidR="009A1F21" w:rsidRPr="00F12653" w:rsidRDefault="009A1F21" w:rsidP="00807219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774C7438" w14:textId="3487A560" w:rsidR="00807219" w:rsidRPr="00F12653" w:rsidRDefault="00807219" w:rsidP="00807219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11.- Dada la función f: R → R, definida por f(x) = |x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lang w:eastAsia="es-ES"/>
        </w:rPr>
        <w:t xml:space="preserve"> + 2x – 3|, se pide:</w:t>
      </w:r>
    </w:p>
    <w:p w14:paraId="4B137D9B" w14:textId="15A1D815" w:rsidR="00807219" w:rsidRPr="00F12653" w:rsidRDefault="00807219" w:rsidP="00807219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(a) Razona en qué puntos f es derivable y en cuáles no lo es.</w:t>
      </w:r>
    </w:p>
    <w:p w14:paraId="3588C54D" w14:textId="77777777" w:rsidR="009A1F21" w:rsidRPr="00F12653" w:rsidRDefault="009A1F21" w:rsidP="009A1F21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AE1554C" w14:textId="6208DD80" w:rsidR="009A1F21" w:rsidRPr="00F12653" w:rsidRDefault="009A1F21" w:rsidP="009A1F21">
      <w:pPr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f es continua en R por ser composición de funciones continuas (polinómica y valor absoluto)</w:t>
      </w:r>
    </w:p>
    <w:p w14:paraId="082F07E0" w14:textId="7E42270F" w:rsidR="009A1F21" w:rsidRPr="00F12653" w:rsidRDefault="009A1F21" w:rsidP="009A1F21">
      <w:pPr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+ 2x – 3 = 0 ⇔ </w:t>
      </w:r>
      <m:oMath>
        <m:r>
          <w:rPr>
            <w:rFonts w:ascii="Cambria Math" w:hAnsi="Cambria Math" w:cs="Cambria Math"/>
            <w:color w:val="0000FF"/>
            <w:lang w:eastAsia="es-ES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color w:val="0000FF"/>
                <w:lang w:eastAsia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  <w:lang w:eastAsia="es-ES"/>
              </w:rPr>
              <m:t xml:space="preserve"> -</m:t>
            </m:r>
            <m:r>
              <w:rPr>
                <w:rFonts w:ascii="Cambria Math" w:hAnsi="Cambria Math" w:cs="Cambria Math"/>
                <w:color w:val="0000FF"/>
                <w:lang w:eastAsia="es-ES"/>
              </w:rPr>
              <m:t xml:space="preserve">2 </m:t>
            </m:r>
            <m:r>
              <m:rPr>
                <m:sty m:val="p"/>
              </m:rPr>
              <w:rPr>
                <w:rFonts w:ascii="Cambria Math" w:hAnsi="Cambria Math" w:cs="Cambria Math"/>
                <w:color w:val="0000FF"/>
                <w:lang w:eastAsia="es-ES"/>
              </w:rPr>
              <m:t xml:space="preserve">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  <w:lang w:eastAsia="es-ES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lang w:eastAsia="es-ES"/>
                  </w:rPr>
                  <m:t xml:space="preserve">4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  <w:lang w:eastAsia="es-ES"/>
                  </w:rPr>
                  <m:t>– 4</m:t>
                </m:r>
                <m:r>
                  <w:rPr>
                    <w:rFonts w:ascii="Cambria Math" w:hAnsi="Cambria Math" w:cs="Cambria Math"/>
                    <w:color w:val="0000FF"/>
                    <w:lang w:eastAsia="es-ES"/>
                  </w:rPr>
                  <m:t>.1</m:t>
                </m:r>
                <m:d>
                  <m:dPr>
                    <m:ctrlPr>
                      <w:rPr>
                        <w:rFonts w:ascii="Cambria Math" w:hAnsi="Cambria Math" w:cs="Cambria Math"/>
                        <w:i/>
                        <w:color w:val="0000FF"/>
                        <w:lang w:eastAsia="es-ES"/>
                      </w:rPr>
                    </m:ctrlPr>
                  </m:dPr>
                  <m:e>
                    <m:r>
                      <w:rPr>
                        <w:rFonts w:ascii="Cambria Math" w:hAnsi="Cambria Math" w:cs="Cambria Math"/>
                        <w:color w:val="0000FF"/>
                        <w:lang w:eastAsia="es-ES"/>
                      </w:rPr>
                      <m:t>-3</m:t>
                    </m:r>
                  </m:e>
                </m:d>
                <m:r>
                  <w:rPr>
                    <w:rFonts w:ascii="Cambria Math" w:hAnsi="Cambria Math" w:cs="Cambria Math"/>
                    <w:color w:val="0000FF"/>
                    <w:lang w:eastAsia="es-ES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  <w:lang w:eastAsia="es-ES"/>
              </w:rPr>
              <m:t xml:space="preserve"> 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  <w:lang w:eastAsia="es-ES"/>
              </w:rPr>
              <m:t>2</m:t>
            </m:r>
            <m:r>
              <w:rPr>
                <w:rFonts w:ascii="Cambria Math" w:hAnsi="Cambria Math" w:cs="Cambria Math"/>
                <w:color w:val="0000FF"/>
                <w:lang w:eastAsia="es-ES"/>
              </w:rPr>
              <m:t>.1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color w:val="0000FF"/>
                <w:lang w:eastAsia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  <w:lang w:eastAsia="es-ES"/>
              </w:rPr>
              <m:t xml:space="preserve"> -</m:t>
            </m:r>
            <m:r>
              <w:rPr>
                <w:rFonts w:ascii="Cambria Math" w:hAnsi="Cambria Math" w:cs="Cambria Math"/>
                <w:color w:val="0000FF"/>
                <w:lang w:eastAsia="es-ES"/>
              </w:rPr>
              <m:t xml:space="preserve">2 </m:t>
            </m:r>
            <m:r>
              <m:rPr>
                <m:sty m:val="p"/>
              </m:rPr>
              <w:rPr>
                <w:rFonts w:ascii="Cambria Math" w:hAnsi="Cambria Math" w:cs="Cambria Math"/>
                <w:color w:val="0000FF"/>
                <w:lang w:eastAsia="es-ES"/>
              </w:rPr>
              <m:t xml:space="preserve">± </m:t>
            </m:r>
            <m:r>
              <m:rPr>
                <m:sty m:val="p"/>
              </m:rPr>
              <w:rPr>
                <w:rFonts w:ascii="Cambria Math" w:hAnsi="Cambria Math"/>
                <w:color w:val="0000FF"/>
                <w:lang w:eastAsia="es-ES"/>
              </w:rPr>
              <m:t>4</m:t>
            </m:r>
            <m:r>
              <w:rPr>
                <w:rFonts w:ascii="Cambria Math" w:hAnsi="Cambria Math"/>
                <w:color w:val="0000FF"/>
                <w:lang w:eastAsia="es-ES"/>
              </w:rPr>
              <m:t xml:space="preserve"> 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  <w:lang w:eastAsia="es-ES"/>
              </w:rPr>
              <m:t>2</m:t>
            </m:r>
          </m:den>
        </m:f>
        <m:r>
          <w:rPr>
            <w:rFonts w:ascii="Cambria Math" w:hAnsi="Cambria Math"/>
            <w:color w:val="0000FF"/>
            <w:lang w:eastAsia="es-ES"/>
          </w:rPr>
          <m:t>, x=1, x=-3</m:t>
        </m:r>
      </m:oMath>
      <w:r w:rsidRPr="00F12653">
        <w:rPr>
          <w:rFonts w:ascii="Cambria Math" w:hAnsi="Cambria Math"/>
          <w:color w:val="0000FF"/>
          <w:lang w:eastAsia="es-ES"/>
        </w:rPr>
        <w:t xml:space="preserve"> y al ser y = 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+ 2x – 3 una parábola </w:t>
      </w:r>
    </w:p>
    <w:p w14:paraId="3537865F" w14:textId="77777777" w:rsidR="009A1F21" w:rsidRPr="00F12653" w:rsidRDefault="009A1F21" w:rsidP="009A1F21">
      <w:pPr>
        <w:rPr>
          <w:rFonts w:ascii="Cambria Math" w:hAnsi="Cambria Math"/>
          <w:color w:val="0000FF"/>
          <w:sz w:val="12"/>
          <w:szCs w:val="12"/>
          <w:lang w:eastAsia="es-ES"/>
        </w:rPr>
      </w:pPr>
    </w:p>
    <w:p w14:paraId="5B05EFB7" w14:textId="22F07841" w:rsidR="009A1F21" w:rsidRPr="00F12653" w:rsidRDefault="009A1F21" w:rsidP="009A1F21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 xml:space="preserve">convexa </w:t>
      </w:r>
      <w:r w:rsidRPr="00F12653">
        <w:rPr>
          <w:rFonts w:ascii="Cambria Math" w:hAnsi="Cambria Math"/>
          <w:color w:val="0000FF"/>
        </w:rPr>
        <w:t xml:space="preserve">entonces </w:t>
      </w: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-2x+3,  si -3&lt;x&lt;1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+2x-3,  si x≤-3   ó   x≥1</m:t>
                </m:r>
              </m:e>
            </m:eqArr>
          </m:e>
        </m:d>
      </m:oMath>
      <w:r w:rsidRPr="00F12653">
        <w:rPr>
          <w:rFonts w:ascii="Cambria Math" w:hAnsi="Cambria Math"/>
          <w:color w:val="0000FF"/>
        </w:rPr>
        <w:t xml:space="preserve"> </w:t>
      </w:r>
    </w:p>
    <w:p w14:paraId="0DCA2A08" w14:textId="77777777" w:rsidR="009A1F21" w:rsidRPr="00F12653" w:rsidRDefault="009A1F21" w:rsidP="009A1F21">
      <w:pPr>
        <w:rPr>
          <w:rFonts w:ascii="Cambria Math" w:hAnsi="Cambria Math"/>
          <w:color w:val="0000FF"/>
          <w:sz w:val="12"/>
          <w:szCs w:val="12"/>
        </w:rPr>
      </w:pPr>
    </w:p>
    <w:p w14:paraId="7BDE9400" w14:textId="24DD3BBF" w:rsidR="009A1F21" w:rsidRPr="00F12653" w:rsidRDefault="009A1F21" w:rsidP="009A1F21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Si x </w:t>
      </w:r>
      <w:r w:rsidRPr="00F12653">
        <w:rPr>
          <w:rFonts w:ascii="Cambria Math" w:hAnsi="Cambria Math" w:cs="Arial"/>
          <w:color w:val="0000FF"/>
        </w:rPr>
        <w:t xml:space="preserve">≠ </w:t>
      </w:r>
      <w:r w:rsidRPr="00F12653">
        <w:rPr>
          <w:rFonts w:ascii="Cambria Math" w:hAnsi="Cambria Math"/>
          <w:color w:val="0000FF"/>
        </w:rPr>
        <w:t xml:space="preserve">–3, x </w:t>
      </w:r>
      <w:r w:rsidRPr="00F12653">
        <w:rPr>
          <w:rFonts w:ascii="Cambria Math" w:hAnsi="Cambria Math" w:cs="Arial"/>
          <w:color w:val="0000FF"/>
        </w:rPr>
        <w:t>≠ 1</w:t>
      </w:r>
      <w:r w:rsidRPr="00F12653">
        <w:rPr>
          <w:rFonts w:ascii="Cambria Math" w:hAnsi="Cambria Math"/>
          <w:color w:val="0000FF"/>
        </w:rPr>
        <w:t xml:space="preserve"> f es derivable por ser el resultado de operar con funciones continuas y derivables siendo 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&amp;-2x-2,  si -3&lt;x&lt;1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&amp;2x+2,  si x&lt;-3   ó   x&gt;1</m:t>
                </m:r>
              </m:e>
            </m:eqArr>
          </m:e>
        </m:d>
      </m:oMath>
    </w:p>
    <w:p w14:paraId="5E15EDBC" w14:textId="77777777" w:rsidR="009A1F21" w:rsidRPr="00F12653" w:rsidRDefault="009A1F21" w:rsidP="009A1F21">
      <w:pPr>
        <w:rPr>
          <w:rFonts w:ascii="Cambria Math" w:hAnsi="Cambria Math"/>
          <w:color w:val="0000FF"/>
          <w:sz w:val="14"/>
          <w:szCs w:val="14"/>
        </w:rPr>
      </w:pPr>
    </w:p>
    <w:p w14:paraId="5F7E5B36" w14:textId="77777777" w:rsidR="009A1F21" w:rsidRPr="00F12653" w:rsidRDefault="009A1F21" w:rsidP="009A1F21">
      <w:pPr>
        <w:rPr>
          <w:rFonts w:ascii="Cambria Math" w:hAnsi="Cambria Math"/>
          <w:color w:val="0000FF"/>
          <w:sz w:val="10"/>
          <w:szCs w:val="10"/>
        </w:rPr>
      </w:pPr>
    </w:p>
    <w:p w14:paraId="0D7E0854" w14:textId="69217439" w:rsidR="009A1F21" w:rsidRPr="00F12653" w:rsidRDefault="00000000" w:rsidP="009A1F21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-3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=2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-3</m:t>
            </m:r>
          </m:e>
        </m:d>
        <m:r>
          <w:rPr>
            <w:rFonts w:ascii="Cambria Math" w:hAnsi="Cambria Math"/>
            <w:color w:val="0000FF"/>
          </w:rPr>
          <m:t>+2=-4 ≠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-3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=-2(-3)-2=4</m:t>
        </m:r>
      </m:oMath>
      <w:r w:rsidR="009A1F21" w:rsidRPr="00F12653">
        <w:rPr>
          <w:rFonts w:ascii="Cambria Math" w:hAnsi="Cambria Math"/>
          <w:color w:val="0000FF"/>
        </w:rPr>
        <w:t xml:space="preserve"> ⇒ f NO es derivable en x = –3</w:t>
      </w:r>
    </w:p>
    <w:p w14:paraId="7CEB6C3A" w14:textId="5581489E" w:rsidR="0051436B" w:rsidRPr="00F12653" w:rsidRDefault="0051436B" w:rsidP="00807219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32532EB6" w14:textId="37F1A342" w:rsidR="005302E1" w:rsidRPr="00F12653" w:rsidRDefault="00000000" w:rsidP="005302E1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=-2.1-2=-4 ≠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=2.1+2=4</m:t>
        </m:r>
      </m:oMath>
      <w:r w:rsidR="005302E1" w:rsidRPr="00F12653">
        <w:rPr>
          <w:rFonts w:ascii="Cambria Math" w:hAnsi="Cambria Math"/>
          <w:color w:val="0000FF"/>
        </w:rPr>
        <w:t xml:space="preserve"> ⇒ f NO es derivable en x = 1.</w:t>
      </w:r>
    </w:p>
    <w:p w14:paraId="4C10E83A" w14:textId="3FA9DD53" w:rsidR="005302E1" w:rsidRPr="00F12653" w:rsidRDefault="005302E1" w:rsidP="005302E1">
      <w:pPr>
        <w:rPr>
          <w:rFonts w:ascii="Cambria Math" w:hAnsi="Cambria Math"/>
          <w:color w:val="0000FF"/>
        </w:rPr>
      </w:pPr>
    </w:p>
    <w:p w14:paraId="729C9456" w14:textId="1C3F72B7" w:rsidR="005302E1" w:rsidRPr="00F12653" w:rsidRDefault="005302E1" w:rsidP="005302E1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Luego, f es derivable en R – {–3 ; 1} y no es derivable en x = –3 ni en x = 1</w:t>
      </w:r>
    </w:p>
    <w:p w14:paraId="6266CE30" w14:textId="77777777" w:rsidR="0051436B" w:rsidRPr="00F12653" w:rsidRDefault="0051436B" w:rsidP="00807219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45C6877D" w14:textId="4EFAB1EF" w:rsidR="00807219" w:rsidRPr="00F12653" w:rsidRDefault="00807219" w:rsidP="00807219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(b) Estudia la existencia de máximos y mínimos relativos y absolutos de f.</w:t>
      </w:r>
    </w:p>
    <w:p w14:paraId="5AD44EF7" w14:textId="77777777" w:rsidR="00315452" w:rsidRPr="00F12653" w:rsidRDefault="00315452" w:rsidP="0031545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(c) Haz una representación gráfica de dicha función.</w:t>
      </w:r>
    </w:p>
    <w:p w14:paraId="45852C6E" w14:textId="77777777" w:rsidR="00934FD7" w:rsidRPr="00F12653" w:rsidRDefault="00934FD7" w:rsidP="00934FD7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B1A2EF2" w14:textId="77777777" w:rsidR="0092242C" w:rsidRPr="00F12653" w:rsidRDefault="0092242C" w:rsidP="00807219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+2x-3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-2x+3,  si -3&lt;x&lt;1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+2x-3,  si x≤-3   ó   x≥1</m:t>
                </m:r>
              </m:e>
            </m:eqArr>
          </m:e>
        </m:d>
      </m:oMath>
      <w:r w:rsidRPr="00F12653">
        <w:rPr>
          <w:rFonts w:ascii="Cambria Math" w:hAnsi="Cambria Math"/>
          <w:color w:val="0000FF"/>
        </w:rPr>
        <w:t xml:space="preserve">   ;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&amp;-2x-2,  si -3&lt;x&lt;1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&amp;2x+2,  si x&lt;-3   ó   x&gt;1</m:t>
                </m:r>
              </m:e>
            </m:eqArr>
          </m:e>
        </m:d>
      </m:oMath>
      <w:r w:rsidRPr="00F12653">
        <w:rPr>
          <w:rFonts w:ascii="Cambria Math" w:hAnsi="Cambria Math"/>
          <w:color w:val="0000FF"/>
        </w:rPr>
        <w:t xml:space="preserve">  </w:t>
      </w:r>
    </w:p>
    <w:p w14:paraId="769684F8" w14:textId="77777777" w:rsidR="0092242C" w:rsidRPr="00F12653" w:rsidRDefault="0092242C" w:rsidP="00807219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4971BC51" w14:textId="67556F8E" w:rsidR="00CC0CC6" w:rsidRPr="00F12653" w:rsidRDefault="00934FD7" w:rsidP="0092242C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=0⇔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&amp;-2x-2=0,  si -3&lt;x&lt;1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&amp;2x+2=0,  si x&lt;-3   ó   x&gt;1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⇔x=-1</m:t>
        </m:r>
      </m:oMath>
      <w:r w:rsidRPr="00F12653">
        <w:rPr>
          <w:rFonts w:ascii="Cambria Math" w:hAnsi="Cambria Math"/>
          <w:color w:val="0000FF"/>
        </w:rPr>
        <w:t xml:space="preserve"> </w:t>
      </w:r>
      <w:r w:rsidR="0092242C" w:rsidRPr="00F12653">
        <w:rPr>
          <w:rFonts w:ascii="Cambria Math" w:hAnsi="Cambria Math"/>
          <w:color w:val="0000FF"/>
        </w:rPr>
        <w:t xml:space="preserve">. </w:t>
      </w:r>
      <w:r w:rsidR="00CC0CC6" w:rsidRPr="00F12653">
        <w:rPr>
          <w:rFonts w:ascii="Cambria Math" w:hAnsi="Cambria Math"/>
          <w:color w:val="0000FF"/>
        </w:rPr>
        <w:t>Hagamos una tabla de signos de f´(x):</w:t>
      </w:r>
    </w:p>
    <w:p w14:paraId="2B525328" w14:textId="77777777" w:rsidR="00CC0CC6" w:rsidRPr="00F12653" w:rsidRDefault="00CC0CC6" w:rsidP="00CC0CC6">
      <w:pPr>
        <w:rPr>
          <w:rFonts w:ascii="Cambria Math" w:hAnsi="Cambria Math"/>
          <w:color w:val="0000FF"/>
          <w:sz w:val="16"/>
          <w:szCs w:val="16"/>
        </w:rPr>
      </w:pPr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859"/>
        <w:gridCol w:w="1411"/>
        <w:gridCol w:w="1011"/>
        <w:gridCol w:w="1160"/>
        <w:gridCol w:w="1043"/>
        <w:gridCol w:w="1411"/>
        <w:gridCol w:w="1011"/>
        <w:gridCol w:w="1160"/>
      </w:tblGrid>
      <w:tr w:rsidR="00CC0CC6" w:rsidRPr="00F12653" w14:paraId="6B0DE9A1" w14:textId="77777777" w:rsidTr="00CC0CC6">
        <w:trPr>
          <w:trHeight w:val="253"/>
        </w:trPr>
        <w:tc>
          <w:tcPr>
            <w:tcW w:w="950" w:type="dxa"/>
            <w:vAlign w:val="center"/>
          </w:tcPr>
          <w:p w14:paraId="104CF64F" w14:textId="77777777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1395" w:type="dxa"/>
            <w:vAlign w:val="center"/>
          </w:tcPr>
          <w:p w14:paraId="7391E0D4" w14:textId="4C9F57FE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(–</w:t>
            </w:r>
            <w:r w:rsidRPr="00F12653">
              <w:rPr>
                <w:rFonts w:ascii="Cambria Math" w:hAnsi="Cambria Math" w:cs="Arial"/>
                <w:color w:val="0000FF"/>
              </w:rPr>
              <w:t>∞, –3)</w:t>
            </w:r>
          </w:p>
        </w:tc>
        <w:tc>
          <w:tcPr>
            <w:tcW w:w="1000" w:type="dxa"/>
            <w:vAlign w:val="center"/>
          </w:tcPr>
          <w:p w14:paraId="3E6B24B2" w14:textId="40E7781A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–3</w:t>
            </w:r>
          </w:p>
        </w:tc>
        <w:tc>
          <w:tcPr>
            <w:tcW w:w="1147" w:type="dxa"/>
            <w:vAlign w:val="center"/>
          </w:tcPr>
          <w:p w14:paraId="2F6B87EC" w14:textId="5AF7C29B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(–3, –1)</w:t>
            </w:r>
          </w:p>
        </w:tc>
        <w:tc>
          <w:tcPr>
            <w:tcW w:w="1032" w:type="dxa"/>
            <w:vAlign w:val="center"/>
          </w:tcPr>
          <w:p w14:paraId="4B4A389C" w14:textId="68F241F0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–1</w:t>
            </w:r>
          </w:p>
        </w:tc>
        <w:tc>
          <w:tcPr>
            <w:tcW w:w="0" w:type="auto"/>
          </w:tcPr>
          <w:p w14:paraId="796A8445" w14:textId="46E8073B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(–1, 1)</w:t>
            </w:r>
          </w:p>
        </w:tc>
        <w:tc>
          <w:tcPr>
            <w:tcW w:w="0" w:type="auto"/>
          </w:tcPr>
          <w:p w14:paraId="066155D6" w14:textId="5E09EA6B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1</w:t>
            </w:r>
          </w:p>
        </w:tc>
        <w:tc>
          <w:tcPr>
            <w:tcW w:w="0" w:type="auto"/>
          </w:tcPr>
          <w:p w14:paraId="5F26B580" w14:textId="7C7D831F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(1, +</w:t>
            </w:r>
            <w:r w:rsidRPr="00F12653">
              <w:rPr>
                <w:rFonts w:ascii="Cambria Math" w:hAnsi="Cambria Math" w:cs="Arial"/>
                <w:color w:val="0000FF"/>
              </w:rPr>
              <w:t>∞</w:t>
            </w:r>
            <w:r w:rsidRPr="00F12653">
              <w:rPr>
                <w:rFonts w:ascii="Cambria Math" w:hAnsi="Cambria Math"/>
                <w:color w:val="0000FF"/>
              </w:rPr>
              <w:t>)</w:t>
            </w:r>
          </w:p>
        </w:tc>
      </w:tr>
      <w:tr w:rsidR="00CC0CC6" w:rsidRPr="00F12653" w14:paraId="42C5AF60" w14:textId="77777777" w:rsidTr="00CC0CC6">
        <w:trPr>
          <w:trHeight w:val="265"/>
        </w:trPr>
        <w:tc>
          <w:tcPr>
            <w:tcW w:w="950" w:type="dxa"/>
            <w:vAlign w:val="center"/>
          </w:tcPr>
          <w:p w14:paraId="0FC8C88B" w14:textId="77777777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1395" w:type="dxa"/>
            <w:vAlign w:val="center"/>
          </w:tcPr>
          <w:p w14:paraId="24C22423" w14:textId="3314E0BE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1000" w:type="dxa"/>
            <w:vAlign w:val="center"/>
          </w:tcPr>
          <w:p w14:paraId="46F10990" w14:textId="3D29BC19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∄</w:t>
            </w:r>
          </w:p>
        </w:tc>
        <w:tc>
          <w:tcPr>
            <w:tcW w:w="1147" w:type="dxa"/>
            <w:vAlign w:val="center"/>
          </w:tcPr>
          <w:p w14:paraId="2808B1A8" w14:textId="496B42A0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1032" w:type="dxa"/>
            <w:vAlign w:val="center"/>
          </w:tcPr>
          <w:p w14:paraId="7094336C" w14:textId="0257AC64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</w:tcPr>
          <w:p w14:paraId="0085BBB0" w14:textId="77777777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</w:tcPr>
          <w:p w14:paraId="257DEF62" w14:textId="4370FE21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∄</w:t>
            </w:r>
          </w:p>
        </w:tc>
        <w:tc>
          <w:tcPr>
            <w:tcW w:w="0" w:type="auto"/>
          </w:tcPr>
          <w:p w14:paraId="6B554F07" w14:textId="77777777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CC0CC6" w:rsidRPr="00F12653" w14:paraId="461C3C6D" w14:textId="77777777" w:rsidTr="00CC0CC6">
        <w:trPr>
          <w:trHeight w:val="259"/>
        </w:trPr>
        <w:tc>
          <w:tcPr>
            <w:tcW w:w="950" w:type="dxa"/>
            <w:vAlign w:val="center"/>
          </w:tcPr>
          <w:p w14:paraId="34E5C06E" w14:textId="77777777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1395" w:type="dxa"/>
            <w:vAlign w:val="center"/>
          </w:tcPr>
          <w:p w14:paraId="6D140B88" w14:textId="75E604FA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1000" w:type="dxa"/>
            <w:vAlign w:val="center"/>
          </w:tcPr>
          <w:p w14:paraId="350B5CDD" w14:textId="2423C7C1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1147" w:type="dxa"/>
            <w:vAlign w:val="center"/>
          </w:tcPr>
          <w:p w14:paraId="0FF658E3" w14:textId="020BEBF3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1032" w:type="dxa"/>
            <w:vAlign w:val="center"/>
          </w:tcPr>
          <w:p w14:paraId="78BCC4B1" w14:textId="54A933F4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máximo</w:t>
            </w:r>
          </w:p>
        </w:tc>
        <w:tc>
          <w:tcPr>
            <w:tcW w:w="0" w:type="auto"/>
          </w:tcPr>
          <w:p w14:paraId="7CD2BE65" w14:textId="77777777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</w:tcPr>
          <w:p w14:paraId="3BDF31E3" w14:textId="77777777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</w:tcPr>
          <w:p w14:paraId="7C899B6A" w14:textId="77777777" w:rsidR="00CC0CC6" w:rsidRPr="00F12653" w:rsidRDefault="00CC0CC6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4446F272" w14:textId="77777777" w:rsidR="00CC0CC6" w:rsidRPr="00F12653" w:rsidRDefault="00CC0CC6" w:rsidP="00CC0CC6">
      <w:pPr>
        <w:rPr>
          <w:rFonts w:ascii="Cambria Math" w:hAnsi="Cambria Math"/>
          <w:color w:val="0000FF"/>
          <w:sz w:val="16"/>
          <w:szCs w:val="16"/>
        </w:rPr>
      </w:pPr>
    </w:p>
    <w:p w14:paraId="118A0C89" w14:textId="06AC6147" w:rsidR="00CC0CC6" w:rsidRPr="00F12653" w:rsidRDefault="00CC0CC6" w:rsidP="00CC0CC6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Máximo relativo: </w:t>
      </w:r>
      <m:oMath>
        <m:r>
          <w:rPr>
            <w:rFonts w:ascii="Cambria Math" w:hAnsi="Cambria Math"/>
            <w:color w:val="0000FF"/>
          </w:rPr>
          <m:t>x=-1</m:t>
        </m:r>
      </m:oMath>
      <w:r w:rsidRPr="00F12653">
        <w:rPr>
          <w:rFonts w:ascii="Cambria Math" w:hAnsi="Cambria Math"/>
          <w:color w:val="0000FF"/>
        </w:rPr>
        <w:t xml:space="preserve"> , 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+2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-1</m:t>
                </m:r>
              </m:e>
            </m:d>
            <m:r>
              <w:rPr>
                <w:rFonts w:ascii="Cambria Math" w:hAnsi="Cambria Math"/>
                <w:color w:val="0000FF"/>
              </w:rPr>
              <m:t>-3</m:t>
            </m:r>
          </m:e>
        </m:d>
        <m:r>
          <w:rPr>
            <w:rFonts w:ascii="Cambria Math" w:hAnsi="Cambria Math"/>
            <w:color w:val="0000FF"/>
          </w:rPr>
          <m:t>=4</m:t>
        </m:r>
      </m:oMath>
      <w:r w:rsidRPr="00F12653">
        <w:rPr>
          <w:rFonts w:ascii="Cambria Math" w:hAnsi="Cambria Math"/>
          <w:color w:val="0000FF"/>
        </w:rPr>
        <w:t xml:space="preserve">. </w:t>
      </w:r>
      <w:r w:rsidR="0092242C" w:rsidRPr="00F12653">
        <w:rPr>
          <w:rFonts w:ascii="Cambria Math" w:hAnsi="Cambria Math"/>
          <w:color w:val="0000FF"/>
        </w:rPr>
        <w:t>Punto</w:t>
      </w:r>
      <w:r w:rsidRPr="00F12653">
        <w:rPr>
          <w:rFonts w:ascii="Cambria Math" w:hAnsi="Cambria Math"/>
          <w:color w:val="0000FF"/>
        </w:rPr>
        <w:t xml:space="preserve"> </w:t>
      </w:r>
      <m:oMath>
        <m:d>
          <m:dPr>
            <m:ctrlPr>
              <w:rPr>
                <w:rFonts w:ascii="Cambria Math" w:hAnsi="Cambria Math"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-1, 4</m:t>
            </m:r>
          </m:e>
        </m:d>
      </m:oMath>
    </w:p>
    <w:p w14:paraId="602BC27D" w14:textId="77777777" w:rsidR="0092242C" w:rsidRPr="00F12653" w:rsidRDefault="0092242C" w:rsidP="00CC0CC6">
      <w:pPr>
        <w:rPr>
          <w:rFonts w:ascii="Cambria Math" w:hAnsi="Cambria Math"/>
          <w:color w:val="0000FF"/>
          <w:sz w:val="14"/>
          <w:szCs w:val="14"/>
        </w:rPr>
      </w:pPr>
    </w:p>
    <w:p w14:paraId="780F90CC" w14:textId="342EBCD4" w:rsidR="00CC0CC6" w:rsidRPr="00F12653" w:rsidRDefault="0092242C" w:rsidP="00CC0CC6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Y como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±∞</m:t>
            </m:r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=+∞</m:t>
        </m:r>
      </m:oMath>
      <w:r w:rsidRPr="00F12653">
        <w:rPr>
          <w:rFonts w:ascii="Cambria Math" w:hAnsi="Cambria Math"/>
          <w:color w:val="0000FF"/>
        </w:rPr>
        <w:t xml:space="preserve"> , no hay máximo absoluto.</w:t>
      </w:r>
    </w:p>
    <w:p w14:paraId="000EE0E5" w14:textId="77777777" w:rsidR="0092242C" w:rsidRPr="00F12653" w:rsidRDefault="0092242C" w:rsidP="00CC0CC6">
      <w:pPr>
        <w:rPr>
          <w:rFonts w:ascii="Cambria Math" w:hAnsi="Cambria Math"/>
          <w:color w:val="0000FF"/>
        </w:rPr>
      </w:pPr>
    </w:p>
    <w:p w14:paraId="5A9FF241" w14:textId="77777777" w:rsidR="0092242C" w:rsidRPr="00F12653" w:rsidRDefault="0092242C" w:rsidP="0092242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Mínimos relativos: </w:t>
      </w:r>
    </w:p>
    <w:p w14:paraId="3E741409" w14:textId="577690CC" w:rsidR="0092242C" w:rsidRPr="00F12653" w:rsidRDefault="0092242C" w:rsidP="0092242C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x=-3</m:t>
        </m:r>
      </m:oMath>
      <w:r w:rsidRPr="00F12653">
        <w:rPr>
          <w:rFonts w:ascii="Cambria Math" w:hAnsi="Cambria Math"/>
          <w:color w:val="0000FF"/>
        </w:rPr>
        <w:t xml:space="preserve"> , 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-3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-3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+2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-3</m:t>
                </m:r>
              </m:e>
            </m:d>
            <m:r>
              <w:rPr>
                <w:rFonts w:ascii="Cambria Math" w:hAnsi="Cambria Math"/>
                <w:color w:val="0000FF"/>
              </w:rPr>
              <m:t>-3</m:t>
            </m:r>
          </m:e>
        </m:d>
        <m:r>
          <w:rPr>
            <w:rFonts w:ascii="Cambria Math" w:hAnsi="Cambria Math"/>
            <w:color w:val="0000FF"/>
          </w:rPr>
          <m:t>=0</m:t>
        </m:r>
      </m:oMath>
      <w:r w:rsidRPr="00F12653">
        <w:rPr>
          <w:rFonts w:ascii="Cambria Math" w:hAnsi="Cambria Math"/>
          <w:color w:val="0000FF"/>
        </w:rPr>
        <w:t xml:space="preserve">. Punto </w:t>
      </w:r>
      <m:oMath>
        <m:d>
          <m:dPr>
            <m:ctrlPr>
              <w:rPr>
                <w:rFonts w:ascii="Cambria Math" w:hAnsi="Cambria Math"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-3, 0</m:t>
            </m:r>
          </m:e>
        </m:d>
      </m:oMath>
    </w:p>
    <w:p w14:paraId="063171F1" w14:textId="102C0BDC" w:rsidR="0092242C" w:rsidRPr="00F12653" w:rsidRDefault="0092242C" w:rsidP="0092242C">
      <w:pPr>
        <w:rPr>
          <w:rFonts w:ascii="Cambria Math" w:hAnsi="Cambria Math"/>
          <w:color w:val="0000FF"/>
          <w:sz w:val="14"/>
          <w:szCs w:val="14"/>
        </w:rPr>
      </w:pPr>
    </w:p>
    <w:p w14:paraId="2C4D6DCD" w14:textId="4AE9E208" w:rsidR="0092242C" w:rsidRPr="00F12653" w:rsidRDefault="0092242C" w:rsidP="0092242C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x=1</m:t>
        </m:r>
      </m:oMath>
      <w:r w:rsidRPr="00F12653">
        <w:rPr>
          <w:rFonts w:ascii="Cambria Math" w:hAnsi="Cambria Math"/>
          <w:color w:val="0000FF"/>
        </w:rPr>
        <w:t xml:space="preserve"> , 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+2.1-3</m:t>
            </m:r>
          </m:e>
        </m:d>
        <m:r>
          <w:rPr>
            <w:rFonts w:ascii="Cambria Math" w:hAnsi="Cambria Math"/>
            <w:color w:val="0000FF"/>
          </w:rPr>
          <m:t>=0</m:t>
        </m:r>
      </m:oMath>
      <w:r w:rsidRPr="00F12653">
        <w:rPr>
          <w:rFonts w:ascii="Cambria Math" w:hAnsi="Cambria Math"/>
          <w:color w:val="0000FF"/>
        </w:rPr>
        <w:t xml:space="preserve">. Punto </w:t>
      </w:r>
      <m:oMath>
        <m:d>
          <m:dPr>
            <m:ctrlPr>
              <w:rPr>
                <w:rFonts w:ascii="Cambria Math" w:hAnsi="Cambria Math"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1, 0</m:t>
            </m:r>
          </m:e>
        </m:d>
      </m:oMath>
    </w:p>
    <w:p w14:paraId="04CFA083" w14:textId="77777777" w:rsidR="0092242C" w:rsidRPr="00F12653" w:rsidRDefault="0092242C" w:rsidP="0092242C">
      <w:pPr>
        <w:rPr>
          <w:rFonts w:ascii="Cambria Math" w:hAnsi="Cambria Math"/>
          <w:color w:val="0000FF"/>
          <w:sz w:val="14"/>
          <w:szCs w:val="14"/>
        </w:rPr>
      </w:pPr>
    </w:p>
    <w:p w14:paraId="74BE1C02" w14:textId="77777777" w:rsidR="0092242C" w:rsidRPr="00F12653" w:rsidRDefault="0092242C" w:rsidP="0092242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Y como f(x) ≥ 0, estos mínimos relativos también son absolutos.</w:t>
      </w:r>
    </w:p>
    <w:p w14:paraId="4B713914" w14:textId="6566AA8C" w:rsidR="005302E1" w:rsidRPr="00F12653" w:rsidRDefault="00315452" w:rsidP="00315452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2EA9B9EB" wp14:editId="7B661B5C">
            <wp:extent cx="5647459" cy="2265023"/>
            <wp:effectExtent l="0" t="0" r="0" b="254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6458" cy="227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1E81C" w14:textId="77777777" w:rsidR="00807219" w:rsidRPr="00F12653" w:rsidRDefault="00807219" w:rsidP="00807219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12.- </w:t>
      </w:r>
    </w:p>
    <w:p w14:paraId="7CC1270E" w14:textId="30463381" w:rsidR="00807219" w:rsidRPr="00F12653" w:rsidRDefault="00807219" w:rsidP="00807219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(a) Enuncia el teorema fundamental del cálculo integral</w:t>
      </w:r>
      <w:r w:rsidR="000D0A3B" w:rsidRPr="00F12653">
        <w:rPr>
          <w:rFonts w:ascii="Cambria Math" w:hAnsi="Cambria Math"/>
          <w:lang w:eastAsia="es-ES"/>
        </w:rPr>
        <w:t>.</w:t>
      </w:r>
    </w:p>
    <w:p w14:paraId="004CDBCA" w14:textId="77777777" w:rsidR="000D0A3B" w:rsidRPr="00F12653" w:rsidRDefault="000D0A3B" w:rsidP="000D0A3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F98798D" w14:textId="41088B30" w:rsidR="000D0A3B" w:rsidRPr="00F12653" w:rsidRDefault="000D0A3B" w:rsidP="000D0A3B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Si f es continua en un intervalo cerrado [a, b], entonces la función </w:t>
      </w:r>
      <m:oMath>
        <m:r>
          <w:rPr>
            <w:rFonts w:ascii="Cambria Math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x</m:t>
            </m:r>
          </m:sup>
          <m:e>
            <m:r>
              <w:rPr>
                <w:rFonts w:ascii="Cambria Math" w:hAnsi="Cambria Math"/>
                <w:color w:val="0000FF"/>
              </w:rPr>
              <m:t>f(t) dt</m:t>
            </m:r>
          </m:e>
        </m:nary>
      </m:oMath>
      <w:r w:rsidRPr="00F12653">
        <w:rPr>
          <w:rFonts w:ascii="Cambria Math" w:hAnsi="Cambria Math"/>
          <w:color w:val="0000FF"/>
        </w:rPr>
        <w:t>, es derivable y su derivada es F´(x) = f(x)</w:t>
      </w:r>
    </w:p>
    <w:p w14:paraId="7FD076DE" w14:textId="77777777" w:rsidR="00150959" w:rsidRPr="00F12653" w:rsidRDefault="00150959" w:rsidP="000D0A3B">
      <w:pPr>
        <w:rPr>
          <w:rFonts w:ascii="Cambria Math" w:hAnsi="Cambria Math"/>
          <w:color w:val="0000FF"/>
        </w:rPr>
      </w:pPr>
    </w:p>
    <w:p w14:paraId="7662F308" w14:textId="49CF877A" w:rsidR="008A337B" w:rsidRPr="00F12653" w:rsidRDefault="00807219" w:rsidP="008A337B">
      <w:pPr>
        <w:autoSpaceDE w:val="0"/>
        <w:autoSpaceDN w:val="0"/>
        <w:adjustRightInd w:val="0"/>
        <w:rPr>
          <w:rFonts w:ascii="Cambria Math" w:hAnsi="Cambria Math"/>
        </w:rPr>
      </w:pPr>
      <w:r w:rsidRPr="00F12653">
        <w:rPr>
          <w:rFonts w:ascii="Cambria Math" w:hAnsi="Cambria Math"/>
          <w:lang w:eastAsia="es-ES"/>
        </w:rPr>
        <w:t xml:space="preserve">(b) Prueba como aplicación de dicho teorema que la función definida por </w:t>
      </w:r>
      <w:bookmarkStart w:id="5" w:name="_Hlk103664148"/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&amp;sen x,si x≤0</m:t>
                </m:r>
              </m:e>
              <m:e>
                <m:r>
                  <w:rPr>
                    <w:rFonts w:ascii="Cambria Math" w:hAnsi="Cambria Math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 xml:space="preserve">  x  -  </m:t>
                    </m:r>
                    <m:nary>
                      <m:naryPr>
                        <m:limLoc m:val="subSup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x</m:t>
                        </m:r>
                      </m:sup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sup>
                        </m:sSup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 dt</m:t>
                        </m:r>
                      </m:e>
                    </m:nary>
                    <m:r>
                      <w:rPr>
                        <w:rFonts w:ascii="Cambria Math" w:hAnsi="Cambria Math"/>
                      </w:rPr>
                      <m:t xml:space="preserve">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,si x&gt;0</m:t>
                </m:r>
              </m:e>
            </m:eqArr>
          </m:e>
        </m:d>
      </m:oMath>
      <w:bookmarkEnd w:id="5"/>
    </w:p>
    <w:p w14:paraId="489FCA83" w14:textId="2E09D817" w:rsidR="00431F5A" w:rsidRPr="00F12653" w:rsidRDefault="00807219" w:rsidP="008A337B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es continua en el punto 0.</w:t>
      </w:r>
    </w:p>
    <w:p w14:paraId="6DC2609A" w14:textId="77777777" w:rsidR="00A3078C" w:rsidRPr="00F12653" w:rsidRDefault="00A3078C" w:rsidP="00A3078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D7FDD72" w14:textId="77777777" w:rsidR="00A3078C" w:rsidRPr="00F12653" w:rsidRDefault="00A3078C" w:rsidP="00A3078C">
      <w:pPr>
        <w:rPr>
          <w:rFonts w:ascii="Cambria Math" w:hAnsi="Cambria Math"/>
          <w:color w:val="0000FF"/>
          <w:sz w:val="16"/>
          <w:szCs w:val="16"/>
        </w:rPr>
      </w:pPr>
    </w:p>
    <w:p w14:paraId="4AB3C611" w14:textId="7268824E" w:rsidR="00A3078C" w:rsidRPr="00F12653" w:rsidRDefault="00000000" w:rsidP="00A3078C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=sen 0=0</m:t>
        </m:r>
      </m:oMath>
      <w:r w:rsidR="00A3078C" w:rsidRPr="00F12653">
        <w:rPr>
          <w:rFonts w:ascii="Cambria Math" w:hAnsi="Cambria Math"/>
          <w:color w:val="0000FF"/>
        </w:rPr>
        <w:t xml:space="preserve">   ;</w:t>
      </w:r>
      <m:oMath>
        <m:r>
          <w:rPr>
            <w:rFonts w:ascii="Cambria Math" w:hAnsi="Cambria Math"/>
            <w:color w:val="0000FF"/>
          </w:rPr>
          <m:t xml:space="preserve"> 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x  -  </m:t>
            </m:r>
            <m:nary>
              <m:naryPr>
                <m:limLoc m:val="subSup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naryPr>
              <m:sub>
                <m:r>
                  <w:rPr>
                    <w:rFonts w:ascii="Cambria Math" w:hAnsi="Cambria Math"/>
                    <w:color w:val="0000FF"/>
                  </w:rPr>
                  <m:t>0</m:t>
                </m:r>
              </m:sub>
              <m:sup>
                <m:r>
                  <w:rPr>
                    <w:rFonts w:ascii="Cambria Math" w:hAnsi="Cambria Math"/>
                    <w:color w:val="0000FF"/>
                  </w:rPr>
                  <m:t>x</m:t>
                </m:r>
              </m:sup>
              <m:e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dt</m:t>
                </m:r>
              </m:e>
            </m:nary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0  -  </m:t>
            </m:r>
            <m:nary>
              <m:naryPr>
                <m:limLoc m:val="subSup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naryPr>
              <m:sub>
                <m:r>
                  <w:rPr>
                    <w:rFonts w:ascii="Cambria Math" w:hAnsi="Cambria Math"/>
                    <w:color w:val="0000FF"/>
                  </w:rPr>
                  <m:t>0</m:t>
                </m:r>
              </m:sub>
              <m:sup>
                <m:r>
                  <w:rPr>
                    <w:rFonts w:ascii="Cambria Math" w:hAnsi="Cambria Math"/>
                    <w:color w:val="0000FF"/>
                  </w:rPr>
                  <m:t>0</m:t>
                </m:r>
              </m:sup>
              <m:e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dt</m:t>
                </m:r>
              </m:e>
            </m:nary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 </m:t>
            </m:r>
          </m:num>
          <m:den>
            <m:r>
              <w:rPr>
                <w:rFonts w:ascii="Cambria Math" w:hAnsi="Cambria Math"/>
                <w:color w:val="0000FF"/>
              </w:rPr>
              <m:t>0</m:t>
            </m:r>
          </m:den>
        </m:f>
        <m:r>
          <w:rPr>
            <w:rFonts w:ascii="Cambria Math" w:hAnsi="Cambria Math"/>
            <w:color w:val="0000FF"/>
          </w:rPr>
          <m:t xml:space="preserve">  </m:t>
        </m:r>
      </m:oMath>
      <w:r w:rsidR="00A3078C" w:rsidRPr="00F12653">
        <w:rPr>
          <w:rFonts w:ascii="Cambria Math" w:hAnsi="Cambria Math"/>
          <w:color w:val="0000FF"/>
        </w:rPr>
        <w:t>Indeterminación.</w:t>
      </w:r>
    </w:p>
    <w:p w14:paraId="2E5BEC57" w14:textId="17867EC7" w:rsidR="00A3078C" w:rsidRPr="00F12653" w:rsidRDefault="00A3078C" w:rsidP="00A3078C">
      <w:pPr>
        <w:rPr>
          <w:rFonts w:ascii="Cambria Math" w:hAnsi="Cambria Math"/>
          <w:color w:val="0000FF"/>
        </w:rPr>
      </w:pPr>
    </w:p>
    <w:p w14:paraId="01BAAE31" w14:textId="41A06326" w:rsidR="0067777B" w:rsidRPr="00F12653" w:rsidRDefault="0067777B" w:rsidP="00A3078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 xml:space="preserve">La función </w:t>
      </w:r>
      <m:oMath>
        <m:r>
          <w:rPr>
            <w:rFonts w:ascii="Cambria Math" w:hAnsi="Cambria Math"/>
            <w:color w:val="0000FF"/>
            <w:lang w:eastAsia="es-ES"/>
          </w:rPr>
          <m:t>a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r>
          <w:rPr>
            <w:rFonts w:ascii="Cambria Math" w:hAnsi="Cambria Math"/>
            <w:color w:val="0000FF"/>
          </w:rPr>
          <m:t xml:space="preserve">x  -  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x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sup>
            </m:sSup>
            <m:r>
              <w:rPr>
                <w:rFonts w:ascii="Cambria Math" w:hAnsi="Cambria Math"/>
                <w:color w:val="0000FF"/>
              </w:rPr>
              <m:t xml:space="preserve"> dt</m:t>
            </m:r>
          </m:e>
        </m:nary>
      </m:oMath>
      <w:r w:rsidRPr="00F12653">
        <w:rPr>
          <w:rFonts w:ascii="Cambria Math" w:hAnsi="Cambria Math"/>
          <w:color w:val="0000FF"/>
        </w:rPr>
        <w:t xml:space="preserve">  es derivable en R con </w:t>
      </w:r>
      <m:oMath>
        <m:r>
          <w:rPr>
            <w:rFonts w:ascii="Cambria Math" w:hAnsi="Cambria Math"/>
            <w:color w:val="0000FF"/>
            <w:lang w:eastAsia="es-ES"/>
          </w:rPr>
          <m:t>b´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r>
          <w:rPr>
            <w:rFonts w:ascii="Cambria Math" w:hAnsi="Cambria Math"/>
            <w:color w:val="0000FF"/>
          </w:rPr>
          <m:t>1-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sup>
        </m:sSup>
      </m:oMath>
      <w:r w:rsidRPr="00F12653">
        <w:rPr>
          <w:rFonts w:ascii="Cambria Math" w:hAnsi="Cambria Math"/>
          <w:color w:val="0000FF"/>
        </w:rPr>
        <w:t xml:space="preserve"> (</w:t>
      </w:r>
      <w:r w:rsidR="00150959" w:rsidRPr="00F12653">
        <w:rPr>
          <w:rFonts w:ascii="Cambria Math" w:hAnsi="Cambria Math"/>
          <w:color w:val="0000FF"/>
        </w:rPr>
        <w:t xml:space="preserve">por el </w:t>
      </w:r>
      <w:r w:rsidRPr="00F12653">
        <w:rPr>
          <w:rFonts w:ascii="Cambria Math" w:hAnsi="Cambria Math"/>
          <w:color w:val="0000FF"/>
        </w:rPr>
        <w:t>teorema fundamental del cálculo integral) y la función b(x) = 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color w:val="0000FF"/>
        </w:rPr>
        <w:t xml:space="preserve"> es derivable en R con b´(x) = 2x</w:t>
      </w:r>
    </w:p>
    <w:p w14:paraId="60B7C172" w14:textId="77777777" w:rsidR="0067777B" w:rsidRPr="00F12653" w:rsidRDefault="0067777B" w:rsidP="00A3078C">
      <w:pPr>
        <w:rPr>
          <w:rFonts w:ascii="Cambria Math" w:hAnsi="Cambria Math"/>
          <w:color w:val="0000FF"/>
          <w:lang w:eastAsia="es-ES"/>
        </w:rPr>
      </w:pPr>
    </w:p>
    <w:p w14:paraId="2AA4BBAC" w14:textId="2E48EA21" w:rsidR="00A3078C" w:rsidRPr="00F12653" w:rsidRDefault="0067777B" w:rsidP="00A3078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Veamos si podemos aplicar</w:t>
      </w:r>
      <w:r w:rsidR="00A3078C" w:rsidRPr="00F12653">
        <w:rPr>
          <w:rFonts w:ascii="Cambria Math" w:hAnsi="Cambria Math"/>
          <w:color w:val="0000FF"/>
        </w:rPr>
        <w:t xml:space="preserve"> la regla de L´Hôpital: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2x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2.0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 </m:t>
            </m:r>
          </m:num>
          <m:den>
            <m:r>
              <w:rPr>
                <w:rFonts w:ascii="Cambria Math" w:hAnsi="Cambria Math"/>
                <w:color w:val="0000FF"/>
              </w:rPr>
              <m:t>0</m:t>
            </m:r>
          </m:den>
        </m:f>
        <m:r>
          <w:rPr>
            <w:rFonts w:ascii="Cambria Math" w:hAnsi="Cambria Math"/>
            <w:color w:val="0000FF"/>
          </w:rPr>
          <m:t xml:space="preserve">  </m:t>
        </m:r>
      </m:oMath>
      <w:r w:rsidR="00A3078C" w:rsidRPr="00F12653">
        <w:rPr>
          <w:rFonts w:ascii="Cambria Math" w:hAnsi="Cambria Math"/>
          <w:color w:val="0000FF"/>
        </w:rPr>
        <w:t xml:space="preserve">Indeterminación. </w:t>
      </w:r>
    </w:p>
    <w:p w14:paraId="0CC08211" w14:textId="77777777" w:rsidR="00A3078C" w:rsidRPr="00F12653" w:rsidRDefault="00A3078C" w:rsidP="00A3078C">
      <w:pPr>
        <w:rPr>
          <w:rFonts w:ascii="Cambria Math" w:hAnsi="Cambria Math"/>
          <w:color w:val="0000FF"/>
        </w:rPr>
      </w:pPr>
    </w:p>
    <w:p w14:paraId="504A6BB7" w14:textId="473F70DC" w:rsidR="00A3078C" w:rsidRPr="00F12653" w:rsidRDefault="009B2BA4" w:rsidP="00A3078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D</w:t>
      </w:r>
      <w:r w:rsidR="00A3078C" w:rsidRPr="00F12653">
        <w:rPr>
          <w:rFonts w:ascii="Cambria Math" w:hAnsi="Cambria Math"/>
          <w:color w:val="0000FF"/>
        </w:rPr>
        <w:t xml:space="preserve">e nuevo la regla de L´Hôpital: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1 -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sup>
                </m:sSup>
              </m:e>
            </m:d>
            <m:r>
              <w:rPr>
                <w:rFonts w:ascii="Cambria Math" w:hAnsi="Cambria Math"/>
                <w:color w:val="0000FF"/>
              </w:rPr>
              <m:t xml:space="preserve">´ 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2x</m:t>
                </m:r>
              </m:e>
            </m:d>
            <m:r>
              <w:rPr>
                <w:rFonts w:ascii="Cambria Math" w:hAnsi="Cambria Math"/>
                <w:color w:val="0000FF"/>
              </w:rPr>
              <m:t>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2x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2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2.0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2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=0</m:t>
        </m:r>
      </m:oMath>
    </w:p>
    <w:p w14:paraId="52132565" w14:textId="77777777" w:rsidR="00A3078C" w:rsidRPr="00F12653" w:rsidRDefault="00A3078C" w:rsidP="00A3078C">
      <w:pPr>
        <w:rPr>
          <w:rFonts w:ascii="Cambria Math" w:hAnsi="Cambria Math"/>
          <w:color w:val="0000FF"/>
        </w:rPr>
      </w:pPr>
    </w:p>
    <w:p w14:paraId="438E6C55" w14:textId="5DBC0DC1" w:rsidR="00A3078C" w:rsidRPr="00F12653" w:rsidRDefault="009B2BA4" w:rsidP="00A3078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Se puede aplicar y se obtiene que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=0</m:t>
        </m:r>
      </m:oMath>
    </w:p>
    <w:p w14:paraId="2C0E5DD4" w14:textId="77777777" w:rsidR="009B2BA4" w:rsidRPr="00F12653" w:rsidRDefault="009B2BA4" w:rsidP="009B2BA4">
      <w:pPr>
        <w:rPr>
          <w:rFonts w:ascii="Cambria Math" w:hAnsi="Cambria Math"/>
          <w:color w:val="0000FF"/>
        </w:rPr>
      </w:pPr>
    </w:p>
    <w:p w14:paraId="0ACD347B" w14:textId="6B58553E" w:rsidR="009B2BA4" w:rsidRPr="00F12653" w:rsidRDefault="009B2BA4" w:rsidP="009B2BA4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Al ser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=0 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</m:oMath>
      <w:r w:rsidRPr="00F12653">
        <w:rPr>
          <w:rFonts w:ascii="Cambria Math" w:hAnsi="Cambria Math"/>
          <w:color w:val="0000FF"/>
        </w:rPr>
        <w:t xml:space="preserve"> concluimos que f es continua en x = 0</w:t>
      </w:r>
    </w:p>
    <w:p w14:paraId="1A6A9A2F" w14:textId="7B6D18F5" w:rsidR="008A337B" w:rsidRPr="00F12653" w:rsidRDefault="008A337B" w:rsidP="008A337B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23636804" w14:textId="379A226B" w:rsidR="00150959" w:rsidRPr="00F12653" w:rsidRDefault="00150959" w:rsidP="008A337B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2F2728DB" w14:textId="0C572610" w:rsidR="00150959" w:rsidRPr="00F12653" w:rsidRDefault="00150959" w:rsidP="008A337B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065BF8C0" w14:textId="77777777" w:rsidR="00150959" w:rsidRPr="00F12653" w:rsidRDefault="00150959" w:rsidP="008A337B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3173A002" w14:textId="77777777" w:rsidR="00914270" w:rsidRPr="00F12653" w:rsidRDefault="00914270" w:rsidP="008A337B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5475668A" w14:textId="77777777" w:rsidR="00597E1E" w:rsidRPr="00F12653" w:rsidRDefault="008A337B" w:rsidP="00597E1E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13.- </w:t>
      </w:r>
    </w:p>
    <w:p w14:paraId="3F914969" w14:textId="60A0552C" w:rsidR="00597E1E" w:rsidRPr="00F12653" w:rsidRDefault="00597E1E" w:rsidP="00597E1E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(a) Enuncia el teorema del valor medio de Lagrange.</w:t>
      </w:r>
    </w:p>
    <w:p w14:paraId="1B4BBF88" w14:textId="77777777" w:rsidR="00150959" w:rsidRPr="00F12653" w:rsidRDefault="00150959" w:rsidP="00150959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59E1723" w14:textId="77777777" w:rsidR="00150959" w:rsidRPr="00F12653" w:rsidRDefault="00150959" w:rsidP="00150959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Si f es una función continua en un intervalo cerrado [a, b], derivable en el intervalo abierto (a, b) entonces existe al menos un punto c ∈ (a, b) tal que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c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b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-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b - a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 </w:t>
      </w:r>
    </w:p>
    <w:p w14:paraId="06F01C53" w14:textId="1162956D" w:rsidR="00150959" w:rsidRPr="00F12653" w:rsidRDefault="00150959" w:rsidP="00150959">
      <w:pPr>
        <w:rPr>
          <w:rFonts w:ascii="Cambria Math" w:hAnsi="Cambria Math"/>
          <w:color w:val="0000FF"/>
        </w:rPr>
      </w:pPr>
    </w:p>
    <w:p w14:paraId="0E0B2881" w14:textId="77777777" w:rsidR="00150959" w:rsidRPr="00F12653" w:rsidRDefault="00150959" w:rsidP="00150959">
      <w:pPr>
        <w:rPr>
          <w:rFonts w:ascii="Cambria Math" w:hAnsi="Cambria Math"/>
          <w:color w:val="0000FF"/>
        </w:rPr>
      </w:pPr>
    </w:p>
    <w:p w14:paraId="39ECDE88" w14:textId="4174C914" w:rsidR="00150959" w:rsidRPr="00F12653" w:rsidRDefault="00150959" w:rsidP="00150959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Geométricamente significa que hay un punto c ∈ (a, b) tal que la pendiente de la recta tangente en x = c es paralela al segmento AB, siendo A(a, f(a)), B(b, f(b))</w:t>
      </w:r>
    </w:p>
    <w:p w14:paraId="520EED16" w14:textId="77777777" w:rsidR="00150959" w:rsidRPr="00F12653" w:rsidRDefault="00150959" w:rsidP="00150959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cr/>
      </w:r>
    </w:p>
    <w:p w14:paraId="1E0DA277" w14:textId="77777777" w:rsidR="00150959" w:rsidRPr="00F12653" w:rsidRDefault="00150959" w:rsidP="00150959">
      <w:pPr>
        <w:rPr>
          <w:rFonts w:ascii="Cambria Math" w:hAnsi="Cambria Math"/>
          <w:color w:val="0000FF"/>
        </w:rPr>
      </w:pPr>
    </w:p>
    <w:p w14:paraId="0444D0DD" w14:textId="77777777" w:rsidR="00150959" w:rsidRPr="00F12653" w:rsidRDefault="00150959" w:rsidP="00150959">
      <w:pPr>
        <w:rPr>
          <w:rFonts w:ascii="Cambria Math" w:hAnsi="Cambria Math"/>
          <w:color w:val="0000FF"/>
        </w:rPr>
      </w:pPr>
    </w:p>
    <w:p w14:paraId="1C8C689F" w14:textId="77777777" w:rsidR="00150959" w:rsidRPr="00F12653" w:rsidRDefault="00150959" w:rsidP="00150959">
      <w:pPr>
        <w:rPr>
          <w:rFonts w:ascii="Cambria Math" w:hAnsi="Cambria Math"/>
          <w:color w:val="0000FF"/>
        </w:rPr>
      </w:pPr>
    </w:p>
    <w:p w14:paraId="11394881" w14:textId="77777777" w:rsidR="00150959" w:rsidRPr="00F12653" w:rsidRDefault="00150959" w:rsidP="00150959">
      <w:pPr>
        <w:rPr>
          <w:rFonts w:ascii="Cambria Math" w:hAnsi="Cambria Math"/>
          <w:color w:val="0000FF"/>
        </w:rPr>
      </w:pPr>
    </w:p>
    <w:p w14:paraId="3FD1C27C" w14:textId="77777777" w:rsidR="00150959" w:rsidRPr="00F12653" w:rsidRDefault="00150959" w:rsidP="00150959">
      <w:pPr>
        <w:rPr>
          <w:rFonts w:ascii="Cambria Math" w:hAnsi="Cambria Math"/>
          <w:color w:val="0000FF"/>
        </w:rPr>
      </w:pPr>
    </w:p>
    <w:p w14:paraId="54077316" w14:textId="77777777" w:rsidR="00150959" w:rsidRPr="00F12653" w:rsidRDefault="00150959" w:rsidP="00150959">
      <w:pPr>
        <w:rPr>
          <w:rFonts w:ascii="Cambria Math" w:hAnsi="Cambria Math"/>
          <w:color w:val="0000FF"/>
        </w:rPr>
      </w:pPr>
    </w:p>
    <w:p w14:paraId="1E875F30" w14:textId="77777777" w:rsidR="00150959" w:rsidRPr="00F12653" w:rsidRDefault="00150959" w:rsidP="00150959">
      <w:pPr>
        <w:rPr>
          <w:rFonts w:ascii="Cambria Math" w:hAnsi="Cambria Math"/>
          <w:color w:val="0000FF"/>
        </w:rPr>
      </w:pPr>
    </w:p>
    <w:p w14:paraId="3293EC51" w14:textId="77777777" w:rsidR="00150959" w:rsidRPr="00F12653" w:rsidRDefault="00150959" w:rsidP="00150959">
      <w:pPr>
        <w:rPr>
          <w:rFonts w:ascii="Cambria Math" w:hAnsi="Cambria Math"/>
          <w:color w:val="0000FF"/>
        </w:rPr>
      </w:pPr>
    </w:p>
    <w:p w14:paraId="23EBE77C" w14:textId="77777777" w:rsidR="00150959" w:rsidRPr="00F12653" w:rsidRDefault="00150959" w:rsidP="00150959">
      <w:pPr>
        <w:rPr>
          <w:rFonts w:ascii="Cambria Math" w:hAnsi="Cambria Math"/>
          <w:color w:val="0000FF"/>
        </w:rPr>
      </w:pPr>
    </w:p>
    <w:p w14:paraId="43BA10A5" w14:textId="2C1C5817" w:rsidR="00597E1E" w:rsidRPr="00F12653" w:rsidRDefault="00597E1E" w:rsidP="00150959">
      <w:pPr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(b) Copia la siguiente figura e indica, de manera aproximada, la localización de alguno de los puntos cuya</w:t>
      </w:r>
    </w:p>
    <w:p w14:paraId="3673E812" w14:textId="1BD0846D" w:rsidR="008A337B" w:rsidRPr="00F12653" w:rsidRDefault="00597E1E" w:rsidP="00597E1E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existencia garantiza dicho teorema en el intervalo [–1, 1].</w:t>
      </w:r>
    </w:p>
    <w:p w14:paraId="7B81799B" w14:textId="4DC11955" w:rsidR="00431F5A" w:rsidRPr="00F12653" w:rsidRDefault="00597E1E" w:rsidP="00597E1E">
      <w:pPr>
        <w:autoSpaceDE w:val="0"/>
        <w:autoSpaceDN w:val="0"/>
        <w:adjustRightInd w:val="0"/>
        <w:jc w:val="center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noProof/>
        </w:rPr>
        <w:drawing>
          <wp:inline distT="0" distB="0" distL="0" distR="0" wp14:anchorId="03F5BA55" wp14:editId="15CD38E6">
            <wp:extent cx="2682705" cy="2021032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0401" cy="204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FD52A" w14:textId="77777777" w:rsidR="00150959" w:rsidRPr="00F12653" w:rsidRDefault="00150959" w:rsidP="00150959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9AA41BB" w14:textId="492026CE" w:rsidR="00597E1E" w:rsidRPr="00F12653" w:rsidRDefault="002F01DC" w:rsidP="002F01DC">
      <w:pPr>
        <w:autoSpaceDE w:val="0"/>
        <w:autoSpaceDN w:val="0"/>
        <w:adjustRightInd w:val="0"/>
        <w:jc w:val="center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noProof/>
          <w:lang w:eastAsia="es-ES"/>
        </w:rPr>
        <w:drawing>
          <wp:inline distT="0" distB="0" distL="0" distR="0" wp14:anchorId="37450F8C" wp14:editId="67D8FA86">
            <wp:extent cx="3205596" cy="2581071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774" t="7307" r="27464" b="15553"/>
                    <a:stretch/>
                  </pic:blipFill>
                  <pic:spPr bwMode="auto">
                    <a:xfrm>
                      <a:off x="0" y="0"/>
                      <a:ext cx="3208192" cy="2583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D8360" w14:textId="0D0C1DC0" w:rsidR="002F01DC" w:rsidRPr="00F12653" w:rsidRDefault="002F01DC" w:rsidP="002F01DC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En el dibujo, aproximadamente, A(–1 ; 0,7) , B(1 ; –0,7), r y s la tangentes a la gráfica en x = c, x = c´.</w:t>
      </w:r>
    </w:p>
    <w:p w14:paraId="24DE199B" w14:textId="77777777" w:rsidR="004A6B77" w:rsidRPr="00F12653" w:rsidRDefault="004A6B77" w:rsidP="002F01DC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6CCFBD81" w14:textId="77777777" w:rsidR="002F01DC" w:rsidRPr="00F12653" w:rsidRDefault="002F01DC" w:rsidP="008F5768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En este caso hay 2 puntos en la tesis del teorema, que son c ≅ –0,</w:t>
      </w:r>
      <w:proofErr w:type="gramStart"/>
      <w:r w:rsidRPr="00F12653">
        <w:rPr>
          <w:rFonts w:ascii="Cambria Math" w:hAnsi="Cambria Math"/>
          <w:color w:val="0000FF"/>
          <w:lang w:eastAsia="es-ES"/>
        </w:rPr>
        <w:t>2  y</w:t>
      </w:r>
      <w:proofErr w:type="gramEnd"/>
      <w:r w:rsidRPr="00F12653">
        <w:rPr>
          <w:rFonts w:ascii="Cambria Math" w:hAnsi="Cambria Math"/>
          <w:color w:val="0000FF"/>
          <w:lang w:eastAsia="es-ES"/>
        </w:rPr>
        <w:t xml:space="preserve">  c´≅ 0,8</w:t>
      </w:r>
    </w:p>
    <w:p w14:paraId="72695603" w14:textId="72C2C144" w:rsidR="002F01DC" w:rsidRPr="00F12653" w:rsidRDefault="002F01DC" w:rsidP="008F5768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 </w:t>
      </w:r>
    </w:p>
    <w:p w14:paraId="4CF940F4" w14:textId="77891464" w:rsidR="00597E1E" w:rsidRPr="00F12653" w:rsidRDefault="00597E1E" w:rsidP="00597E1E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(c) Si definimos f en [–1, 1] por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a + 1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 xml:space="preserve">x 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1 - x</m:t>
                    </m:r>
                  </m:den>
                </m:f>
                <m:r>
                  <w:rPr>
                    <w:rFonts w:ascii="Cambria Math" w:hAnsi="Cambria Math"/>
                  </w:rPr>
                  <m:t>,si x&lt;0</m:t>
                </m:r>
              </m:e>
              <m:e>
                <m:r>
                  <w:rPr>
                    <w:rFonts w:ascii="Cambria Math" w:hAnsi="Cambria Math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 xml:space="preserve">  2x 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 xml:space="preserve"> 1 + ax </m:t>
                    </m:r>
                  </m:den>
                </m:f>
                <m:r>
                  <w:rPr>
                    <w:rFonts w:ascii="Cambria Math" w:hAnsi="Cambria Math"/>
                  </w:rPr>
                  <m:t>,si x≥0</m:t>
                </m:r>
              </m:e>
            </m:eqArr>
          </m:e>
        </m:d>
      </m:oMath>
      <w:r w:rsidR="003741D8" w:rsidRPr="00F12653">
        <w:rPr>
          <w:rFonts w:ascii="Cambria Math" w:hAnsi="Cambria Math"/>
        </w:rPr>
        <w:t xml:space="preserve"> </w:t>
      </w:r>
      <w:r w:rsidRPr="00F12653">
        <w:rPr>
          <w:rFonts w:ascii="Cambria Math" w:hAnsi="Cambria Math"/>
          <w:lang w:eastAsia="es-ES"/>
        </w:rPr>
        <w:t>halla el valor de a para el que f cumple las hipótesis del teorema citado en el apartado (</w:t>
      </w:r>
      <w:r w:rsidR="003741D8" w:rsidRPr="00F12653">
        <w:rPr>
          <w:rFonts w:ascii="Cambria Math" w:hAnsi="Cambria Math"/>
          <w:lang w:eastAsia="es-ES"/>
        </w:rPr>
        <w:t>a</w:t>
      </w:r>
      <w:r w:rsidRPr="00F12653">
        <w:rPr>
          <w:rFonts w:ascii="Cambria Math" w:hAnsi="Cambria Math"/>
          <w:lang w:eastAsia="es-ES"/>
        </w:rPr>
        <w:t>)</w:t>
      </w:r>
    </w:p>
    <w:p w14:paraId="56CD47B2" w14:textId="77777777" w:rsidR="001018C1" w:rsidRPr="00F12653" w:rsidRDefault="001018C1" w:rsidP="001018C1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0E02C4C" w14:textId="3E6BC167" w:rsidR="004A6B77" w:rsidRPr="00F12653" w:rsidRDefault="001018C1" w:rsidP="00597E1E">
      <w:pPr>
        <w:autoSpaceDE w:val="0"/>
        <w:autoSpaceDN w:val="0"/>
        <w:adjustRightInd w:val="0"/>
        <w:rPr>
          <w:rFonts w:ascii="Cambria Math" w:hAnsi="Cambria Math"/>
          <w:color w:val="0000FF"/>
          <w:vertAlign w:val="superscript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Tenemos que hallar el valor del parámetro “a” </w:t>
      </w:r>
      <w:r w:rsidR="00983145" w:rsidRPr="00F12653">
        <w:rPr>
          <w:rFonts w:ascii="Cambria Math" w:hAnsi="Cambria Math"/>
          <w:color w:val="0000FF"/>
          <w:lang w:eastAsia="es-ES"/>
        </w:rPr>
        <w:t>para</w:t>
      </w:r>
      <w:r w:rsidRPr="00F12653">
        <w:rPr>
          <w:rFonts w:ascii="Cambria Math" w:hAnsi="Cambria Math"/>
          <w:color w:val="0000FF"/>
          <w:lang w:eastAsia="es-ES"/>
        </w:rPr>
        <w:t xml:space="preserve"> que f sea continua en [–1, 1] y derivable en (–1, 1)</w:t>
      </w:r>
    </w:p>
    <w:p w14:paraId="5F4FE588" w14:textId="77777777" w:rsidR="00983145" w:rsidRPr="00F12653" w:rsidRDefault="00983145" w:rsidP="00983145">
      <w:pPr>
        <w:rPr>
          <w:rFonts w:ascii="Cambria Math" w:hAnsi="Cambria Math"/>
          <w:color w:val="0000FF"/>
        </w:rPr>
      </w:pPr>
    </w:p>
    <w:p w14:paraId="46E755EC" w14:textId="662C9D91" w:rsidR="00983145" w:rsidRPr="00F12653" w:rsidRDefault="00983145" w:rsidP="00983145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Para x </w:t>
      </w:r>
      <w:r w:rsidRPr="00F12653">
        <w:rPr>
          <w:rFonts w:ascii="Cambria Math" w:hAnsi="Cambria Math" w:cs="Arial"/>
          <w:color w:val="0000FF"/>
        </w:rPr>
        <w:t>≠</w:t>
      </w:r>
      <w:r w:rsidRPr="00F12653">
        <w:rPr>
          <w:rFonts w:ascii="Cambria Math" w:hAnsi="Cambria Math"/>
          <w:color w:val="0000FF"/>
        </w:rPr>
        <w:t xml:space="preserve"> 0, f es continua y derivable independientemente del valor de a por ser el resultado de operar con funciones continuas y derivables siendo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a + 1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1 - x</m:t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</w:rPr>
                      <m:t xml:space="preserve"> -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a + 1</m:t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1 - x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a + 1 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1 - x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>,si x&lt;0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2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1 + ax</m:t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</w:rPr>
                      <m:t xml:space="preserve"> - 2x.a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1 + ax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2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1 + ax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,si x≥0</m:t>
                </m:r>
              </m:e>
            </m:eqArr>
          </m:e>
        </m:d>
      </m:oMath>
    </w:p>
    <w:p w14:paraId="33D81FD8" w14:textId="77777777" w:rsidR="00983145" w:rsidRPr="00F12653" w:rsidRDefault="00983145" w:rsidP="00983145">
      <w:pPr>
        <w:rPr>
          <w:rFonts w:ascii="Cambria Math" w:hAnsi="Cambria Math"/>
          <w:color w:val="0000FF"/>
        </w:rPr>
      </w:pPr>
    </w:p>
    <w:p w14:paraId="6CDE9B16" w14:textId="77777777" w:rsidR="000B4109" w:rsidRPr="00F12653" w:rsidRDefault="00983145" w:rsidP="00983145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Como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a + 1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0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1 - 0</m:t>
                </m:r>
              </m:den>
            </m:f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w:rPr>
                    <w:rFonts w:ascii="Cambria Math" w:hAnsi="Cambria Math"/>
                    <w:color w:val="0000FF"/>
                  </w:rPr>
                  <m:t>=</m:t>
                </m:r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x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func>
          </m:e>
        </m:func>
        <m:r>
          <w:rPr>
            <w:rFonts w:ascii="Cambria Math" w:hAnsi="Cambria Math"/>
            <w:color w:val="0000FF"/>
          </w:rPr>
          <m:t>=f(0)=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2.0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1 + a0 </m:t>
            </m:r>
          </m:den>
        </m:f>
        <m:r>
          <w:rPr>
            <w:rFonts w:ascii="Cambria Math" w:hAnsi="Cambria Math"/>
            <w:color w:val="0000FF"/>
          </w:rPr>
          <m:t>=0</m:t>
        </m:r>
      </m:oMath>
      <w:r w:rsidR="000B4109" w:rsidRPr="00F12653">
        <w:rPr>
          <w:rFonts w:ascii="Cambria Math" w:hAnsi="Cambria Math"/>
          <w:color w:val="0000FF"/>
        </w:rPr>
        <w:t xml:space="preserve">, entonces f también es continua en x = 0 </w:t>
      </w:r>
    </w:p>
    <w:p w14:paraId="53F47988" w14:textId="77777777" w:rsidR="000B4109" w:rsidRPr="00F12653" w:rsidRDefault="000B4109" w:rsidP="00983145">
      <w:pPr>
        <w:rPr>
          <w:rFonts w:ascii="Cambria Math" w:hAnsi="Cambria Math"/>
          <w:color w:val="0000FF"/>
          <w:sz w:val="12"/>
          <w:szCs w:val="12"/>
        </w:rPr>
      </w:pPr>
    </w:p>
    <w:p w14:paraId="11ABF225" w14:textId="05EDE6CA" w:rsidR="00983145" w:rsidRPr="00F12653" w:rsidRDefault="000B4109" w:rsidP="00983145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para cualquier valor del parámetro a.</w:t>
      </w:r>
    </w:p>
    <w:p w14:paraId="0C751E81" w14:textId="77777777" w:rsidR="00983145" w:rsidRPr="00F12653" w:rsidRDefault="00983145" w:rsidP="00983145">
      <w:pPr>
        <w:rPr>
          <w:rFonts w:ascii="Cambria Math" w:hAnsi="Cambria Math"/>
          <w:color w:val="0000FF"/>
        </w:rPr>
      </w:pPr>
    </w:p>
    <w:p w14:paraId="70FC5343" w14:textId="7D0C7F6F" w:rsidR="00983145" w:rsidRPr="00F12653" w:rsidRDefault="000B4109" w:rsidP="00983145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Por </w:t>
      </w:r>
      <w:r w:rsidR="00983145" w:rsidRPr="00F12653">
        <w:rPr>
          <w:rFonts w:ascii="Cambria Math" w:hAnsi="Cambria Math"/>
          <w:color w:val="0000FF"/>
        </w:rPr>
        <w:t xml:space="preserve">ser derivable en x = </w:t>
      </w:r>
      <w:r w:rsidRPr="00F12653">
        <w:rPr>
          <w:rFonts w:ascii="Cambria Math" w:hAnsi="Cambria Math"/>
          <w:color w:val="0000FF"/>
        </w:rPr>
        <w:t>0</w:t>
      </w:r>
      <w:r w:rsidR="00983145" w:rsidRPr="00F12653">
        <w:rPr>
          <w:rFonts w:ascii="Cambria Math" w:hAnsi="Cambria Math"/>
          <w:color w:val="0000FF"/>
        </w:rPr>
        <w:t xml:space="preserve">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 xml:space="preserve">x →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⇒</m:t>
                </m:r>
              </m:e>
            </m:func>
          </m:e>
        </m:func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a + 1 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1 - 0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1 + a0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⇒a+1=2⇒a=1</m:t>
        </m:r>
      </m:oMath>
    </w:p>
    <w:p w14:paraId="51F2BAA0" w14:textId="77777777" w:rsidR="000B4109" w:rsidRPr="00F12653" w:rsidRDefault="000B4109" w:rsidP="00983145">
      <w:pPr>
        <w:rPr>
          <w:rFonts w:ascii="Cambria Math" w:hAnsi="Cambria Math"/>
          <w:color w:val="0000FF"/>
        </w:rPr>
      </w:pPr>
    </w:p>
    <w:p w14:paraId="6381B8C9" w14:textId="262E1BF1" w:rsidR="000B4109" w:rsidRPr="00F12653" w:rsidRDefault="000B4109" w:rsidP="00983145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Conclusión: para que </w:t>
      </w:r>
      <w:r w:rsidRPr="00F12653">
        <w:rPr>
          <w:rFonts w:ascii="Cambria Math" w:hAnsi="Cambria Math"/>
          <w:color w:val="0000FF"/>
          <w:lang w:eastAsia="es-ES"/>
        </w:rPr>
        <w:t>f cumpla las hipótesis del teorema debe ser a = 1</w:t>
      </w:r>
    </w:p>
    <w:p w14:paraId="618076BE" w14:textId="56AD4CF0" w:rsidR="003741D8" w:rsidRPr="00F12653" w:rsidRDefault="00597E1E" w:rsidP="003741D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14.- </w:t>
      </w:r>
      <w:r w:rsidR="003741D8" w:rsidRPr="00F12653">
        <w:rPr>
          <w:rFonts w:ascii="Cambria Math" w:hAnsi="Cambria Math"/>
          <w:lang w:eastAsia="es-ES"/>
        </w:rPr>
        <w:t>Se considera la función f: R → R definida por f(x) = |x</w:t>
      </w:r>
      <w:r w:rsidR="003741D8"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="003741D8" w:rsidRPr="00F12653">
        <w:rPr>
          <w:rFonts w:ascii="Cambria Math" w:hAnsi="Cambria Math"/>
          <w:lang w:eastAsia="es-ES"/>
        </w:rPr>
        <w:t xml:space="preserve"> – 3x + 2|.</w:t>
      </w:r>
    </w:p>
    <w:p w14:paraId="185847B8" w14:textId="41EE74EF" w:rsidR="003741D8" w:rsidRPr="00F12653" w:rsidRDefault="003741D8" w:rsidP="003741D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(a) Estudia su continuidad y su derivabilidad.</w:t>
      </w:r>
    </w:p>
    <w:p w14:paraId="121DD3B9" w14:textId="77777777" w:rsidR="00256023" w:rsidRPr="00F12653" w:rsidRDefault="00256023" w:rsidP="00256023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D502AC3" w14:textId="77777777" w:rsidR="00256023" w:rsidRPr="00F12653" w:rsidRDefault="00256023" w:rsidP="00256023">
      <w:pPr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f es continua en R por ser composición de funciones continuas (polinómica y valor absoluto)</w:t>
      </w:r>
    </w:p>
    <w:p w14:paraId="27854A6A" w14:textId="76011FA6" w:rsidR="00256023" w:rsidRPr="00F12653" w:rsidRDefault="00256023" w:rsidP="00256023">
      <w:pPr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– 3x + 2 = 0 ⇔ </w:t>
      </w:r>
      <m:oMath>
        <m:r>
          <w:rPr>
            <w:rFonts w:ascii="Cambria Math" w:hAnsi="Cambria Math" w:cs="Cambria Math"/>
            <w:color w:val="0000FF"/>
            <w:lang w:eastAsia="es-ES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color w:val="0000FF"/>
                <w:lang w:eastAsia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  <w:lang w:eastAsia="es-ES"/>
              </w:rPr>
              <m:t xml:space="preserve"> 3</m:t>
            </m:r>
            <m:r>
              <w:rPr>
                <w:rFonts w:ascii="Cambria Math" w:hAnsi="Cambria Math" w:cs="Cambria Math"/>
                <w:color w:val="0000FF"/>
                <w:lang w:eastAsia="es-ES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Cambria Math"/>
                <w:color w:val="0000FF"/>
                <w:lang w:eastAsia="es-ES"/>
              </w:rPr>
              <m:t xml:space="preserve">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  <w:lang w:eastAsia="es-ES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lang w:eastAsia="es-ES"/>
                  </w:rPr>
                  <m:t xml:space="preserve">9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  <w:lang w:eastAsia="es-ES"/>
                  </w:rPr>
                  <m:t>– 4</m:t>
                </m:r>
                <m:r>
                  <w:rPr>
                    <w:rFonts w:ascii="Cambria Math" w:hAnsi="Cambria Math" w:cs="Cambria Math"/>
                    <w:color w:val="0000FF"/>
                    <w:lang w:eastAsia="es-ES"/>
                  </w:rPr>
                  <m:t xml:space="preserve">.1.2 </m:t>
                </m:r>
              </m:e>
            </m:rad>
            <m:r>
              <w:rPr>
                <w:rFonts w:ascii="Cambria Math" w:hAnsi="Cambria Math"/>
                <w:color w:val="0000FF"/>
                <w:lang w:eastAsia="es-ES"/>
              </w:rPr>
              <m:t xml:space="preserve"> 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  <w:lang w:eastAsia="es-ES"/>
              </w:rPr>
              <m:t>2</m:t>
            </m:r>
            <m:r>
              <w:rPr>
                <w:rFonts w:ascii="Cambria Math" w:hAnsi="Cambria Math" w:cs="Cambria Math"/>
                <w:color w:val="0000FF"/>
                <w:lang w:eastAsia="es-ES"/>
              </w:rPr>
              <m:t>.1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color w:val="0000FF"/>
                <w:lang w:eastAsia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  <w:lang w:eastAsia="es-ES"/>
              </w:rPr>
              <m:t xml:space="preserve"> 3</m:t>
            </m:r>
            <m:r>
              <w:rPr>
                <w:rFonts w:ascii="Cambria Math" w:hAnsi="Cambria Math" w:cs="Cambria Math"/>
                <w:color w:val="0000FF"/>
                <w:lang w:eastAsia="es-ES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Cambria Math"/>
                <w:color w:val="0000FF"/>
                <w:lang w:eastAsia="es-ES"/>
              </w:rPr>
              <m:t xml:space="preserve">± </m:t>
            </m:r>
            <m:r>
              <m:rPr>
                <m:sty m:val="p"/>
              </m:rPr>
              <w:rPr>
                <w:rFonts w:ascii="Cambria Math" w:hAnsi="Cambria Math"/>
                <w:color w:val="0000FF"/>
                <w:lang w:eastAsia="es-ES"/>
              </w:rPr>
              <m:t>1</m:t>
            </m:r>
            <m:r>
              <w:rPr>
                <w:rFonts w:ascii="Cambria Math" w:hAnsi="Cambria Math"/>
                <w:color w:val="0000FF"/>
                <w:lang w:eastAsia="es-ES"/>
              </w:rPr>
              <m:t xml:space="preserve"> 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  <w:lang w:eastAsia="es-ES"/>
              </w:rPr>
              <m:t>2</m:t>
            </m:r>
          </m:den>
        </m:f>
        <m:r>
          <w:rPr>
            <w:rFonts w:ascii="Cambria Math" w:hAnsi="Cambria Math"/>
            <w:color w:val="0000FF"/>
            <w:lang w:eastAsia="es-ES"/>
          </w:rPr>
          <m:t>, x=1, x=2</m:t>
        </m:r>
      </m:oMath>
      <w:r w:rsidRPr="00F12653">
        <w:rPr>
          <w:rFonts w:ascii="Cambria Math" w:hAnsi="Cambria Math"/>
          <w:color w:val="0000FF"/>
          <w:lang w:eastAsia="es-ES"/>
        </w:rPr>
        <w:t xml:space="preserve">   y al ser y = 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– 3x + 2 una parábola </w:t>
      </w:r>
    </w:p>
    <w:p w14:paraId="3F849A9A" w14:textId="77777777" w:rsidR="00256023" w:rsidRPr="00F12653" w:rsidRDefault="00256023" w:rsidP="00256023">
      <w:pPr>
        <w:rPr>
          <w:rFonts w:ascii="Cambria Math" w:hAnsi="Cambria Math"/>
          <w:color w:val="0000FF"/>
          <w:sz w:val="12"/>
          <w:szCs w:val="12"/>
          <w:lang w:eastAsia="es-ES"/>
        </w:rPr>
      </w:pPr>
    </w:p>
    <w:p w14:paraId="5D2BD478" w14:textId="3F56FDAE" w:rsidR="00256023" w:rsidRPr="00F12653" w:rsidRDefault="00256023" w:rsidP="00256023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 xml:space="preserve">convexa </w:t>
      </w:r>
      <w:r w:rsidRPr="00F12653">
        <w:rPr>
          <w:rFonts w:ascii="Cambria Math" w:hAnsi="Cambria Math"/>
          <w:color w:val="0000FF"/>
        </w:rPr>
        <w:t xml:space="preserve">entonces </w:t>
      </w: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+3x-2,  si 1&lt;x&lt;2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-3x+2,  si x≤1   ó   x≥2</m:t>
                </m:r>
              </m:e>
            </m:eqArr>
          </m:e>
        </m:d>
      </m:oMath>
      <w:r w:rsidRPr="00F12653">
        <w:rPr>
          <w:rFonts w:ascii="Cambria Math" w:hAnsi="Cambria Math"/>
          <w:color w:val="0000FF"/>
        </w:rPr>
        <w:t xml:space="preserve"> </w:t>
      </w:r>
    </w:p>
    <w:p w14:paraId="7582E737" w14:textId="77777777" w:rsidR="00256023" w:rsidRPr="00F12653" w:rsidRDefault="00256023" w:rsidP="00256023">
      <w:pPr>
        <w:rPr>
          <w:rFonts w:ascii="Cambria Math" w:hAnsi="Cambria Math"/>
          <w:color w:val="0000FF"/>
          <w:sz w:val="12"/>
          <w:szCs w:val="12"/>
        </w:rPr>
      </w:pPr>
    </w:p>
    <w:p w14:paraId="0E632E7B" w14:textId="77777777" w:rsidR="00FF5778" w:rsidRPr="00F12653" w:rsidRDefault="00256023" w:rsidP="00256023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Si x </w:t>
      </w:r>
      <w:r w:rsidRPr="00F12653">
        <w:rPr>
          <w:rFonts w:ascii="Cambria Math" w:hAnsi="Cambria Math" w:cs="Arial"/>
          <w:color w:val="0000FF"/>
        </w:rPr>
        <w:t>≠ 1</w:t>
      </w:r>
      <w:r w:rsidRPr="00F12653">
        <w:rPr>
          <w:rFonts w:ascii="Cambria Math" w:hAnsi="Cambria Math"/>
          <w:color w:val="0000FF"/>
        </w:rPr>
        <w:t xml:space="preserve">, x </w:t>
      </w:r>
      <w:r w:rsidRPr="00F12653">
        <w:rPr>
          <w:rFonts w:ascii="Cambria Math" w:hAnsi="Cambria Math" w:cs="Arial"/>
          <w:color w:val="0000FF"/>
        </w:rPr>
        <w:t>≠ 2</w:t>
      </w:r>
      <w:r w:rsidRPr="00F12653">
        <w:rPr>
          <w:rFonts w:ascii="Cambria Math" w:hAnsi="Cambria Math"/>
          <w:color w:val="0000FF"/>
        </w:rPr>
        <w:t xml:space="preserve"> f es derivable por ser el resultado de operar con funciones continuas y derivables siendo  </w:t>
      </w:r>
    </w:p>
    <w:p w14:paraId="6DB052A1" w14:textId="77777777" w:rsidR="00FF5778" w:rsidRPr="00F12653" w:rsidRDefault="00FF5778" w:rsidP="00256023">
      <w:pPr>
        <w:rPr>
          <w:rFonts w:ascii="Cambria Math" w:hAnsi="Cambria Math"/>
          <w:color w:val="0000FF"/>
          <w:sz w:val="16"/>
          <w:szCs w:val="16"/>
        </w:rPr>
      </w:pPr>
    </w:p>
    <w:p w14:paraId="39ED3133" w14:textId="205EE273" w:rsidR="00256023" w:rsidRPr="00F12653" w:rsidRDefault="00256023" w:rsidP="00256023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&amp;-2x+3,  si 1&lt;x&lt;2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w:bookmarkStart w:id="6" w:name="_Hlk123629624"/>
                <m:r>
                  <w:rPr>
                    <w:rFonts w:ascii="Cambria Math" w:hAnsi="Cambria Math"/>
                    <w:color w:val="0000FF"/>
                  </w:rPr>
                  <m:t>2x-3</m:t>
                </m:r>
                <w:bookmarkEnd w:id="6"/>
                <m:r>
                  <w:rPr>
                    <w:rFonts w:ascii="Cambria Math" w:hAnsi="Cambria Math"/>
                    <w:color w:val="0000FF"/>
                  </w:rPr>
                  <m:t>,  si x&lt;1   ó   x&gt;2</m:t>
                </m:r>
              </m:e>
            </m:eqArr>
          </m:e>
        </m:d>
      </m:oMath>
      <w:r w:rsidR="00FF5778" w:rsidRPr="00F12653">
        <w:rPr>
          <w:rFonts w:ascii="Cambria Math" w:hAnsi="Cambria Math"/>
          <w:color w:val="0000FF"/>
        </w:rPr>
        <w:t xml:space="preserve"> </w:t>
      </w:r>
    </w:p>
    <w:p w14:paraId="5B85540F" w14:textId="77777777" w:rsidR="00256023" w:rsidRPr="00F12653" w:rsidRDefault="00256023" w:rsidP="00256023">
      <w:pPr>
        <w:rPr>
          <w:rFonts w:ascii="Cambria Math" w:hAnsi="Cambria Math"/>
          <w:color w:val="0000FF"/>
          <w:sz w:val="14"/>
          <w:szCs w:val="14"/>
        </w:rPr>
      </w:pPr>
    </w:p>
    <w:p w14:paraId="24F697D2" w14:textId="77777777" w:rsidR="00256023" w:rsidRPr="00F12653" w:rsidRDefault="00256023" w:rsidP="00256023">
      <w:pPr>
        <w:rPr>
          <w:rFonts w:ascii="Cambria Math" w:hAnsi="Cambria Math"/>
          <w:color w:val="0000FF"/>
          <w:sz w:val="10"/>
          <w:szCs w:val="10"/>
        </w:rPr>
      </w:pPr>
    </w:p>
    <w:p w14:paraId="232B1AFF" w14:textId="5BE9204B" w:rsidR="00256023" w:rsidRPr="00F12653" w:rsidRDefault="00000000" w:rsidP="00256023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=2.1-3=-1 ≠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=-2.1+3=1</m:t>
        </m:r>
      </m:oMath>
      <w:r w:rsidR="00256023" w:rsidRPr="00F12653">
        <w:rPr>
          <w:rFonts w:ascii="Cambria Math" w:hAnsi="Cambria Math"/>
          <w:color w:val="0000FF"/>
        </w:rPr>
        <w:t xml:space="preserve"> ⇒ f NO es derivable en x = 1</w:t>
      </w:r>
    </w:p>
    <w:p w14:paraId="304E5C24" w14:textId="77777777" w:rsidR="00FF5778" w:rsidRPr="00F12653" w:rsidRDefault="00FF5778" w:rsidP="00256023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1FA7E396" w14:textId="7B864A55" w:rsidR="00256023" w:rsidRPr="00F12653" w:rsidRDefault="00000000" w:rsidP="00256023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=-2.2+3=-1 ≠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=2.2-3=1</m:t>
        </m:r>
      </m:oMath>
      <w:r w:rsidR="00256023" w:rsidRPr="00F12653">
        <w:rPr>
          <w:rFonts w:ascii="Cambria Math" w:hAnsi="Cambria Math"/>
          <w:color w:val="0000FF"/>
        </w:rPr>
        <w:t xml:space="preserve"> ⇒ f NO es derivable en x = 2</w:t>
      </w:r>
    </w:p>
    <w:p w14:paraId="6156142C" w14:textId="77777777" w:rsidR="00256023" w:rsidRPr="00F12653" w:rsidRDefault="00256023" w:rsidP="00256023">
      <w:pPr>
        <w:rPr>
          <w:rFonts w:ascii="Cambria Math" w:hAnsi="Cambria Math"/>
          <w:color w:val="0000FF"/>
        </w:rPr>
      </w:pPr>
    </w:p>
    <w:p w14:paraId="3E50D658" w14:textId="5C603BAD" w:rsidR="00256023" w:rsidRPr="00F12653" w:rsidRDefault="00256023" w:rsidP="00256023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Conclusión: f es continua en R y derivable en R – {</w:t>
      </w:r>
      <w:proofErr w:type="gramStart"/>
      <w:r w:rsidRPr="00F12653">
        <w:rPr>
          <w:rFonts w:ascii="Cambria Math" w:hAnsi="Cambria Math"/>
          <w:color w:val="0000FF"/>
        </w:rPr>
        <w:t>1 ;</w:t>
      </w:r>
      <w:proofErr w:type="gramEnd"/>
      <w:r w:rsidRPr="00F12653">
        <w:rPr>
          <w:rFonts w:ascii="Cambria Math" w:hAnsi="Cambria Math"/>
          <w:color w:val="0000FF"/>
        </w:rPr>
        <w:t xml:space="preserve"> 2} </w:t>
      </w:r>
    </w:p>
    <w:p w14:paraId="7408D69A" w14:textId="167BAA74" w:rsidR="00256023" w:rsidRPr="00F12653" w:rsidRDefault="00256023" w:rsidP="003741D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2146E52E" w14:textId="77777777" w:rsidR="00FF5778" w:rsidRPr="00F12653" w:rsidRDefault="00FF5778" w:rsidP="003741D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058E44B0" w14:textId="0069528A" w:rsidR="00597E1E" w:rsidRPr="00F12653" w:rsidRDefault="003741D8" w:rsidP="003741D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(b) Calcula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3</m:t>
            </m:r>
          </m:sup>
          <m: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r>
              <w:rPr>
                <w:rFonts w:ascii="Cambria Math" w:hAnsi="Cambria Math"/>
              </w:rPr>
              <m:t>f(x)</m:t>
            </m:r>
            <m:r>
              <w:rPr>
                <w:rFonts w:ascii="Cambria Math" w:hAnsi="Cambria Math"/>
                <w:color w:val="000000" w:themeColor="text1"/>
              </w:rPr>
              <m:t xml:space="preserve"> dx</m:t>
            </m:r>
          </m:e>
        </m:nary>
      </m:oMath>
      <w:r w:rsidR="00237FB4" w:rsidRPr="00F12653">
        <w:rPr>
          <w:rFonts w:ascii="Cambria Math" w:hAnsi="Cambria Math"/>
          <w:color w:val="000000" w:themeColor="text1"/>
        </w:rPr>
        <w:t xml:space="preserve"> .</w:t>
      </w:r>
    </w:p>
    <w:p w14:paraId="55E9C8ED" w14:textId="77777777" w:rsidR="00F96F9C" w:rsidRPr="00F12653" w:rsidRDefault="00F96F9C" w:rsidP="00F96F9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4CE0B69" w14:textId="77777777" w:rsidR="00F96F9C" w:rsidRPr="00F12653" w:rsidRDefault="00F96F9C" w:rsidP="00F96F9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Por la propiedad de aditividad de la integral definida respecto al intervalo de integración nos queda:</w:t>
      </w:r>
    </w:p>
    <w:p w14:paraId="6F98706A" w14:textId="5C139F38" w:rsidR="00F96F9C" w:rsidRPr="00F12653" w:rsidRDefault="00F96F9C" w:rsidP="00F96F9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I=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3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f(x)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+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2</m:t>
            </m:r>
          </m:sub>
          <m:sup>
            <m:r>
              <w:rPr>
                <w:rFonts w:ascii="Cambria Math" w:hAnsi="Cambria Math"/>
                <w:color w:val="0000FF"/>
              </w:rPr>
              <m:t>3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=</m:t>
        </m:r>
        <m:limUpp>
          <m:limUppPr>
            <m:ctrlPr>
              <w:rPr>
                <w:rFonts w:ascii="Cambria Math" w:hAnsi="Cambria Math"/>
                <w:i/>
                <w:color w:val="0000FF"/>
              </w:rPr>
            </m:ctrlPr>
          </m:limUppPr>
          <m:e>
            <m:groupChr>
              <m:groupChrPr>
                <m:chr m:val="⏞"/>
                <m:pos m:val="top"/>
                <m:vertJc m:val="bot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groupChrPr>
              <m:e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  <m:e>
                    <m:r>
                      <w:rPr>
                        <w:rFonts w:ascii="Cambria Math" w:hAnsi="Cambria Math"/>
                        <w:color w:val="0000FF"/>
                      </w:rPr>
                      <m:t>(-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>+3x-2) dx</m:t>
                    </m:r>
                  </m:e>
                </m:nary>
              </m:e>
            </m:groupChr>
          </m:e>
          <m:lim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1</m:t>
                </m:r>
              </m:sub>
            </m:sSub>
          </m:lim>
        </m:limUpp>
        <m:r>
          <w:rPr>
            <w:rFonts w:ascii="Cambria Math" w:hAnsi="Cambria Math"/>
            <w:color w:val="0000FF"/>
          </w:rPr>
          <m:t>+</m:t>
        </m:r>
        <m:limUpp>
          <m:limUppPr>
            <m:ctrlPr>
              <w:rPr>
                <w:rFonts w:ascii="Cambria Math" w:hAnsi="Cambria Math"/>
                <w:i/>
                <w:color w:val="0000FF"/>
              </w:rPr>
            </m:ctrlPr>
          </m:limUppPr>
          <m:e>
            <m:groupChr>
              <m:groupChrPr>
                <m:chr m:val="⏞"/>
                <m:pos m:val="top"/>
                <m:vertJc m:val="bot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groupChrPr>
              <m:e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  <m:e>
                    <m:r>
                      <w:rPr>
                        <w:rFonts w:ascii="Cambria Math" w:hAnsi="Cambria Math"/>
                        <w:color w:val="0000FF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>-3x+2) dx</m:t>
                    </m:r>
                  </m:e>
                </m:nary>
              </m:e>
            </m:groupChr>
          </m:e>
          <m:lim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2</m:t>
                </m:r>
              </m:sub>
            </m:sSub>
          </m:lim>
        </m:limUpp>
      </m:oMath>
    </w:p>
    <w:p w14:paraId="461D9854" w14:textId="77777777" w:rsidR="00F96F9C" w:rsidRPr="00F12653" w:rsidRDefault="00F96F9C" w:rsidP="00F96F9C">
      <w:pPr>
        <w:rPr>
          <w:rFonts w:ascii="Cambria Math" w:hAnsi="Cambria Math"/>
          <w:color w:val="0000FF"/>
        </w:rPr>
      </w:pPr>
    </w:p>
    <w:p w14:paraId="7869B83C" w14:textId="6F5CB8ED" w:rsidR="00F96F9C" w:rsidRPr="00F12653" w:rsidRDefault="00F96F9C" w:rsidP="00F96F9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Para I</w:t>
      </w:r>
      <w:r w:rsidRPr="00F12653">
        <w:rPr>
          <w:rFonts w:ascii="Cambria Math" w:hAnsi="Cambria Math"/>
          <w:color w:val="0000FF"/>
          <w:position w:val="-6"/>
          <w:vertAlign w:val="subscript"/>
        </w:rPr>
        <w:t>1</w:t>
      </w:r>
      <w:r w:rsidRPr="00F12653">
        <w:rPr>
          <w:rFonts w:ascii="Cambria Math" w:hAnsi="Cambria Math"/>
          <w:color w:val="0000FF"/>
        </w:rPr>
        <w:t xml:space="preserve">, una primitiva de la función a integrar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-2x=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+ 9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- 12x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. </w:t>
      </w:r>
    </w:p>
    <w:p w14:paraId="17499C4C" w14:textId="77777777" w:rsidR="00F96F9C" w:rsidRPr="00F12653" w:rsidRDefault="00F96F9C" w:rsidP="00F96F9C">
      <w:pPr>
        <w:rPr>
          <w:rFonts w:ascii="Cambria Math" w:hAnsi="Cambria Math"/>
          <w:color w:val="0000FF"/>
        </w:rPr>
      </w:pPr>
    </w:p>
    <w:p w14:paraId="7DFDC81A" w14:textId="2AC3100B" w:rsidR="00F96F9C" w:rsidRPr="00F12653" w:rsidRDefault="00F96F9C" w:rsidP="00F96F9C">
      <w:pPr>
        <w:rPr>
          <w:rFonts w:ascii="Cambria Math" w:eastAsia="Times New Roman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Por la regla de Barrow,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I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+ 9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- 12.2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+ 9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- 12.1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-4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-5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</m:oMath>
      <w:r w:rsidRPr="00F12653">
        <w:rPr>
          <w:rFonts w:ascii="Cambria Math" w:eastAsia="Times New Roman" w:hAnsi="Cambria Math"/>
          <w:color w:val="0000FF"/>
        </w:rPr>
        <w:t xml:space="preserve"> </w:t>
      </w:r>
    </w:p>
    <w:p w14:paraId="31034E1B" w14:textId="77777777" w:rsidR="00FF5778" w:rsidRPr="00F12653" w:rsidRDefault="00FF5778" w:rsidP="00F96F9C">
      <w:pPr>
        <w:rPr>
          <w:rFonts w:ascii="Cambria Math" w:hAnsi="Cambria Math"/>
        </w:rPr>
      </w:pPr>
    </w:p>
    <w:p w14:paraId="7BC34B38" w14:textId="66312E1A" w:rsidR="000E3FDF" w:rsidRPr="00F12653" w:rsidRDefault="000E3FDF" w:rsidP="000E3FDF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Para I</w:t>
      </w:r>
      <w:r w:rsidRPr="00F12653">
        <w:rPr>
          <w:rFonts w:ascii="Cambria Math" w:hAnsi="Cambria Math"/>
          <w:color w:val="0000FF"/>
          <w:position w:val="-6"/>
          <w:vertAlign w:val="subscript"/>
        </w:rPr>
        <w:t>2</w:t>
      </w:r>
      <w:r w:rsidRPr="00F12653">
        <w:rPr>
          <w:rFonts w:ascii="Cambria Math" w:hAnsi="Cambria Math"/>
          <w:color w:val="0000FF"/>
        </w:rPr>
        <w:t xml:space="preserve">, una primitiva de la función a integrar es </w:t>
      </w:r>
      <m:oMath>
        <m:r>
          <w:rPr>
            <w:rFonts w:ascii="Cambria Math" w:hAnsi="Cambria Math"/>
            <w:color w:val="0000FF"/>
          </w:rPr>
          <m:t>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+2x=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 9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+ 12x 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. </w:t>
      </w:r>
    </w:p>
    <w:p w14:paraId="0E298F8B" w14:textId="77777777" w:rsidR="000E3FDF" w:rsidRPr="00F12653" w:rsidRDefault="000E3FDF" w:rsidP="000E3FDF">
      <w:pPr>
        <w:rPr>
          <w:rFonts w:ascii="Cambria Math" w:hAnsi="Cambria Math"/>
          <w:color w:val="0000FF"/>
        </w:rPr>
      </w:pPr>
    </w:p>
    <w:p w14:paraId="6B74860F" w14:textId="4D10B70E" w:rsidR="000E3FDF" w:rsidRPr="00F12653" w:rsidRDefault="000E3FDF" w:rsidP="000E3FDF">
      <w:pPr>
        <w:rPr>
          <w:rFonts w:ascii="Cambria Math" w:eastAsia="Times New Roman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Por la regla de Barrow,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I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=q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</m:t>
            </m:r>
          </m:e>
        </m:d>
        <m:r>
          <w:rPr>
            <w:rFonts w:ascii="Cambria Math" w:hAnsi="Cambria Math"/>
            <w:color w:val="0000FF"/>
          </w:rPr>
          <m:t>-q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.3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 9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.3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+ 12.3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 9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+ 12.2 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9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5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</m:oMath>
      <w:r w:rsidRPr="00F12653">
        <w:rPr>
          <w:rFonts w:ascii="Cambria Math" w:eastAsia="Times New Roman" w:hAnsi="Cambria Math"/>
          <w:color w:val="0000FF"/>
        </w:rPr>
        <w:t xml:space="preserve"> </w:t>
      </w:r>
    </w:p>
    <w:p w14:paraId="0DC34005" w14:textId="77777777" w:rsidR="00FF5778" w:rsidRPr="00F12653" w:rsidRDefault="00FF5778" w:rsidP="00F96F9C">
      <w:pPr>
        <w:rPr>
          <w:rFonts w:ascii="Cambria Math" w:hAnsi="Cambria Math"/>
          <w:color w:val="0000FF"/>
        </w:rPr>
      </w:pPr>
    </w:p>
    <w:p w14:paraId="479A171D" w14:textId="6BF72388" w:rsidR="00F96F9C" w:rsidRPr="00F12653" w:rsidRDefault="00F96F9C" w:rsidP="00F96F9C">
      <w:pPr>
        <w:rPr>
          <w:rFonts w:ascii="Cambria Math" w:eastAsia="Times New Roman" w:hAnsi="Cambria Math"/>
          <w:color w:val="0000FF"/>
        </w:rPr>
      </w:pPr>
      <w:r w:rsidRPr="00F12653">
        <w:rPr>
          <w:rFonts w:ascii="Cambria Math" w:eastAsia="Times New Roman" w:hAnsi="Cambria Math"/>
          <w:color w:val="0000FF"/>
        </w:rPr>
        <w:t xml:space="preserve">Luego, </w:t>
      </w:r>
      <m:oMath>
        <m:r>
          <w:rPr>
            <w:rFonts w:ascii="Cambria Math" w:eastAsia="Times New Roman" w:hAnsi="Cambria Math"/>
            <w:color w:val="0000FF"/>
          </w:rPr>
          <m:t>I=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3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f(x) dx</m:t>
            </m:r>
          </m:e>
        </m:nary>
        <m:r>
          <w:rPr>
            <w:rFonts w:ascii="Cambria Math" w:eastAsia="Times New Roman" w:hAnsi="Cambria Math"/>
            <w:color w:val="0000FF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color w:val="0000FF"/>
              </w:rPr>
            </m:ctrlPr>
          </m:sSubPr>
          <m:e>
            <m:r>
              <w:rPr>
                <w:rFonts w:ascii="Cambria Math" w:eastAsia="Times New Roman" w:hAnsi="Cambria Math"/>
                <w:color w:val="0000FF"/>
              </w:rPr>
              <m:t>I</m:t>
            </m:r>
          </m:e>
          <m:sub>
            <m:r>
              <w:rPr>
                <w:rFonts w:ascii="Cambria Math" w:eastAsia="Times New Roman" w:hAnsi="Cambria Math"/>
                <w:color w:val="0000FF"/>
              </w:rPr>
              <m:t>1</m:t>
            </m:r>
          </m:sub>
        </m:sSub>
        <m:r>
          <w:rPr>
            <w:rFonts w:ascii="Cambria Math" w:eastAsia="Times New Roman" w:hAnsi="Cambria Math"/>
            <w:color w:val="0000FF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color w:val="0000FF"/>
              </w:rPr>
            </m:ctrlPr>
          </m:sSubPr>
          <m:e>
            <m:r>
              <w:rPr>
                <w:rFonts w:ascii="Cambria Math" w:eastAsia="Times New Roman" w:hAnsi="Cambria Math"/>
                <w:color w:val="0000FF"/>
              </w:rPr>
              <m:t>I</m:t>
            </m:r>
          </m:e>
          <m:sub>
            <m:r>
              <w:rPr>
                <w:rFonts w:ascii="Cambria Math" w:eastAsia="Times New Roman" w:hAnsi="Cambria Math"/>
                <w:color w:val="0000FF"/>
              </w:rPr>
              <m:t>2</m:t>
            </m:r>
          </m:sub>
        </m:sSub>
        <m:r>
          <w:rPr>
            <w:rFonts w:ascii="Cambria Math" w:eastAsia="Times New Roman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5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=1</m:t>
        </m:r>
      </m:oMath>
    </w:p>
    <w:p w14:paraId="0DFD623B" w14:textId="1DF9E751" w:rsidR="003741D8" w:rsidRPr="00F12653" w:rsidRDefault="003741D8" w:rsidP="008F576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172BC0A1" w14:textId="77777777" w:rsidR="00FF5778" w:rsidRPr="00F12653" w:rsidRDefault="00FF5778" w:rsidP="008F576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4E0A647E" w14:textId="7FBE05DE" w:rsidR="003741D8" w:rsidRPr="00F12653" w:rsidRDefault="003741D8" w:rsidP="008F576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5C67FAB8" w14:textId="77777777" w:rsidR="003741D8" w:rsidRPr="00F12653" w:rsidRDefault="003741D8" w:rsidP="003741D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15.- Dada la función f: R → R definida por f(x) = x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lang w:eastAsia="es-ES"/>
        </w:rPr>
        <w:t xml:space="preserve"> + 1, halla la ecuación de la recta que pasa por el </w:t>
      </w:r>
    </w:p>
    <w:p w14:paraId="37F41C85" w14:textId="6B166152" w:rsidR="003741D8" w:rsidRPr="00F12653" w:rsidRDefault="003741D8" w:rsidP="003741D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punto (1, 0) y es perpendicular a la recta tangente a la gráfica de f en el punto (3,</w:t>
      </w:r>
      <w:r w:rsidR="00093E07" w:rsidRPr="00F12653">
        <w:rPr>
          <w:rFonts w:ascii="Cambria Math" w:hAnsi="Cambria Math"/>
          <w:lang w:eastAsia="es-ES"/>
        </w:rPr>
        <w:t xml:space="preserve"> </w:t>
      </w:r>
      <w:r w:rsidRPr="00F12653">
        <w:rPr>
          <w:rFonts w:ascii="Cambria Math" w:hAnsi="Cambria Math"/>
          <w:lang w:eastAsia="es-ES"/>
        </w:rPr>
        <w:t>10).</w:t>
      </w:r>
    </w:p>
    <w:p w14:paraId="28E39058" w14:textId="77777777" w:rsidR="00093E07" w:rsidRPr="00F12653" w:rsidRDefault="00093E07" w:rsidP="00093E07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8966794" w14:textId="77777777" w:rsidR="00093E07" w:rsidRPr="00F12653" w:rsidRDefault="00093E07" w:rsidP="00093E07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La ecuación de la recta tangente en un punto A(x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>, f(x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 xml:space="preserve">)) es </w:t>
      </w:r>
      <w:proofErr w:type="spellStart"/>
      <w:r w:rsidRPr="00F12653">
        <w:rPr>
          <w:rFonts w:ascii="Cambria Math" w:hAnsi="Cambria Math"/>
          <w:color w:val="0000FF"/>
        </w:rPr>
        <w:t>rtg</w:t>
      </w:r>
      <w:proofErr w:type="spellEnd"/>
      <w:r w:rsidRPr="00F12653">
        <w:rPr>
          <w:rFonts w:ascii="Cambria Math" w:hAnsi="Cambria Math"/>
          <w:color w:val="0000FF"/>
        </w:rPr>
        <w:t>: y = f´(x</w:t>
      </w:r>
      <w:r w:rsidRPr="00F12653">
        <w:rPr>
          <w:rFonts w:ascii="Cambria Math" w:hAnsi="Cambria Math"/>
          <w:color w:val="0000FF"/>
          <w:position w:val="-6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>)(x – x</w:t>
      </w:r>
      <w:r w:rsidRPr="00F12653">
        <w:rPr>
          <w:rFonts w:ascii="Cambria Math" w:hAnsi="Cambria Math"/>
          <w:color w:val="0000FF"/>
          <w:position w:val="-6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>) + f(x</w:t>
      </w:r>
      <w:r w:rsidRPr="00F12653">
        <w:rPr>
          <w:rFonts w:ascii="Cambria Math" w:hAnsi="Cambria Math"/>
          <w:color w:val="0000FF"/>
          <w:position w:val="-6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 xml:space="preserve">). </w:t>
      </w:r>
    </w:p>
    <w:p w14:paraId="1212500F" w14:textId="77777777" w:rsidR="00093E07" w:rsidRPr="00F12653" w:rsidRDefault="00093E07" w:rsidP="00093E07">
      <w:pPr>
        <w:rPr>
          <w:rFonts w:ascii="Cambria Math" w:hAnsi="Cambria Math"/>
          <w:color w:val="0000FF"/>
          <w:sz w:val="14"/>
          <w:szCs w:val="14"/>
        </w:rPr>
      </w:pPr>
    </w:p>
    <w:p w14:paraId="37F3D286" w14:textId="0771C7BE" w:rsidR="00093E07" w:rsidRPr="00F12653" w:rsidRDefault="00093E07" w:rsidP="00093E07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En este caso, x</w:t>
      </w:r>
      <w:r w:rsidRPr="00F12653">
        <w:rPr>
          <w:rFonts w:ascii="Cambria Math" w:hAnsi="Cambria Math"/>
          <w:color w:val="0000FF"/>
          <w:position w:val="-6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 xml:space="preserve"> = 3   ;   f´(x) = 2x     ;  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=f´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</m:t>
            </m:r>
          </m:e>
        </m:d>
        <m:r>
          <w:rPr>
            <w:rFonts w:ascii="Cambria Math" w:hAnsi="Cambria Math"/>
            <w:color w:val="0000FF"/>
          </w:rPr>
          <m:t>=2.3=6</m:t>
        </m:r>
      </m:oMath>
      <w:r w:rsidRPr="00F12653">
        <w:rPr>
          <w:rFonts w:ascii="Cambria Math" w:hAnsi="Cambria Math"/>
          <w:color w:val="0000FF"/>
        </w:rPr>
        <w:t xml:space="preserve"> ;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=</m:t>
        </m:r>
        <m:r>
          <w:rPr>
            <w:rFonts w:ascii="Cambria Math" w:eastAsia="Times New Roman" w:hAnsi="Cambria Math"/>
            <w:color w:val="0000FF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</w:rPr>
              <m:t>3</m:t>
            </m:r>
          </m:e>
        </m:d>
        <m:r>
          <w:rPr>
            <w:rFonts w:ascii="Cambria Math" w:eastAsia="Times New Roman" w:hAnsi="Cambria Math"/>
            <w:color w:val="0000FF"/>
          </w:rPr>
          <m:t>=</m:t>
        </m:r>
        <m:r>
          <w:rPr>
            <w:rFonts w:ascii="Cambria Math" w:hAnsi="Cambria Math"/>
            <w:color w:val="0000FF"/>
          </w:rPr>
          <m:t>10</m:t>
        </m:r>
      </m:oMath>
      <w:r w:rsidRPr="00F12653">
        <w:rPr>
          <w:rFonts w:ascii="Cambria Math" w:hAnsi="Cambria Math"/>
          <w:color w:val="0000FF"/>
        </w:rPr>
        <w:t xml:space="preserve">. </w:t>
      </w:r>
    </w:p>
    <w:p w14:paraId="1FE03141" w14:textId="77777777" w:rsidR="00093E07" w:rsidRPr="00F12653" w:rsidRDefault="00093E07" w:rsidP="00093E07">
      <w:pPr>
        <w:rPr>
          <w:rFonts w:ascii="Cambria Math" w:hAnsi="Cambria Math"/>
          <w:color w:val="0000FF"/>
        </w:rPr>
      </w:pPr>
    </w:p>
    <w:p w14:paraId="499C52F9" w14:textId="77777777" w:rsidR="00FF5778" w:rsidRPr="00F12653" w:rsidRDefault="00093E07" w:rsidP="00093E07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La recta perpendicular, r, que se pide tiene pendiente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sub>
                </m:sSub>
              </m:e>
            </m:d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6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. </w:t>
      </w:r>
    </w:p>
    <w:p w14:paraId="51A2CFF8" w14:textId="77777777" w:rsidR="00FF5778" w:rsidRPr="00F12653" w:rsidRDefault="00FF5778" w:rsidP="00093E07">
      <w:pPr>
        <w:rPr>
          <w:rFonts w:ascii="Cambria Math" w:hAnsi="Cambria Math"/>
          <w:color w:val="0000FF"/>
          <w:sz w:val="16"/>
          <w:szCs w:val="16"/>
        </w:rPr>
      </w:pPr>
    </w:p>
    <w:p w14:paraId="2B97EC14" w14:textId="26EAEFB0" w:rsidR="00093E07" w:rsidRPr="00F12653" w:rsidRDefault="00093E07" w:rsidP="00093E07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Y como pasa por (1, 0) su ecuación es</w:t>
      </w:r>
      <w:r w:rsidR="00FF5778" w:rsidRPr="00F12653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r:y=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x-1</m:t>
            </m:r>
          </m:e>
        </m:d>
        <m:r>
          <w:rPr>
            <w:rFonts w:ascii="Cambria Math" w:hAnsi="Cambria Math"/>
            <w:color w:val="0000FF"/>
          </w:rPr>
          <m:t>+0⇒r:y=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1 - x 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 </w:t>
      </w:r>
    </w:p>
    <w:p w14:paraId="4575E4F7" w14:textId="6F46BB29" w:rsidR="003741D8" w:rsidRPr="00F12653" w:rsidRDefault="003741D8" w:rsidP="003741D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16.- De una función f: R → R se sabe que f(0) = 1, que f es derivable y que </w:t>
      </w:r>
      <w:r w:rsidR="00345D38" w:rsidRPr="00F12653">
        <w:rPr>
          <w:rFonts w:ascii="Cambria Math" w:hAnsi="Cambria Math"/>
          <w:lang w:eastAsia="es-ES"/>
        </w:rPr>
        <w:t>f´</w:t>
      </w:r>
      <w:r w:rsidRPr="00F12653">
        <w:rPr>
          <w:rFonts w:ascii="Cambria Math" w:hAnsi="Cambria Math"/>
          <w:lang w:eastAsia="es-ES"/>
        </w:rPr>
        <w:t xml:space="preserve">(x) = f(x) para todo x ∈ R. </w:t>
      </w:r>
    </w:p>
    <w:p w14:paraId="19AAAA27" w14:textId="0311BAF7" w:rsidR="003741D8" w:rsidRPr="00F12653" w:rsidRDefault="003741D8" w:rsidP="003741D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Prueba que la función h definida por h(x) = e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–x</w:t>
      </w:r>
      <w:r w:rsidR="00237FB4"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 xml:space="preserve"> </w:t>
      </w:r>
      <w:r w:rsidRPr="00F12653">
        <w:rPr>
          <w:rFonts w:ascii="Cambria Math" w:hAnsi="Cambria Math"/>
          <w:lang w:eastAsia="es-ES"/>
        </w:rPr>
        <w:t>f(x) es constante en R, hallando el valor de dicha</w:t>
      </w:r>
    </w:p>
    <w:p w14:paraId="7500F5E0" w14:textId="434E689E" w:rsidR="00597E1E" w:rsidRPr="00F12653" w:rsidRDefault="003741D8" w:rsidP="003741D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constante, y deduce como consecuencia que f es la función exponencial.</w:t>
      </w:r>
    </w:p>
    <w:p w14:paraId="103C3ABD" w14:textId="77777777" w:rsidR="007B6336" w:rsidRPr="00F12653" w:rsidRDefault="007B6336" w:rsidP="007B6336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3128E2D" w14:textId="77777777" w:rsidR="002B6189" w:rsidRPr="00F12653" w:rsidRDefault="002B6189" w:rsidP="007B6336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h es derivable por ser producto de funciones derivables siendo </w:t>
      </w:r>
    </w:p>
    <w:p w14:paraId="2EF7E10C" w14:textId="77777777" w:rsidR="002B6189" w:rsidRPr="00F12653" w:rsidRDefault="002B6189" w:rsidP="007B6336">
      <w:pPr>
        <w:autoSpaceDE w:val="0"/>
        <w:autoSpaceDN w:val="0"/>
        <w:adjustRightInd w:val="0"/>
        <w:rPr>
          <w:rFonts w:ascii="Cambria Math" w:hAnsi="Cambria Math"/>
          <w:color w:val="0000FF"/>
          <w:sz w:val="10"/>
          <w:szCs w:val="10"/>
        </w:rPr>
      </w:pPr>
    </w:p>
    <w:p w14:paraId="43883A41" w14:textId="4F9C01A4" w:rsidR="00597E1E" w:rsidRPr="00F12653" w:rsidRDefault="002B6189" w:rsidP="007B6336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h´(x) = –e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–</w:t>
      </w:r>
      <w:proofErr w:type="spellStart"/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x</w:t>
      </w:r>
      <w:r w:rsidRPr="00F12653">
        <w:rPr>
          <w:rFonts w:ascii="Cambria Math" w:hAnsi="Cambria Math"/>
          <w:color w:val="0000FF"/>
        </w:rPr>
        <w:t>f</w:t>
      </w:r>
      <w:proofErr w:type="spellEnd"/>
      <w:r w:rsidRPr="00F12653">
        <w:rPr>
          <w:rFonts w:ascii="Cambria Math" w:hAnsi="Cambria Math"/>
          <w:color w:val="0000FF"/>
        </w:rPr>
        <w:t>(x) + e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–</w:t>
      </w:r>
      <w:proofErr w:type="spellStart"/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x</w:t>
      </w:r>
      <w:r w:rsidRPr="00F12653">
        <w:rPr>
          <w:rFonts w:ascii="Cambria Math" w:hAnsi="Cambria Math"/>
          <w:color w:val="0000FF"/>
        </w:rPr>
        <w:t>f</w:t>
      </w:r>
      <w:proofErr w:type="spellEnd"/>
      <w:r w:rsidRPr="00F12653">
        <w:rPr>
          <w:rFonts w:ascii="Cambria Math" w:hAnsi="Cambria Math"/>
          <w:color w:val="0000FF"/>
        </w:rPr>
        <w:t>´(x) = e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–x</w:t>
      </w:r>
      <w:r w:rsidRPr="00F12653">
        <w:rPr>
          <w:rFonts w:ascii="Cambria Math" w:hAnsi="Cambria Math"/>
          <w:color w:val="0000FF"/>
        </w:rPr>
        <w:t>[–f(x) + f´(x)] = e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–x</w:t>
      </w:r>
      <w:r w:rsidRPr="00F12653">
        <w:rPr>
          <w:rFonts w:ascii="Cambria Math" w:hAnsi="Cambria Math"/>
          <w:color w:val="0000FF"/>
        </w:rPr>
        <w:t>[–f(x) + f(x)] = 0. Por tanto, h es constante en R.</w:t>
      </w:r>
    </w:p>
    <w:p w14:paraId="776E4127" w14:textId="77777777" w:rsidR="002B6189" w:rsidRPr="00F12653" w:rsidRDefault="002B6189" w:rsidP="007B6336">
      <w:pPr>
        <w:autoSpaceDE w:val="0"/>
        <w:autoSpaceDN w:val="0"/>
        <w:adjustRightInd w:val="0"/>
        <w:rPr>
          <w:rFonts w:ascii="Cambria Math" w:hAnsi="Cambria Math"/>
          <w:color w:val="0000FF"/>
          <w:sz w:val="12"/>
          <w:szCs w:val="12"/>
        </w:rPr>
      </w:pPr>
    </w:p>
    <w:p w14:paraId="0D986B3A" w14:textId="7127DC1F" w:rsidR="007B6336" w:rsidRPr="00F12653" w:rsidRDefault="002B6189" w:rsidP="007B6336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h(x) = e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–</w:t>
      </w:r>
      <w:proofErr w:type="spellStart"/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x</w:t>
      </w:r>
      <w:r w:rsidRPr="00F12653">
        <w:rPr>
          <w:rFonts w:ascii="Cambria Math" w:hAnsi="Cambria Math"/>
          <w:color w:val="0000FF"/>
        </w:rPr>
        <w:t>f</w:t>
      </w:r>
      <w:proofErr w:type="spellEnd"/>
      <w:r w:rsidRPr="00F12653">
        <w:rPr>
          <w:rFonts w:ascii="Cambria Math" w:hAnsi="Cambria Math"/>
          <w:color w:val="0000FF"/>
        </w:rPr>
        <w:t xml:space="preserve">(x) = k ⇒ f(x) = </w:t>
      </w:r>
      <w:proofErr w:type="spellStart"/>
      <w:r w:rsidRPr="00F12653">
        <w:rPr>
          <w:rFonts w:ascii="Cambria Math" w:hAnsi="Cambria Math"/>
          <w:color w:val="0000FF"/>
        </w:rPr>
        <w:t>ke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x</w:t>
      </w:r>
      <w:proofErr w:type="spellEnd"/>
      <w:r w:rsidRPr="00F12653">
        <w:rPr>
          <w:rFonts w:ascii="Cambria Math" w:hAnsi="Cambria Math"/>
          <w:color w:val="0000FF"/>
        </w:rPr>
        <w:t xml:space="preserve">. Y como </w:t>
      </w:r>
      <w:proofErr w:type="gramStart"/>
      <w:r w:rsidRPr="00F12653">
        <w:rPr>
          <w:rFonts w:ascii="Cambria Math" w:hAnsi="Cambria Math"/>
          <w:color w:val="0000FF"/>
        </w:rPr>
        <w:t>f(</w:t>
      </w:r>
      <w:proofErr w:type="gramEnd"/>
      <w:r w:rsidRPr="00F12653">
        <w:rPr>
          <w:rFonts w:ascii="Cambria Math" w:hAnsi="Cambria Math"/>
          <w:color w:val="0000FF"/>
        </w:rPr>
        <w:t>0) = 1, entonces 1 = ke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0</w:t>
      </w:r>
      <w:r w:rsidRPr="00F12653">
        <w:rPr>
          <w:rFonts w:ascii="Cambria Math" w:hAnsi="Cambria Math"/>
          <w:color w:val="0000FF"/>
        </w:rPr>
        <w:t xml:space="preserve"> </w:t>
      </w:r>
      <w:r w:rsidR="005C4A34" w:rsidRPr="00F12653">
        <w:rPr>
          <w:rFonts w:ascii="Cambria Math" w:hAnsi="Cambria Math"/>
          <w:color w:val="0000FF"/>
        </w:rPr>
        <w:t>= k</w:t>
      </w:r>
      <w:r w:rsidRPr="00F12653">
        <w:rPr>
          <w:rFonts w:ascii="Cambria Math" w:hAnsi="Cambria Math"/>
          <w:color w:val="0000FF"/>
        </w:rPr>
        <w:t xml:space="preserve"> </w:t>
      </w:r>
      <w:r w:rsidR="005C4A34" w:rsidRPr="00F12653">
        <w:rPr>
          <w:rFonts w:ascii="Cambria Math" w:hAnsi="Cambria Math"/>
          <w:color w:val="0000FF"/>
        </w:rPr>
        <w:t xml:space="preserve">  </w:t>
      </w:r>
      <w:r w:rsidRPr="00F12653">
        <w:rPr>
          <w:rFonts w:ascii="Cambria Math" w:hAnsi="Cambria Math"/>
          <w:color w:val="0000FF"/>
        </w:rPr>
        <w:t xml:space="preserve"> y   f(x) </w:t>
      </w:r>
      <w:r w:rsidR="005C4A34" w:rsidRPr="00F12653">
        <w:rPr>
          <w:rFonts w:ascii="Cambria Math" w:hAnsi="Cambria Math"/>
          <w:color w:val="0000FF"/>
        </w:rPr>
        <w:t>= 1.e</w:t>
      </w:r>
      <w:r w:rsidR="005C4A34" w:rsidRPr="00F12653">
        <w:rPr>
          <w:rFonts w:ascii="Cambria Math" w:hAnsi="Cambria Math"/>
          <w:color w:val="0000FF"/>
          <w:sz w:val="28"/>
          <w:szCs w:val="28"/>
          <w:vertAlign w:val="superscript"/>
        </w:rPr>
        <w:t>x</w:t>
      </w:r>
      <w:r w:rsidR="005C4A34" w:rsidRPr="00F12653">
        <w:rPr>
          <w:rFonts w:ascii="Cambria Math" w:hAnsi="Cambria Math"/>
          <w:color w:val="0000FF"/>
        </w:rPr>
        <w:t xml:space="preserve"> </w:t>
      </w:r>
      <w:r w:rsidRPr="00F12653">
        <w:rPr>
          <w:rFonts w:ascii="Cambria Math" w:hAnsi="Cambria Math"/>
          <w:color w:val="0000FF"/>
        </w:rPr>
        <w:t>= e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x</w:t>
      </w:r>
      <w:r w:rsidRPr="00F12653">
        <w:rPr>
          <w:rFonts w:ascii="Cambria Math" w:hAnsi="Cambria Math"/>
          <w:color w:val="0000FF"/>
        </w:rPr>
        <w:t>.</w:t>
      </w:r>
    </w:p>
    <w:p w14:paraId="322BE2D9" w14:textId="7681557C" w:rsidR="007B6336" w:rsidRPr="00F12653" w:rsidRDefault="007B6336" w:rsidP="007B6336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5AB964DD" w14:textId="77777777" w:rsidR="002B6189" w:rsidRPr="00F12653" w:rsidRDefault="002B6189" w:rsidP="007B6336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0D178B9A" w14:textId="77777777" w:rsidR="00237FB4" w:rsidRPr="00F12653" w:rsidRDefault="00034CE0" w:rsidP="00237FB4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17.- </w:t>
      </w:r>
    </w:p>
    <w:p w14:paraId="6A6615C4" w14:textId="31ED81DA" w:rsidR="00237FB4" w:rsidRPr="00F12653" w:rsidRDefault="00237FB4" w:rsidP="00237FB4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(a) Enuncia el teorema de Rolle e interprétalo geométricamente.</w:t>
      </w:r>
    </w:p>
    <w:p w14:paraId="68D5F66D" w14:textId="77777777" w:rsidR="00224174" w:rsidRPr="00F12653" w:rsidRDefault="00224174" w:rsidP="00224174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F89FD39" w14:textId="24931A51" w:rsidR="00224174" w:rsidRPr="00F12653" w:rsidRDefault="00224174" w:rsidP="00224174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Si f es continua en [a, b], derivable en (a, b) y además f(a) = f(b) entonces existe por lo menos </w:t>
      </w:r>
    </w:p>
    <w:p w14:paraId="5A9D2BBA" w14:textId="1699A635" w:rsidR="00224174" w:rsidRPr="00F12653" w:rsidRDefault="00224174" w:rsidP="00224174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un c ∈ (a, b), tal que f´(c) = 0.</w:t>
      </w:r>
    </w:p>
    <w:p w14:paraId="08B2DDE6" w14:textId="77777777" w:rsidR="005461CF" w:rsidRPr="00F12653" w:rsidRDefault="005461CF" w:rsidP="00224174">
      <w:pPr>
        <w:autoSpaceDE w:val="0"/>
        <w:autoSpaceDN w:val="0"/>
        <w:adjustRightInd w:val="0"/>
        <w:rPr>
          <w:rFonts w:ascii="Cambria Math" w:hAnsi="Cambria Math"/>
          <w:color w:val="0000FF"/>
          <w:sz w:val="12"/>
          <w:szCs w:val="12"/>
          <w:lang w:eastAsia="es-ES"/>
        </w:rPr>
      </w:pPr>
    </w:p>
    <w:p w14:paraId="7F9B5704" w14:textId="70D724FC" w:rsidR="00224174" w:rsidRPr="00F12653" w:rsidRDefault="00224174" w:rsidP="00224174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Geométricamente, significa que existe al menos un punto c ∈ (a, b) en el que la recta tangente en (c, f(c)) es paralela al eje OX, es decir su pendiente f´(c) es cero</w:t>
      </w:r>
      <w:r w:rsidR="00B36AD8" w:rsidRPr="00F12653">
        <w:rPr>
          <w:rFonts w:ascii="Cambria Math" w:hAnsi="Cambria Math"/>
          <w:color w:val="0000FF"/>
          <w:lang w:eastAsia="es-ES"/>
        </w:rPr>
        <w:t xml:space="preserve">. </w:t>
      </w:r>
    </w:p>
    <w:p w14:paraId="54409E79" w14:textId="02EB635A" w:rsidR="00224174" w:rsidRPr="00F12653" w:rsidRDefault="00224174" w:rsidP="00224174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noProof/>
        </w:rPr>
        <w:drawing>
          <wp:inline distT="0" distB="0" distL="0" distR="0" wp14:anchorId="76028B89" wp14:editId="6FA22138">
            <wp:extent cx="2275840" cy="1595005"/>
            <wp:effectExtent l="0" t="0" r="0" b="57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85" cy="160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EEC9C" w14:textId="77777777" w:rsidR="00224174" w:rsidRPr="00F12653" w:rsidRDefault="00224174" w:rsidP="00224174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7E06757B" w14:textId="4580BAB3" w:rsidR="00237FB4" w:rsidRPr="00F12653" w:rsidRDefault="00237FB4" w:rsidP="00237FB4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(b) Estudia si la función f: R → R definida por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1 </m:t>
            </m:r>
          </m:num>
          <m:den>
            <m:r>
              <w:rPr>
                <w:rFonts w:ascii="Cambria Math" w:hAnsi="Cambria Math"/>
              </w:rPr>
              <m:t xml:space="preserve"> 1 +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 + x</m:t>
                </m:r>
              </m:e>
            </m:d>
            <m:r>
              <w:rPr>
                <w:rFonts w:ascii="Cambria Math" w:hAnsi="Cambria Math"/>
              </w:rPr>
              <m:t xml:space="preserve"> </m:t>
            </m:r>
          </m:den>
        </m:f>
      </m:oMath>
      <w:r w:rsidRPr="00F12653">
        <w:rPr>
          <w:rFonts w:ascii="Cambria Math" w:hAnsi="Cambria Math"/>
        </w:rPr>
        <w:t xml:space="preserve">  </w:t>
      </w:r>
      <w:r w:rsidRPr="00F12653">
        <w:rPr>
          <w:rFonts w:ascii="Cambria Math" w:hAnsi="Cambria Math"/>
          <w:lang w:eastAsia="es-ES"/>
        </w:rPr>
        <w:t>verifica las hipótesis del teorema de Rolle en el intervalo [–2, 0].</w:t>
      </w:r>
    </w:p>
    <w:p w14:paraId="3AD1BB5C" w14:textId="77777777" w:rsidR="006073B3" w:rsidRPr="00F12653" w:rsidRDefault="006073B3" w:rsidP="006073B3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(c) ¿Verifica la función f definida en el apartado (b) la conclusión del teorema de Rolle en el intervalo dado? Justifica la respuesta.</w:t>
      </w:r>
    </w:p>
    <w:p w14:paraId="44325C3D" w14:textId="77777777" w:rsidR="005008BE" w:rsidRPr="00F12653" w:rsidRDefault="005008BE" w:rsidP="005008BE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D455F9F" w14:textId="142F36B7" w:rsidR="005008BE" w:rsidRPr="00F12653" w:rsidRDefault="005008BE" w:rsidP="005008BE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Hay que probar que f es continua en [–2, 0], derivable en (–2, 0) y además </w:t>
      </w:r>
      <w:proofErr w:type="gramStart"/>
      <w:r w:rsidRPr="00F12653">
        <w:rPr>
          <w:rFonts w:ascii="Cambria Math" w:hAnsi="Cambria Math"/>
          <w:color w:val="0000FF"/>
        </w:rPr>
        <w:t>f(</w:t>
      </w:r>
      <w:proofErr w:type="gramEnd"/>
      <w:r w:rsidRPr="00F12653">
        <w:rPr>
          <w:rFonts w:ascii="Cambria Math" w:hAnsi="Cambria Math"/>
          <w:color w:val="0000FF"/>
        </w:rPr>
        <w:t>–2) = f(0)</w:t>
      </w:r>
    </w:p>
    <w:p w14:paraId="7252D182" w14:textId="77777777" w:rsidR="005008BE" w:rsidRPr="00F12653" w:rsidRDefault="005008BE" w:rsidP="005008BE">
      <w:pPr>
        <w:rPr>
          <w:rFonts w:ascii="Cambria Math" w:hAnsi="Cambria Math"/>
          <w:color w:val="0000FF"/>
          <w:sz w:val="8"/>
          <w:szCs w:val="8"/>
        </w:rPr>
      </w:pPr>
    </w:p>
    <w:p w14:paraId="5B097AC8" w14:textId="1CBBA110" w:rsidR="005008BE" w:rsidRPr="00F12653" w:rsidRDefault="005008BE" w:rsidP="005008BE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Como 1 + x = 0 ⇔ x = –1, usando la definición del valor absoluto, </w:t>
      </w: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1 - 1 - x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-1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x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si x&lt;-1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1 + 1 + x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 x + 2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si x≥-1</m:t>
                </m:r>
              </m:e>
            </m:eqArr>
          </m:e>
        </m:d>
      </m:oMath>
    </w:p>
    <w:p w14:paraId="15B836B5" w14:textId="77777777" w:rsidR="005008BE" w:rsidRPr="00F12653" w:rsidRDefault="005008BE" w:rsidP="005008BE">
      <w:pPr>
        <w:rPr>
          <w:rFonts w:ascii="Cambria Math" w:hAnsi="Cambria Math"/>
          <w:color w:val="0000FF"/>
          <w:sz w:val="12"/>
          <w:szCs w:val="12"/>
        </w:rPr>
      </w:pPr>
    </w:p>
    <w:p w14:paraId="57176E62" w14:textId="23347ADB" w:rsidR="005008BE" w:rsidRPr="00F12653" w:rsidRDefault="005008BE" w:rsidP="005008BE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Si x </w:t>
      </w:r>
      <w:r w:rsidRPr="00F12653">
        <w:rPr>
          <w:rFonts w:ascii="Cambria Math" w:hAnsi="Cambria Math" w:cs="Arial"/>
          <w:color w:val="0000FF"/>
        </w:rPr>
        <w:t>≠ –1</w:t>
      </w:r>
      <w:r w:rsidRPr="00F12653">
        <w:rPr>
          <w:rFonts w:ascii="Cambria Math" w:hAnsi="Cambria Math"/>
          <w:color w:val="0000FF"/>
        </w:rPr>
        <w:t>, f es continua y derivable por ser el resultado de operar con funciones continuas y derivables.</w:t>
      </w:r>
    </w:p>
    <w:p w14:paraId="38F27B05" w14:textId="77777777" w:rsidR="005008BE" w:rsidRPr="00F12653" w:rsidRDefault="005008BE" w:rsidP="005008BE">
      <w:pPr>
        <w:rPr>
          <w:rFonts w:ascii="Cambria Math" w:hAnsi="Cambria Math"/>
          <w:color w:val="0000FF"/>
          <w:sz w:val="12"/>
          <w:szCs w:val="12"/>
        </w:rPr>
      </w:pPr>
    </w:p>
    <w:p w14:paraId="49664B5A" w14:textId="1EB429AC" w:rsidR="005008BE" w:rsidRPr="00F12653" w:rsidRDefault="005008BE" w:rsidP="005008BE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Para x </w:t>
      </w:r>
      <w:r w:rsidRPr="00F12653">
        <w:rPr>
          <w:rFonts w:ascii="Cambria Math" w:hAnsi="Cambria Math" w:cs="Arial"/>
          <w:color w:val="0000FF"/>
        </w:rPr>
        <w:t>≠ –1</w:t>
      </w:r>
      <w:r w:rsidRPr="00F12653">
        <w:rPr>
          <w:rFonts w:ascii="Cambria Math" w:hAnsi="Cambria Math"/>
          <w:color w:val="0000FF"/>
        </w:rPr>
        <w:t xml:space="preserve">, 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si x&lt;-1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-1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x + 2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si x&gt;-1</m:t>
                </m:r>
              </m:e>
            </m:eqArr>
          </m:e>
        </m:d>
      </m:oMath>
    </w:p>
    <w:p w14:paraId="7465A20B" w14:textId="77777777" w:rsidR="005008BE" w:rsidRPr="00F12653" w:rsidRDefault="005008BE" w:rsidP="005008BE">
      <w:pPr>
        <w:rPr>
          <w:rFonts w:ascii="Cambria Math" w:hAnsi="Cambria Math"/>
          <w:color w:val="0000FF"/>
          <w:sz w:val="14"/>
          <w:szCs w:val="14"/>
        </w:rPr>
      </w:pPr>
    </w:p>
    <w:p w14:paraId="67232E41" w14:textId="490EF89C" w:rsidR="005008BE" w:rsidRPr="00F12653" w:rsidRDefault="00000000" w:rsidP="005008BE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-1</m:t>
            </m:r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1 +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1 - 1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=f(-1)=1</m:t>
        </m:r>
      </m:oMath>
      <w:r w:rsidR="005008BE" w:rsidRPr="00F12653">
        <w:rPr>
          <w:rFonts w:ascii="Cambria Math" w:hAnsi="Cambria Math"/>
          <w:color w:val="0000FF"/>
        </w:rPr>
        <w:t xml:space="preserve"> </w:t>
      </w:r>
      <w:r w:rsidR="006073B3" w:rsidRPr="00F12653">
        <w:rPr>
          <w:rFonts w:ascii="Cambria Math" w:hAnsi="Cambria Math"/>
          <w:color w:val="0000FF"/>
        </w:rPr>
        <w:t xml:space="preserve"> ⇒ </w:t>
      </w:r>
      <w:r w:rsidR="005008BE" w:rsidRPr="00F12653">
        <w:rPr>
          <w:rFonts w:ascii="Cambria Math" w:hAnsi="Cambria Math"/>
          <w:color w:val="0000FF"/>
        </w:rPr>
        <w:t xml:space="preserve">continua en x = </w:t>
      </w:r>
      <w:r w:rsidR="00B23139" w:rsidRPr="00F12653">
        <w:rPr>
          <w:rFonts w:ascii="Cambria Math" w:hAnsi="Cambria Math"/>
          <w:color w:val="0000FF"/>
        </w:rPr>
        <w:t>–1</w:t>
      </w:r>
      <w:r w:rsidR="005008BE" w:rsidRPr="00F12653">
        <w:rPr>
          <w:rFonts w:ascii="Cambria Math" w:hAnsi="Cambria Math"/>
          <w:color w:val="0000FF"/>
        </w:rPr>
        <w:t>.</w:t>
      </w:r>
      <w:r w:rsidR="00B23139" w:rsidRPr="00F12653">
        <w:rPr>
          <w:rFonts w:ascii="Cambria Math" w:hAnsi="Cambria Math"/>
          <w:color w:val="0000FF"/>
        </w:rPr>
        <w:t xml:space="preserve"> Luego, f es continua en [–2, 0].</w:t>
      </w:r>
    </w:p>
    <w:p w14:paraId="4BB26115" w14:textId="77777777" w:rsidR="005008BE" w:rsidRPr="00F12653" w:rsidRDefault="005008BE" w:rsidP="005008BE">
      <w:pPr>
        <w:rPr>
          <w:rFonts w:ascii="Cambria Math" w:hAnsi="Cambria Math"/>
          <w:color w:val="0000FF"/>
          <w:sz w:val="10"/>
          <w:szCs w:val="10"/>
        </w:rPr>
      </w:pPr>
    </w:p>
    <w:p w14:paraId="15434AEF" w14:textId="77777777" w:rsidR="005008BE" w:rsidRPr="00F12653" w:rsidRDefault="005008BE" w:rsidP="005008BE">
      <w:pPr>
        <w:rPr>
          <w:rFonts w:ascii="Cambria Math" w:hAnsi="Cambria Math"/>
          <w:color w:val="0000FF"/>
          <w:sz w:val="10"/>
          <w:szCs w:val="10"/>
        </w:rPr>
      </w:pPr>
    </w:p>
    <w:p w14:paraId="519E604E" w14:textId="77777777" w:rsidR="005008BE" w:rsidRPr="00F12653" w:rsidRDefault="005008BE" w:rsidP="005008BE">
      <w:pPr>
        <w:rPr>
          <w:rFonts w:ascii="Cambria Math" w:hAnsi="Cambria Math"/>
          <w:color w:val="0000FF"/>
          <w:sz w:val="10"/>
          <w:szCs w:val="10"/>
        </w:rPr>
      </w:pPr>
    </w:p>
    <w:p w14:paraId="4F6BD2DF" w14:textId="09A81287" w:rsidR="007F4F2D" w:rsidRPr="00F12653" w:rsidRDefault="00000000" w:rsidP="005008BE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-1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(-1)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=1≠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-1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-1 + 2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m:rPr>
            <m:sty m:val="p"/>
          </m:rPr>
          <w:rPr>
            <w:rFonts w:ascii="Cambria Math" w:hAnsi="Cambria Math"/>
            <w:color w:val="0000FF"/>
          </w:rPr>
          <m:t>=-1⇒</m:t>
        </m:r>
      </m:oMath>
      <w:r w:rsidR="006073B3" w:rsidRPr="00F12653">
        <w:rPr>
          <w:rFonts w:ascii="Cambria Math" w:hAnsi="Cambria Math"/>
          <w:color w:val="0000FF"/>
        </w:rPr>
        <w:t xml:space="preserve"> </w:t>
      </w:r>
      <w:r w:rsidR="007F4F2D" w:rsidRPr="00F12653">
        <w:rPr>
          <w:rFonts w:ascii="Cambria Math" w:hAnsi="Cambria Math"/>
          <w:color w:val="0000FF"/>
        </w:rPr>
        <w:t xml:space="preserve">f NO es </w:t>
      </w:r>
      <w:r w:rsidR="005008BE" w:rsidRPr="00F12653">
        <w:rPr>
          <w:rFonts w:ascii="Cambria Math" w:hAnsi="Cambria Math"/>
          <w:color w:val="0000FF"/>
        </w:rPr>
        <w:t xml:space="preserve">derivable en x = </w:t>
      </w:r>
      <w:r w:rsidR="006073B3" w:rsidRPr="00F12653">
        <w:rPr>
          <w:rFonts w:ascii="Cambria Math" w:hAnsi="Cambria Math"/>
          <w:color w:val="0000FF"/>
        </w:rPr>
        <w:t xml:space="preserve">–1. </w:t>
      </w:r>
    </w:p>
    <w:p w14:paraId="7B5063AD" w14:textId="77777777" w:rsidR="007F4F2D" w:rsidRPr="00F12653" w:rsidRDefault="007F4F2D" w:rsidP="005008BE">
      <w:pPr>
        <w:rPr>
          <w:rFonts w:ascii="Cambria Math" w:hAnsi="Cambria Math"/>
          <w:color w:val="0000FF"/>
        </w:rPr>
      </w:pPr>
    </w:p>
    <w:p w14:paraId="6EED419F" w14:textId="65E73B39" w:rsidR="00B36AD8" w:rsidRPr="00F12653" w:rsidRDefault="006073B3" w:rsidP="007F4F2D">
      <w:pPr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color w:val="0000FF"/>
        </w:rPr>
        <w:t xml:space="preserve">Luego, f </w:t>
      </w:r>
      <w:r w:rsidR="007F4F2D" w:rsidRPr="00F12653">
        <w:rPr>
          <w:rFonts w:ascii="Cambria Math" w:hAnsi="Cambria Math"/>
          <w:color w:val="0000FF"/>
        </w:rPr>
        <w:t xml:space="preserve">NO </w:t>
      </w:r>
      <w:r w:rsidRPr="00F12653">
        <w:rPr>
          <w:rFonts w:ascii="Cambria Math" w:hAnsi="Cambria Math"/>
          <w:color w:val="0000FF"/>
        </w:rPr>
        <w:t>es derivable en (–2, 0).</w:t>
      </w:r>
      <w:r w:rsidR="007F4F2D" w:rsidRPr="00F12653">
        <w:rPr>
          <w:rFonts w:ascii="Cambria Math" w:hAnsi="Cambria Math"/>
          <w:color w:val="0000FF"/>
        </w:rPr>
        <w:t xml:space="preserve"> </w:t>
      </w:r>
      <w:r w:rsidRPr="00F12653">
        <w:rPr>
          <w:rFonts w:ascii="Cambria Math" w:hAnsi="Cambria Math"/>
          <w:color w:val="0000FF"/>
        </w:rPr>
        <w:t xml:space="preserve">Por tanto, f </w:t>
      </w:r>
      <w:r w:rsidR="007F4F2D" w:rsidRPr="00F12653">
        <w:rPr>
          <w:rFonts w:ascii="Cambria Math" w:hAnsi="Cambria Math"/>
          <w:color w:val="0000FF"/>
        </w:rPr>
        <w:t xml:space="preserve">NO </w:t>
      </w:r>
      <w:r w:rsidRPr="00F12653">
        <w:rPr>
          <w:rFonts w:ascii="Cambria Math" w:hAnsi="Cambria Math"/>
          <w:color w:val="0000FF"/>
        </w:rPr>
        <w:t>cumple las hipótesis del teorema de Rolle en [–2, 0]</w:t>
      </w:r>
    </w:p>
    <w:p w14:paraId="4E5D276D" w14:textId="6D6B6186" w:rsidR="006073B3" w:rsidRPr="00F12653" w:rsidRDefault="006073B3" w:rsidP="006073B3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y </w:t>
      </w:r>
      <w:r w:rsidR="007F4F2D" w:rsidRPr="00F12653">
        <w:rPr>
          <w:rFonts w:ascii="Cambria Math" w:hAnsi="Cambria Math"/>
          <w:color w:val="0000FF"/>
        </w:rPr>
        <w:t xml:space="preserve">no </w:t>
      </w:r>
      <w:r w:rsidRPr="00F12653">
        <w:rPr>
          <w:rFonts w:ascii="Cambria Math" w:hAnsi="Cambria Math"/>
          <w:color w:val="0000FF"/>
        </w:rPr>
        <w:t xml:space="preserve">existe </w:t>
      </w:r>
      <w:r w:rsidR="007F4F2D" w:rsidRPr="00F12653">
        <w:rPr>
          <w:rFonts w:ascii="Cambria Math" w:hAnsi="Cambria Math"/>
          <w:color w:val="0000FF"/>
        </w:rPr>
        <w:t>ningún</w:t>
      </w:r>
      <w:r w:rsidRPr="00F12653">
        <w:rPr>
          <w:rFonts w:ascii="Cambria Math" w:hAnsi="Cambria Math"/>
          <w:color w:val="0000FF"/>
        </w:rPr>
        <w:t xml:space="preserve"> c ∈ (–2, 0), tal que f´(c) = 0. </w:t>
      </w:r>
      <w:r w:rsidR="007F4F2D" w:rsidRPr="00F12653">
        <w:rPr>
          <w:rFonts w:ascii="Cambria Math" w:hAnsi="Cambria Math"/>
          <w:color w:val="0000FF"/>
        </w:rPr>
        <w:t xml:space="preserve">Observa que </w:t>
      </w:r>
      <m:oMath>
        <m:r>
          <w:rPr>
            <w:rFonts w:ascii="Cambria Math" w:hAnsi="Cambria Math"/>
            <w:color w:val="0000FF"/>
          </w:rPr>
          <m:t>f´(c)=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&gt;0,  si x&lt;-1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-1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c + 2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&lt;0,  si x&gt;-1</m:t>
                </m:r>
              </m:e>
            </m:eqArr>
          </m:e>
        </m:d>
      </m:oMath>
    </w:p>
    <w:p w14:paraId="25962C05" w14:textId="50F767E4" w:rsidR="00237FB4" w:rsidRPr="00F12653" w:rsidRDefault="00237FB4" w:rsidP="00237FB4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18.- Estudia, según los valores de a y b, la continuidad y la derivabilidad de la función f definida</w:t>
      </w:r>
    </w:p>
    <w:p w14:paraId="23E5065A" w14:textId="5D2C16EF" w:rsidR="00597E1E" w:rsidRPr="00F12653" w:rsidRDefault="00237FB4" w:rsidP="00237FB4">
      <w:pPr>
        <w:autoSpaceDE w:val="0"/>
        <w:autoSpaceDN w:val="0"/>
        <w:adjustRightInd w:val="0"/>
        <w:rPr>
          <w:rFonts w:ascii="Cambria Math" w:hAnsi="Cambria Math"/>
          <w:iCs/>
        </w:rPr>
      </w:pPr>
      <w:r w:rsidRPr="00F12653">
        <w:rPr>
          <w:rFonts w:ascii="Cambria Math" w:hAnsi="Cambria Math"/>
          <w:lang w:eastAsia="es-ES"/>
        </w:rPr>
        <w:t>por</w:t>
      </w:r>
      <w:r w:rsidRPr="00F12653">
        <w:rPr>
          <w:rFonts w:ascii="Cambria Math" w:hAnsi="Cambria Math"/>
          <w:i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ax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,si x≤0</m:t>
                </m:r>
              </m:e>
              <m:e>
                <m:r>
                  <w:rPr>
                    <w:rFonts w:ascii="Cambria Math" w:hAnsi="Cambria Math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+bx+a,si x&gt;0</m:t>
                </m:r>
              </m:e>
            </m:eqArr>
          </m:e>
        </m:d>
      </m:oMath>
    </w:p>
    <w:p w14:paraId="6B2770A1" w14:textId="77777777" w:rsidR="00417BCD" w:rsidRPr="00F12653" w:rsidRDefault="00417BCD" w:rsidP="00417BC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6769328" w14:textId="6F78896F" w:rsidR="00417BCD" w:rsidRPr="00F12653" w:rsidRDefault="00417BCD" w:rsidP="00417BCD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Para x </w:t>
      </w:r>
      <w:r w:rsidRPr="00F12653">
        <w:rPr>
          <w:rFonts w:ascii="Cambria Math" w:hAnsi="Cambria Math" w:cs="Arial"/>
          <w:color w:val="0000FF"/>
        </w:rPr>
        <w:t>≠</w:t>
      </w:r>
      <w:r w:rsidRPr="00F12653">
        <w:rPr>
          <w:rFonts w:ascii="Cambria Math" w:hAnsi="Cambria Math"/>
          <w:color w:val="0000FF"/>
        </w:rPr>
        <w:t xml:space="preserve"> 0, f es continua y derivable independientemente de los valores de a y b por ser el resultado de operar con funciones continuas y derivables siendo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ax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,si x&lt;0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&amp;2x+b,si x&gt;0</m:t>
                </m:r>
              </m:e>
            </m:eqArr>
          </m:e>
        </m:d>
      </m:oMath>
      <w:r w:rsidRPr="00F12653">
        <w:rPr>
          <w:rFonts w:ascii="Cambria Math" w:hAnsi="Cambria Math"/>
          <w:color w:val="0000FF"/>
        </w:rPr>
        <w:t xml:space="preserve"> </w:t>
      </w:r>
    </w:p>
    <w:p w14:paraId="3DF86F06" w14:textId="77777777" w:rsidR="00417BCD" w:rsidRPr="00F12653" w:rsidRDefault="00417BCD" w:rsidP="00417BCD">
      <w:pPr>
        <w:rPr>
          <w:rFonts w:ascii="Cambria Math" w:hAnsi="Cambria Math"/>
          <w:color w:val="0000FF"/>
          <w:sz w:val="14"/>
          <w:szCs w:val="14"/>
        </w:rPr>
      </w:pPr>
    </w:p>
    <w:p w14:paraId="7FE83440" w14:textId="77777777" w:rsidR="000C6BE5" w:rsidRPr="00F12653" w:rsidRDefault="000C6BE5" w:rsidP="00417BCD">
      <w:pPr>
        <w:rPr>
          <w:rFonts w:ascii="Cambria Math" w:hAnsi="Cambria Math"/>
          <w:color w:val="0000FF"/>
        </w:rPr>
      </w:pPr>
    </w:p>
    <w:p w14:paraId="7EC81F01" w14:textId="259C8006" w:rsidR="00417BCD" w:rsidRPr="00F12653" w:rsidRDefault="00417BCD" w:rsidP="00417BCD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Para que sea continua en x = 0 debe ser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x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 ⇒ </m:t>
                </m:r>
              </m:e>
            </m:func>
          </m:e>
        </m:func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a0</m:t>
            </m:r>
          </m:sup>
        </m:sSup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+b0+a⇒a=1</m:t>
        </m:r>
      </m:oMath>
    </w:p>
    <w:p w14:paraId="278820D5" w14:textId="77777777" w:rsidR="00417BCD" w:rsidRPr="00F12653" w:rsidRDefault="00417BCD" w:rsidP="00417BCD">
      <w:pPr>
        <w:jc w:val="center"/>
        <w:rPr>
          <w:rFonts w:ascii="Cambria Math" w:hAnsi="Cambria Math"/>
          <w:color w:val="0000FF"/>
        </w:rPr>
      </w:pPr>
    </w:p>
    <w:p w14:paraId="75FE910A" w14:textId="77777777" w:rsidR="000C6BE5" w:rsidRPr="00F12653" w:rsidRDefault="000C6BE5" w:rsidP="00417BCD">
      <w:pPr>
        <w:rPr>
          <w:rFonts w:ascii="Cambria Math" w:hAnsi="Cambria Math"/>
          <w:color w:val="0000FF"/>
        </w:rPr>
      </w:pPr>
    </w:p>
    <w:p w14:paraId="7D864799" w14:textId="0A2985CC" w:rsidR="00417BCD" w:rsidRPr="00F12653" w:rsidRDefault="00417BCD" w:rsidP="00417BCD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Para que sea derivable en x = 0 debe ser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 xml:space="preserve">x →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⇒</m:t>
                </m:r>
              </m:e>
            </m:func>
          </m:e>
        </m:func>
        <m:r>
          <w:rPr>
            <w:rFonts w:ascii="Cambria Math" w:hAnsi="Cambria Math"/>
            <w:color w:val="0000FF"/>
          </w:rPr>
          <m:t>a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a0</m:t>
            </m:r>
          </m:sup>
        </m:sSup>
        <m:r>
          <w:rPr>
            <w:rFonts w:ascii="Cambria Math" w:hAnsi="Cambria Math"/>
            <w:color w:val="0000FF"/>
          </w:rPr>
          <m:t>=2.0+b⇒a=b</m:t>
        </m:r>
      </m:oMath>
    </w:p>
    <w:p w14:paraId="2375AE12" w14:textId="46E4407A" w:rsidR="00417BCD" w:rsidRPr="00F12653" w:rsidRDefault="00417BCD" w:rsidP="00417BCD">
      <w:pPr>
        <w:rPr>
          <w:rFonts w:ascii="Cambria Math" w:hAnsi="Cambria Math"/>
          <w:color w:val="0000FF"/>
        </w:rPr>
      </w:pPr>
    </w:p>
    <w:p w14:paraId="3D8A5DF7" w14:textId="4E1882D1" w:rsidR="00417BCD" w:rsidRPr="00F12653" w:rsidRDefault="00417BCD" w:rsidP="00417BCD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Conclusión: Para a = 1 y b ∈ R f es continua y   si a = b = 1 f es derivable.</w:t>
      </w:r>
    </w:p>
    <w:p w14:paraId="2E95BB8D" w14:textId="1D5F6338" w:rsidR="00237FB4" w:rsidRPr="00F12653" w:rsidRDefault="00237FB4" w:rsidP="00237FB4">
      <w:pPr>
        <w:autoSpaceDE w:val="0"/>
        <w:autoSpaceDN w:val="0"/>
        <w:adjustRightInd w:val="0"/>
        <w:rPr>
          <w:rFonts w:ascii="Cambria Math" w:hAnsi="Cambria Math"/>
          <w:iCs/>
        </w:rPr>
      </w:pPr>
    </w:p>
    <w:p w14:paraId="6F6E2645" w14:textId="420F13BC" w:rsidR="00417BCD" w:rsidRPr="00F12653" w:rsidRDefault="00417BCD" w:rsidP="00237FB4">
      <w:pPr>
        <w:autoSpaceDE w:val="0"/>
        <w:autoSpaceDN w:val="0"/>
        <w:adjustRightInd w:val="0"/>
        <w:rPr>
          <w:rFonts w:ascii="Cambria Math" w:hAnsi="Cambria Math"/>
          <w:iCs/>
        </w:rPr>
      </w:pPr>
    </w:p>
    <w:p w14:paraId="5774EABD" w14:textId="77777777" w:rsidR="000C6BE5" w:rsidRPr="00F12653" w:rsidRDefault="000C6BE5" w:rsidP="00237FB4">
      <w:pPr>
        <w:autoSpaceDE w:val="0"/>
        <w:autoSpaceDN w:val="0"/>
        <w:adjustRightInd w:val="0"/>
        <w:rPr>
          <w:rFonts w:ascii="Cambria Math" w:hAnsi="Cambria Math"/>
          <w:iCs/>
        </w:rPr>
      </w:pPr>
    </w:p>
    <w:p w14:paraId="4CA5D05A" w14:textId="77777777" w:rsidR="00FF23CF" w:rsidRPr="00F12653" w:rsidRDefault="00237FB4" w:rsidP="00FF23CF">
      <w:pPr>
        <w:autoSpaceDE w:val="0"/>
        <w:autoSpaceDN w:val="0"/>
        <w:adjustRightInd w:val="0"/>
        <w:rPr>
          <w:rFonts w:ascii="Cambria Math" w:hAnsi="Cambria Math"/>
          <w:iCs/>
        </w:rPr>
      </w:pPr>
      <w:r w:rsidRPr="00F12653">
        <w:rPr>
          <w:rFonts w:ascii="Cambria Math" w:hAnsi="Cambria Math"/>
          <w:iCs/>
        </w:rPr>
        <w:t xml:space="preserve">19.- </w:t>
      </w:r>
    </w:p>
    <w:p w14:paraId="3D5443CD" w14:textId="77777777" w:rsidR="00FF23CF" w:rsidRPr="00F12653" w:rsidRDefault="00FF23CF" w:rsidP="00FF23CF">
      <w:pPr>
        <w:autoSpaceDE w:val="0"/>
        <w:autoSpaceDN w:val="0"/>
        <w:adjustRightInd w:val="0"/>
        <w:rPr>
          <w:rFonts w:ascii="Cambria Math" w:hAnsi="Cambria Math"/>
          <w:iCs/>
        </w:rPr>
      </w:pPr>
      <w:r w:rsidRPr="00F12653">
        <w:rPr>
          <w:rFonts w:ascii="Cambria Math" w:hAnsi="Cambria Math"/>
          <w:iCs/>
        </w:rPr>
        <w:t xml:space="preserve">(a) Halla las ecuaciones de todas las rectas que pasan por el punto (0, 0) y son tangentes a la </w:t>
      </w:r>
    </w:p>
    <w:p w14:paraId="15A603FB" w14:textId="6FDEBB3A" w:rsidR="00FF23CF" w:rsidRPr="00F12653" w:rsidRDefault="00FF23CF" w:rsidP="00FF23CF">
      <w:pPr>
        <w:autoSpaceDE w:val="0"/>
        <w:autoSpaceDN w:val="0"/>
        <w:adjustRightInd w:val="0"/>
        <w:rPr>
          <w:rFonts w:ascii="Cambria Math" w:hAnsi="Cambria Math"/>
          <w:iCs/>
        </w:rPr>
      </w:pPr>
      <w:r w:rsidRPr="00F12653">
        <w:rPr>
          <w:rFonts w:ascii="Cambria Math" w:hAnsi="Cambria Math"/>
          <w:iCs/>
        </w:rPr>
        <w:t>curva y = 2x</w:t>
      </w:r>
      <w:r w:rsidRPr="00F12653">
        <w:rPr>
          <w:rFonts w:ascii="Cambria Math" w:hAnsi="Cambria Math"/>
          <w:iCs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iCs/>
        </w:rPr>
        <w:t xml:space="preserve"> + 6x + 8.</w:t>
      </w:r>
    </w:p>
    <w:p w14:paraId="74487985" w14:textId="77777777" w:rsidR="007C1350" w:rsidRPr="00F12653" w:rsidRDefault="007C1350" w:rsidP="007C1350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6A4680D" w14:textId="2A8AA032" w:rsidR="007C1350" w:rsidRPr="00F12653" w:rsidRDefault="007C1350" w:rsidP="007C1350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Consideremos </w:t>
      </w:r>
      <w:r w:rsidRPr="00F12653">
        <w:rPr>
          <w:rFonts w:ascii="Cambria Math" w:hAnsi="Cambria Math"/>
          <w:iCs/>
          <w:color w:val="0000FF"/>
        </w:rPr>
        <w:t>f(x) = 2x</w:t>
      </w:r>
      <w:r w:rsidRPr="00F12653">
        <w:rPr>
          <w:rFonts w:ascii="Cambria Math" w:hAnsi="Cambria Math"/>
          <w:iCs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iCs/>
          <w:color w:val="0000FF"/>
        </w:rPr>
        <w:t xml:space="preserve"> + 6x + 8,  f´(x) = 4x + 6. </w:t>
      </w:r>
      <w:r w:rsidRPr="00F12653">
        <w:rPr>
          <w:rFonts w:ascii="Cambria Math" w:hAnsi="Cambria Math"/>
          <w:color w:val="0000FF"/>
        </w:rPr>
        <w:t xml:space="preserve">Las tangentes a la curva en un punto P(a, f(a)) son de la forma </w:t>
      </w:r>
      <w:proofErr w:type="spellStart"/>
      <w:r w:rsidRPr="00F12653">
        <w:rPr>
          <w:rFonts w:ascii="Cambria Math" w:hAnsi="Cambria Math"/>
          <w:color w:val="0000FF"/>
        </w:rPr>
        <w:t>r</w:t>
      </w:r>
      <w:r w:rsidR="00994470" w:rsidRPr="00F12653">
        <w:rPr>
          <w:rFonts w:ascii="Cambria Math" w:hAnsi="Cambria Math"/>
          <w:color w:val="0000FF"/>
        </w:rPr>
        <w:t>tg</w:t>
      </w:r>
      <w:proofErr w:type="spellEnd"/>
      <w:r w:rsidRPr="00F12653">
        <w:rPr>
          <w:rFonts w:ascii="Cambria Math" w:hAnsi="Cambria Math"/>
          <w:color w:val="0000FF"/>
        </w:rPr>
        <w:t xml:space="preserve">: y = f´(a)(x – a) + f(a). </w:t>
      </w:r>
    </w:p>
    <w:p w14:paraId="4AD198BE" w14:textId="77777777" w:rsidR="007C1350" w:rsidRPr="00F12653" w:rsidRDefault="007C1350" w:rsidP="007C1350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25EAC57F" w14:textId="77777777" w:rsidR="007C1350" w:rsidRPr="00F12653" w:rsidRDefault="007C1350" w:rsidP="007C1350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Como deben pasar por el (0, 0) entonces 0 = f´(a)(0 – a) + f(a) ⇒ f(a) = </w:t>
      </w:r>
      <w:proofErr w:type="spellStart"/>
      <w:r w:rsidRPr="00F12653">
        <w:rPr>
          <w:rFonts w:ascii="Cambria Math" w:hAnsi="Cambria Math"/>
          <w:color w:val="0000FF"/>
        </w:rPr>
        <w:t>af</w:t>
      </w:r>
      <w:proofErr w:type="spellEnd"/>
      <w:r w:rsidRPr="00F12653">
        <w:rPr>
          <w:rFonts w:ascii="Cambria Math" w:hAnsi="Cambria Math"/>
          <w:color w:val="0000FF"/>
        </w:rPr>
        <w:t xml:space="preserve">´(a). </w:t>
      </w:r>
    </w:p>
    <w:p w14:paraId="40AE63A3" w14:textId="77777777" w:rsidR="007C1350" w:rsidRPr="00F12653" w:rsidRDefault="007C1350" w:rsidP="007C1350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00B31446" w14:textId="117C6334" w:rsidR="007C1350" w:rsidRPr="00F12653" w:rsidRDefault="007C1350" w:rsidP="007C1350">
      <w:pPr>
        <w:autoSpaceDE w:val="0"/>
        <w:autoSpaceDN w:val="0"/>
        <w:adjustRightInd w:val="0"/>
        <w:rPr>
          <w:rFonts w:ascii="Cambria Math" w:hAnsi="Cambria Math"/>
          <w:iCs/>
          <w:color w:val="0000FF"/>
        </w:rPr>
      </w:pPr>
      <w:r w:rsidRPr="00F12653">
        <w:rPr>
          <w:rFonts w:ascii="Cambria Math" w:hAnsi="Cambria Math"/>
          <w:color w:val="0000FF"/>
        </w:rPr>
        <w:t xml:space="preserve">Sustituyendo, </w:t>
      </w:r>
      <w:r w:rsidRPr="00F12653">
        <w:rPr>
          <w:rFonts w:ascii="Cambria Math" w:hAnsi="Cambria Math"/>
          <w:iCs/>
          <w:color w:val="0000FF"/>
        </w:rPr>
        <w:t>2a</w:t>
      </w:r>
      <w:r w:rsidRPr="00F12653">
        <w:rPr>
          <w:rFonts w:ascii="Cambria Math" w:hAnsi="Cambria Math"/>
          <w:iCs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iCs/>
          <w:color w:val="0000FF"/>
        </w:rPr>
        <w:t xml:space="preserve"> + 6a + 8 = </w:t>
      </w:r>
      <w:proofErr w:type="gramStart"/>
      <w:r w:rsidRPr="00F12653">
        <w:rPr>
          <w:rFonts w:ascii="Cambria Math" w:hAnsi="Cambria Math"/>
          <w:iCs/>
          <w:color w:val="0000FF"/>
        </w:rPr>
        <w:t>a(</w:t>
      </w:r>
      <w:proofErr w:type="gramEnd"/>
      <w:r w:rsidRPr="00F12653">
        <w:rPr>
          <w:rFonts w:ascii="Cambria Math" w:hAnsi="Cambria Math"/>
          <w:iCs/>
          <w:color w:val="0000FF"/>
        </w:rPr>
        <w:t>4a + 6) = 4a</w:t>
      </w:r>
      <w:r w:rsidRPr="00F12653">
        <w:rPr>
          <w:rFonts w:ascii="Cambria Math" w:hAnsi="Cambria Math"/>
          <w:iCs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iCs/>
          <w:color w:val="0000FF"/>
        </w:rPr>
        <w:t xml:space="preserve"> + 6a  ⇒ 2a</w:t>
      </w:r>
      <w:r w:rsidRPr="00F12653">
        <w:rPr>
          <w:rFonts w:ascii="Cambria Math" w:hAnsi="Cambria Math"/>
          <w:iCs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iCs/>
          <w:color w:val="0000FF"/>
        </w:rPr>
        <w:t xml:space="preserve"> – 8 = 0 ⇒ a</w:t>
      </w:r>
      <w:r w:rsidRPr="00F12653">
        <w:rPr>
          <w:rFonts w:ascii="Cambria Math" w:hAnsi="Cambria Math"/>
          <w:iCs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iCs/>
          <w:color w:val="0000FF"/>
        </w:rPr>
        <w:t xml:space="preserve"> = 4 ⇒ a = 2  </w:t>
      </w:r>
      <w:proofErr w:type="spellStart"/>
      <w:r w:rsidRPr="00F12653">
        <w:rPr>
          <w:rFonts w:ascii="Cambria Math" w:hAnsi="Cambria Math"/>
          <w:iCs/>
          <w:color w:val="0000FF"/>
        </w:rPr>
        <w:t>ó</w:t>
      </w:r>
      <w:proofErr w:type="spellEnd"/>
      <w:r w:rsidRPr="00F12653">
        <w:rPr>
          <w:rFonts w:ascii="Cambria Math" w:hAnsi="Cambria Math"/>
          <w:iCs/>
          <w:color w:val="0000FF"/>
        </w:rPr>
        <w:t xml:space="preserve">  a = –2</w:t>
      </w:r>
    </w:p>
    <w:p w14:paraId="6BF678A9" w14:textId="3B5E2D87" w:rsidR="007C1350" w:rsidRPr="00F12653" w:rsidRDefault="007C1350" w:rsidP="007C1350">
      <w:pPr>
        <w:autoSpaceDE w:val="0"/>
        <w:autoSpaceDN w:val="0"/>
        <w:adjustRightInd w:val="0"/>
        <w:rPr>
          <w:rFonts w:ascii="Cambria Math" w:hAnsi="Cambria Math"/>
          <w:iCs/>
          <w:color w:val="0000FF"/>
        </w:rPr>
      </w:pPr>
    </w:p>
    <w:p w14:paraId="270557DB" w14:textId="77777777" w:rsidR="000C6BE5" w:rsidRPr="00F12653" w:rsidRDefault="000C6BE5" w:rsidP="007C1350">
      <w:pPr>
        <w:autoSpaceDE w:val="0"/>
        <w:autoSpaceDN w:val="0"/>
        <w:adjustRightInd w:val="0"/>
        <w:rPr>
          <w:rFonts w:ascii="Cambria Math" w:hAnsi="Cambria Math"/>
          <w:iCs/>
          <w:color w:val="0000FF"/>
        </w:rPr>
      </w:pPr>
    </w:p>
    <w:p w14:paraId="11EDEAA1" w14:textId="77777777" w:rsidR="00994470" w:rsidRPr="00F12653" w:rsidRDefault="00994470" w:rsidP="007C1350">
      <w:pPr>
        <w:autoSpaceDE w:val="0"/>
        <w:autoSpaceDN w:val="0"/>
        <w:adjustRightInd w:val="0"/>
        <w:rPr>
          <w:rFonts w:ascii="Cambria Math" w:hAnsi="Cambria Math"/>
          <w:iCs/>
          <w:color w:val="0000FF"/>
        </w:rPr>
      </w:pPr>
      <w:r w:rsidRPr="00F12653">
        <w:rPr>
          <w:rFonts w:ascii="Cambria Math" w:hAnsi="Cambria Math"/>
          <w:iCs/>
          <w:color w:val="0000FF"/>
        </w:rPr>
        <w:t>Si</w:t>
      </w:r>
      <w:r w:rsidR="007C1350" w:rsidRPr="00F12653">
        <w:rPr>
          <w:rFonts w:ascii="Cambria Math" w:hAnsi="Cambria Math"/>
          <w:iCs/>
          <w:color w:val="0000FF"/>
        </w:rPr>
        <w:t xml:space="preserve"> a = 2, f(a) = </w:t>
      </w:r>
      <w:proofErr w:type="gramStart"/>
      <w:r w:rsidR="007C1350" w:rsidRPr="00F12653">
        <w:rPr>
          <w:rFonts w:ascii="Cambria Math" w:hAnsi="Cambria Math"/>
          <w:iCs/>
          <w:color w:val="0000FF"/>
        </w:rPr>
        <w:t>f(</w:t>
      </w:r>
      <w:proofErr w:type="gramEnd"/>
      <w:r w:rsidR="007C1350" w:rsidRPr="00F12653">
        <w:rPr>
          <w:rFonts w:ascii="Cambria Math" w:hAnsi="Cambria Math"/>
          <w:iCs/>
          <w:color w:val="0000FF"/>
        </w:rPr>
        <w:t>2) = 2</w:t>
      </w:r>
      <w:r w:rsidRPr="00F12653">
        <w:rPr>
          <w:rFonts w:ascii="Cambria Math" w:hAnsi="Cambria Math"/>
          <w:iCs/>
          <w:color w:val="0000FF"/>
        </w:rPr>
        <w:t>.2</w:t>
      </w:r>
      <w:r w:rsidR="007C1350" w:rsidRPr="00F12653">
        <w:rPr>
          <w:rFonts w:ascii="Cambria Math" w:hAnsi="Cambria Math"/>
          <w:iCs/>
          <w:color w:val="0000FF"/>
          <w:sz w:val="28"/>
          <w:szCs w:val="28"/>
          <w:vertAlign w:val="superscript"/>
        </w:rPr>
        <w:t>2</w:t>
      </w:r>
      <w:r w:rsidR="007C1350" w:rsidRPr="00F12653">
        <w:rPr>
          <w:rFonts w:ascii="Cambria Math" w:hAnsi="Cambria Math"/>
          <w:iCs/>
          <w:color w:val="0000FF"/>
        </w:rPr>
        <w:t xml:space="preserve"> + 6</w:t>
      </w:r>
      <w:r w:rsidRPr="00F12653">
        <w:rPr>
          <w:rFonts w:ascii="Cambria Math" w:hAnsi="Cambria Math"/>
          <w:iCs/>
          <w:color w:val="0000FF"/>
        </w:rPr>
        <w:t>.2</w:t>
      </w:r>
      <w:r w:rsidR="007C1350" w:rsidRPr="00F12653">
        <w:rPr>
          <w:rFonts w:ascii="Cambria Math" w:hAnsi="Cambria Math"/>
          <w:iCs/>
          <w:color w:val="0000FF"/>
        </w:rPr>
        <w:t xml:space="preserve"> + 8</w:t>
      </w:r>
      <w:r w:rsidRPr="00F12653">
        <w:rPr>
          <w:rFonts w:ascii="Cambria Math" w:hAnsi="Cambria Math"/>
          <w:iCs/>
          <w:color w:val="0000FF"/>
        </w:rPr>
        <w:t xml:space="preserve"> = 28,  f´(a) = f´(2) = 4.2 + 6 = 14</w:t>
      </w:r>
    </w:p>
    <w:p w14:paraId="3CF4E79A" w14:textId="77777777" w:rsidR="00994470" w:rsidRPr="00F12653" w:rsidRDefault="00994470" w:rsidP="007C1350">
      <w:pPr>
        <w:autoSpaceDE w:val="0"/>
        <w:autoSpaceDN w:val="0"/>
        <w:adjustRightInd w:val="0"/>
        <w:rPr>
          <w:rFonts w:ascii="Cambria Math" w:hAnsi="Cambria Math"/>
          <w:iCs/>
          <w:color w:val="0000FF"/>
          <w:sz w:val="14"/>
          <w:szCs w:val="14"/>
        </w:rPr>
      </w:pPr>
    </w:p>
    <w:p w14:paraId="6A394D04" w14:textId="0EEA3B5C" w:rsidR="007C1350" w:rsidRPr="00F12653" w:rsidRDefault="00994470" w:rsidP="00994470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  <w:proofErr w:type="spellStart"/>
      <w:r w:rsidRPr="00F12653">
        <w:rPr>
          <w:rFonts w:ascii="Cambria Math" w:hAnsi="Cambria Math"/>
          <w:color w:val="0000FF"/>
        </w:rPr>
        <w:t>rtg</w:t>
      </w:r>
      <w:proofErr w:type="spellEnd"/>
      <w:r w:rsidRPr="00F12653">
        <w:rPr>
          <w:rFonts w:ascii="Cambria Math" w:hAnsi="Cambria Math"/>
          <w:color w:val="0000FF"/>
        </w:rPr>
        <w:t xml:space="preserve">: y = 14(x – 2) + 28 </w:t>
      </w:r>
      <w:proofErr w:type="gramStart"/>
      <w:r w:rsidRPr="00F12653">
        <w:rPr>
          <w:rFonts w:ascii="Cambria Math" w:hAnsi="Cambria Math"/>
          <w:color w:val="0000FF"/>
        </w:rPr>
        <w:t xml:space="preserve">⇒  </w:t>
      </w:r>
      <w:proofErr w:type="spellStart"/>
      <w:r w:rsidRPr="00F12653">
        <w:rPr>
          <w:rFonts w:ascii="Cambria Math" w:hAnsi="Cambria Math"/>
          <w:color w:val="0000FF"/>
        </w:rPr>
        <w:t>rtg</w:t>
      </w:r>
      <w:proofErr w:type="spellEnd"/>
      <w:proofErr w:type="gramEnd"/>
      <w:r w:rsidRPr="00F12653">
        <w:rPr>
          <w:rFonts w:ascii="Cambria Math" w:hAnsi="Cambria Math"/>
          <w:color w:val="0000FF"/>
        </w:rPr>
        <w:t>: y = 14x</w:t>
      </w:r>
    </w:p>
    <w:p w14:paraId="13DB25C8" w14:textId="56661E74" w:rsidR="007C1350" w:rsidRPr="00F12653" w:rsidRDefault="007C1350" w:rsidP="007C1350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26AB2654" w14:textId="77777777" w:rsidR="00994470" w:rsidRPr="00F12653" w:rsidRDefault="00994470" w:rsidP="007C1350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04662D3C" w14:textId="2449373E" w:rsidR="00994470" w:rsidRPr="00F12653" w:rsidRDefault="00994470" w:rsidP="00994470">
      <w:pPr>
        <w:autoSpaceDE w:val="0"/>
        <w:autoSpaceDN w:val="0"/>
        <w:adjustRightInd w:val="0"/>
        <w:rPr>
          <w:rFonts w:ascii="Cambria Math" w:hAnsi="Cambria Math"/>
          <w:iCs/>
          <w:color w:val="0000FF"/>
        </w:rPr>
      </w:pPr>
      <w:r w:rsidRPr="00F12653">
        <w:rPr>
          <w:rFonts w:ascii="Cambria Math" w:hAnsi="Cambria Math"/>
          <w:iCs/>
          <w:color w:val="0000FF"/>
        </w:rPr>
        <w:t>Si a = –2, f(a) = f(–2) = 2.(–2)</w:t>
      </w:r>
      <w:r w:rsidRPr="00F12653">
        <w:rPr>
          <w:rFonts w:ascii="Cambria Math" w:hAnsi="Cambria Math"/>
          <w:iCs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iCs/>
          <w:color w:val="0000FF"/>
        </w:rPr>
        <w:t xml:space="preserve"> + 6.(–2) + 8 = 4,  f´(a) = f´(–2) = 4.(–2) + 6 = –2</w:t>
      </w:r>
    </w:p>
    <w:p w14:paraId="5EE20EFE" w14:textId="77777777" w:rsidR="00994470" w:rsidRPr="00F12653" w:rsidRDefault="00994470" w:rsidP="00994470">
      <w:pPr>
        <w:autoSpaceDE w:val="0"/>
        <w:autoSpaceDN w:val="0"/>
        <w:adjustRightInd w:val="0"/>
        <w:rPr>
          <w:rFonts w:ascii="Cambria Math" w:hAnsi="Cambria Math"/>
          <w:iCs/>
          <w:color w:val="0000FF"/>
          <w:sz w:val="14"/>
          <w:szCs w:val="14"/>
        </w:rPr>
      </w:pPr>
    </w:p>
    <w:p w14:paraId="216608F5" w14:textId="0E0DBEB1" w:rsidR="00994470" w:rsidRPr="00F12653" w:rsidRDefault="00994470" w:rsidP="00994470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  <w:proofErr w:type="spellStart"/>
      <w:r w:rsidRPr="00F12653">
        <w:rPr>
          <w:rFonts w:ascii="Cambria Math" w:hAnsi="Cambria Math"/>
          <w:color w:val="0000FF"/>
        </w:rPr>
        <w:t>rtg</w:t>
      </w:r>
      <w:proofErr w:type="spellEnd"/>
      <w:r w:rsidRPr="00F12653">
        <w:rPr>
          <w:rFonts w:ascii="Cambria Math" w:hAnsi="Cambria Math"/>
          <w:color w:val="0000FF"/>
        </w:rPr>
        <w:t xml:space="preserve">: y = –2(x + 2) + 4 </w:t>
      </w:r>
      <w:proofErr w:type="gramStart"/>
      <w:r w:rsidRPr="00F12653">
        <w:rPr>
          <w:rFonts w:ascii="Cambria Math" w:hAnsi="Cambria Math"/>
          <w:color w:val="0000FF"/>
        </w:rPr>
        <w:t xml:space="preserve">⇒  </w:t>
      </w:r>
      <w:proofErr w:type="spellStart"/>
      <w:r w:rsidRPr="00F12653">
        <w:rPr>
          <w:rFonts w:ascii="Cambria Math" w:hAnsi="Cambria Math"/>
          <w:color w:val="0000FF"/>
        </w:rPr>
        <w:t>rtg</w:t>
      </w:r>
      <w:proofErr w:type="spellEnd"/>
      <w:proofErr w:type="gramEnd"/>
      <w:r w:rsidRPr="00F12653">
        <w:rPr>
          <w:rFonts w:ascii="Cambria Math" w:hAnsi="Cambria Math"/>
          <w:color w:val="0000FF"/>
        </w:rPr>
        <w:t>: y = –2x</w:t>
      </w:r>
    </w:p>
    <w:p w14:paraId="3DD80755" w14:textId="77777777" w:rsidR="00994470" w:rsidRPr="00F12653" w:rsidRDefault="00994470" w:rsidP="007C1350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4E894FD9" w14:textId="13082ECC" w:rsidR="007C1350" w:rsidRPr="00F12653" w:rsidRDefault="007C1350" w:rsidP="007C1350">
      <w:pPr>
        <w:autoSpaceDE w:val="0"/>
        <w:autoSpaceDN w:val="0"/>
        <w:adjustRightInd w:val="0"/>
        <w:rPr>
          <w:rFonts w:ascii="Cambria Math" w:hAnsi="Cambria Math"/>
          <w:iCs/>
        </w:rPr>
      </w:pPr>
    </w:p>
    <w:p w14:paraId="3BF81177" w14:textId="77777777" w:rsidR="000C6BE5" w:rsidRPr="00F12653" w:rsidRDefault="000C6BE5" w:rsidP="007C1350">
      <w:pPr>
        <w:autoSpaceDE w:val="0"/>
        <w:autoSpaceDN w:val="0"/>
        <w:adjustRightInd w:val="0"/>
        <w:rPr>
          <w:rFonts w:ascii="Cambria Math" w:hAnsi="Cambria Math"/>
          <w:iCs/>
        </w:rPr>
      </w:pPr>
    </w:p>
    <w:p w14:paraId="5DA7A683" w14:textId="77777777" w:rsidR="00FF23CF" w:rsidRPr="00F12653" w:rsidRDefault="00FF23CF" w:rsidP="00FF23CF">
      <w:pPr>
        <w:autoSpaceDE w:val="0"/>
        <w:autoSpaceDN w:val="0"/>
        <w:adjustRightInd w:val="0"/>
        <w:rPr>
          <w:rFonts w:ascii="Cambria Math" w:hAnsi="Cambria Math"/>
          <w:iCs/>
        </w:rPr>
      </w:pPr>
      <w:r w:rsidRPr="00F12653">
        <w:rPr>
          <w:rFonts w:ascii="Cambria Math" w:hAnsi="Cambria Math"/>
          <w:iCs/>
        </w:rPr>
        <w:t xml:space="preserve">(b) Sea f: R → R la función definida por f(x) = 3x + 6. ¿Tiene f alguna función primitiva que tome el </w:t>
      </w:r>
    </w:p>
    <w:p w14:paraId="22235DB3" w14:textId="71FEFFC0" w:rsidR="00237FB4" w:rsidRPr="00F12653" w:rsidRDefault="00FF23CF" w:rsidP="00FF23CF">
      <w:pPr>
        <w:autoSpaceDE w:val="0"/>
        <w:autoSpaceDN w:val="0"/>
        <w:adjustRightInd w:val="0"/>
        <w:rPr>
          <w:rFonts w:ascii="Cambria Math" w:hAnsi="Cambria Math"/>
          <w:iCs/>
          <w:lang w:eastAsia="es-ES"/>
        </w:rPr>
      </w:pPr>
      <w:r w:rsidRPr="00F12653">
        <w:rPr>
          <w:rFonts w:ascii="Cambria Math" w:hAnsi="Cambria Math"/>
          <w:iCs/>
        </w:rPr>
        <w:t>valor 1 cuando x = 2? Justifica la respuesta.</w:t>
      </w:r>
    </w:p>
    <w:p w14:paraId="565B9B41" w14:textId="77777777" w:rsidR="002F45BC" w:rsidRPr="00F12653" w:rsidRDefault="002F45BC" w:rsidP="002F45B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528D9C6" w14:textId="536117C8" w:rsidR="002F45BC" w:rsidRPr="00F12653" w:rsidRDefault="002F45BC" w:rsidP="002F45B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Las primitivas de f viene dadas por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f(x)dx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(3x+6) dx</m:t>
            </m:r>
          </m:e>
        </m:nary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+6x+k=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+ 12x + 2k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 </w:t>
      </w:r>
    </w:p>
    <w:p w14:paraId="4B376748" w14:textId="77777777" w:rsidR="002F45BC" w:rsidRPr="00F12653" w:rsidRDefault="002F45BC" w:rsidP="002F45BC">
      <w:pPr>
        <w:rPr>
          <w:rFonts w:ascii="Cambria Math" w:hAnsi="Cambria Math"/>
          <w:color w:val="0000FF"/>
        </w:rPr>
      </w:pPr>
    </w:p>
    <w:p w14:paraId="278213A5" w14:textId="6EEEC034" w:rsidR="002F45BC" w:rsidRPr="00F12653" w:rsidRDefault="000C6BE5" w:rsidP="002F45B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Si F(2) = 1, entonces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+ 12.2 + 2k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=1⇒36+2k=2⇒k=-17</m:t>
        </m:r>
      </m:oMath>
      <w:r w:rsidRPr="00F12653">
        <w:rPr>
          <w:rFonts w:ascii="Cambria Math" w:hAnsi="Cambria Math"/>
          <w:color w:val="0000FF"/>
        </w:rPr>
        <w:t>.</w:t>
      </w:r>
    </w:p>
    <w:p w14:paraId="58508E17" w14:textId="2567E44B" w:rsidR="000C6BE5" w:rsidRPr="00F12653" w:rsidRDefault="000C6BE5" w:rsidP="002F45BC">
      <w:pPr>
        <w:rPr>
          <w:rFonts w:ascii="Cambria Math" w:hAnsi="Cambria Math"/>
          <w:color w:val="0000FF"/>
        </w:rPr>
      </w:pPr>
    </w:p>
    <w:p w14:paraId="1EEDB10E" w14:textId="36C2D567" w:rsidR="002F45BC" w:rsidRPr="00F12653" w:rsidRDefault="002F45BC" w:rsidP="002F45BC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Por tanto, la primitiva que se busca es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+ 12x + 2(-17)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⇒F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+ 12x - 34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</w:p>
    <w:p w14:paraId="6B819BB8" w14:textId="77777777" w:rsidR="000C6BE5" w:rsidRPr="00F12653" w:rsidRDefault="000C6BE5" w:rsidP="002F45BC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174F54A1" w14:textId="596E6C91" w:rsidR="00597E1E" w:rsidRPr="00F12653" w:rsidRDefault="00597E1E" w:rsidP="008F576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3937B5E8" w14:textId="77777777" w:rsidR="000C6BE5" w:rsidRPr="00F12653" w:rsidRDefault="000C6BE5" w:rsidP="00FF23CF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2A1AB520" w14:textId="294A578E" w:rsidR="00FF23CF" w:rsidRPr="00F12653" w:rsidRDefault="00FF23CF" w:rsidP="00FF23CF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20.- Calcula el área del recinto limitado por la gráfica de la función f: R → R definida por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x-1</m:t>
            </m:r>
          </m:e>
        </m:rad>
      </m:oMath>
    </w:p>
    <w:p w14:paraId="7C47ECD6" w14:textId="003C77BE" w:rsidR="00597E1E" w:rsidRPr="00F12653" w:rsidRDefault="00FF23CF" w:rsidP="00FF23CF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y la recta tangente a la misma en el punto </w:t>
      </w:r>
      <w:proofErr w:type="gramStart"/>
      <w:r w:rsidR="000C6BE5" w:rsidRPr="00F12653">
        <w:rPr>
          <w:rFonts w:ascii="Cambria Math" w:hAnsi="Cambria Math"/>
          <w:lang w:eastAsia="es-ES"/>
        </w:rPr>
        <w:t>P</w:t>
      </w:r>
      <w:r w:rsidRPr="00F12653">
        <w:rPr>
          <w:rFonts w:ascii="Cambria Math" w:hAnsi="Cambria Math"/>
          <w:lang w:eastAsia="es-ES"/>
        </w:rPr>
        <w:t>(</w:t>
      </w:r>
      <w:proofErr w:type="gramEnd"/>
      <w:r w:rsidRPr="00F12653">
        <w:rPr>
          <w:rFonts w:ascii="Cambria Math" w:hAnsi="Cambria Math"/>
          <w:lang w:eastAsia="es-ES"/>
        </w:rPr>
        <w:t>2, 1).</w:t>
      </w:r>
    </w:p>
    <w:p w14:paraId="0ED0B7F3" w14:textId="77777777" w:rsidR="00A54E3C" w:rsidRPr="00F12653" w:rsidRDefault="00A54E3C" w:rsidP="00A54E3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82DAD6E" w14:textId="77777777" w:rsidR="00A54E3C" w:rsidRPr="00F12653" w:rsidRDefault="00A54E3C" w:rsidP="00A54E3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La ecuación de la recta tangente a la gráfica de una función f en un punto </w:t>
      </w:r>
      <w:proofErr w:type="gramStart"/>
      <w:r w:rsidRPr="00F12653">
        <w:rPr>
          <w:rFonts w:ascii="Cambria Math" w:hAnsi="Cambria Math"/>
          <w:color w:val="0000FF"/>
        </w:rPr>
        <w:t>A(</w:t>
      </w:r>
      <w:proofErr w:type="gramEnd"/>
      <w:r w:rsidRPr="00F12653">
        <w:rPr>
          <w:rFonts w:ascii="Cambria Math" w:hAnsi="Cambria Math"/>
          <w:color w:val="0000FF"/>
        </w:rPr>
        <w:t>x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>, f(x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 xml:space="preserve">)) </w:t>
      </w:r>
    </w:p>
    <w:p w14:paraId="0B635218" w14:textId="5D40F773" w:rsidR="00A54E3C" w:rsidRPr="00F12653" w:rsidRDefault="00A54E3C" w:rsidP="00A54E3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es </w:t>
      </w:r>
      <w:proofErr w:type="spellStart"/>
      <w:r w:rsidRPr="00F12653">
        <w:rPr>
          <w:rFonts w:ascii="Cambria Math" w:hAnsi="Cambria Math"/>
          <w:color w:val="0000FF"/>
        </w:rPr>
        <w:t>rtg</w:t>
      </w:r>
      <w:proofErr w:type="spellEnd"/>
      <w:r w:rsidRPr="00F12653">
        <w:rPr>
          <w:rFonts w:ascii="Cambria Math" w:hAnsi="Cambria Math"/>
          <w:color w:val="0000FF"/>
        </w:rPr>
        <w:t>: y = f´(x</w:t>
      </w:r>
      <w:proofErr w:type="gramStart"/>
      <w:r w:rsidRPr="00F12653">
        <w:rPr>
          <w:rFonts w:ascii="Cambria Math" w:hAnsi="Cambria Math"/>
          <w:color w:val="0000FF"/>
          <w:position w:val="-6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>)(</w:t>
      </w:r>
      <w:proofErr w:type="gramEnd"/>
      <w:r w:rsidRPr="00F12653">
        <w:rPr>
          <w:rFonts w:ascii="Cambria Math" w:hAnsi="Cambria Math"/>
          <w:color w:val="0000FF"/>
        </w:rPr>
        <w:t>x – x</w:t>
      </w:r>
      <w:r w:rsidRPr="00F12653">
        <w:rPr>
          <w:rFonts w:ascii="Cambria Math" w:hAnsi="Cambria Math"/>
          <w:color w:val="0000FF"/>
          <w:position w:val="-6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>) + f(x</w:t>
      </w:r>
      <w:r w:rsidRPr="00F12653">
        <w:rPr>
          <w:rFonts w:ascii="Cambria Math" w:hAnsi="Cambria Math"/>
          <w:color w:val="0000FF"/>
          <w:position w:val="-6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>). En este caso, x</w:t>
      </w:r>
      <w:r w:rsidRPr="00F12653">
        <w:rPr>
          <w:rFonts w:ascii="Cambria Math" w:hAnsi="Cambria Math"/>
          <w:color w:val="0000FF"/>
          <w:position w:val="-6"/>
          <w:vertAlign w:val="subscript"/>
        </w:rPr>
        <w:t>0</w:t>
      </w:r>
      <w:r w:rsidRPr="00F12653">
        <w:rPr>
          <w:rFonts w:ascii="Cambria Math" w:hAnsi="Cambria Math"/>
          <w:color w:val="0000FF"/>
        </w:rPr>
        <w:t xml:space="preserve"> = </w:t>
      </w:r>
      <m:oMath>
        <m:r>
          <w:rPr>
            <w:rFonts w:ascii="Cambria Math" w:hAnsi="Cambria Math"/>
            <w:color w:val="0000FF"/>
          </w:rPr>
          <m:t>2</m:t>
        </m:r>
      </m:oMath>
      <w:r w:rsidRPr="00F12653">
        <w:rPr>
          <w:rFonts w:ascii="Cambria Math" w:hAnsi="Cambria Math"/>
          <w:color w:val="0000FF"/>
        </w:rPr>
        <w:t xml:space="preserve">  y para x ≠ 1, 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 </m:t>
            </m:r>
            <m:rad>
              <m:ra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>
                <m:r>
                  <w:rPr>
                    <w:rFonts w:ascii="Cambria Math" w:hAnsi="Cambria Math"/>
                    <w:color w:val="0000FF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 - 1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</m:oMath>
    </w:p>
    <w:p w14:paraId="7C512361" w14:textId="77777777" w:rsidR="00A54E3C" w:rsidRPr="00F12653" w:rsidRDefault="00A54E3C" w:rsidP="00A54E3C">
      <w:pPr>
        <w:rPr>
          <w:rFonts w:ascii="Cambria Math" w:hAnsi="Cambria Math"/>
          <w:color w:val="0000FF"/>
          <w:sz w:val="10"/>
          <w:szCs w:val="10"/>
        </w:rPr>
      </w:pPr>
    </w:p>
    <w:p w14:paraId="4FC73713" w14:textId="29F5FEE9" w:rsidR="00A54E3C" w:rsidRPr="00F12653" w:rsidRDefault="00A54E3C" w:rsidP="00A54E3C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=f´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 </m:t>
            </m:r>
            <m:rad>
              <m:ra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>
                <m:r>
                  <w:rPr>
                    <w:rFonts w:ascii="Cambria Math" w:hAnsi="Cambria Math"/>
                    <w:color w:val="0000FF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2 - 1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3 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    ;     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=</m:t>
        </m:r>
        <m:r>
          <w:rPr>
            <w:rFonts w:ascii="Cambria Math" w:eastAsia="Times New Roman" w:hAnsi="Cambria Math"/>
            <w:color w:val="0000FF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eastAsia="Times New Roman" w:hAnsi="Cambria Math"/>
            <w:color w:val="0000FF"/>
          </w:rPr>
          <m:t>=1</m:t>
        </m:r>
      </m:oMath>
      <w:r w:rsidRPr="00F12653">
        <w:rPr>
          <w:rFonts w:ascii="Cambria Math" w:hAnsi="Cambria Math"/>
          <w:color w:val="0000FF"/>
        </w:rPr>
        <w:t xml:space="preserve">  ; </w:t>
      </w:r>
      <m:oMath>
        <m:r>
          <w:rPr>
            <w:rFonts w:ascii="Cambria Math" w:hAnsi="Cambria Math"/>
            <w:color w:val="0000FF"/>
          </w:rPr>
          <m:t>rtg:y=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3 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x-2</m:t>
            </m:r>
          </m:e>
        </m:d>
        <m:r>
          <w:rPr>
            <w:rFonts w:ascii="Cambria Math" w:hAnsi="Cambria Math"/>
            <w:color w:val="0000FF"/>
          </w:rPr>
          <m:t>+1</m:t>
        </m:r>
      </m:oMath>
      <w:r w:rsidRPr="00F12653">
        <w:rPr>
          <w:rFonts w:ascii="Cambria Math" w:hAnsi="Cambria Math"/>
          <w:color w:val="0000FF"/>
        </w:rPr>
        <w:t xml:space="preserve"> ; </w:t>
      </w:r>
      <m:oMath>
        <m:r>
          <w:rPr>
            <w:rFonts w:ascii="Cambria Math" w:hAnsi="Cambria Math"/>
            <w:color w:val="0000FF"/>
          </w:rPr>
          <m:t>rtg:y=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x + 1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3 </m:t>
            </m:r>
          </m:den>
        </m:f>
      </m:oMath>
    </w:p>
    <w:p w14:paraId="0543D35F" w14:textId="77777777" w:rsidR="00A54E3C" w:rsidRPr="00F12653" w:rsidRDefault="00A54E3C" w:rsidP="00A54E3C">
      <w:pPr>
        <w:rPr>
          <w:rFonts w:ascii="Cambria Math" w:hAnsi="Cambria Math"/>
          <w:color w:val="0000FF"/>
          <w:sz w:val="12"/>
          <w:szCs w:val="12"/>
        </w:rPr>
      </w:pPr>
    </w:p>
    <w:p w14:paraId="11C0CAE0" w14:textId="0A318CDF" w:rsidR="00A54E3C" w:rsidRPr="00F12653" w:rsidRDefault="00A54E3C" w:rsidP="00A54E3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Observamos que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 </m:t>
            </m:r>
            <m:rad>
              <m:ra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>
                <m:r>
                  <w:rPr>
                    <w:rFonts w:ascii="Cambria Math" w:hAnsi="Cambria Math"/>
                    <w:color w:val="0000FF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 - 1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&gt;0</m:t>
        </m:r>
      </m:oMath>
      <w:r w:rsidRPr="00F12653">
        <w:rPr>
          <w:rFonts w:ascii="Cambria Math" w:hAnsi="Cambria Math"/>
          <w:color w:val="0000FF"/>
        </w:rPr>
        <w:t xml:space="preserve">  (f es creciente)</w:t>
      </w:r>
    </w:p>
    <w:p w14:paraId="54302F65" w14:textId="77777777" w:rsidR="00A54E3C" w:rsidRPr="00F12653" w:rsidRDefault="00A54E3C" w:rsidP="00A54E3C">
      <w:pPr>
        <w:rPr>
          <w:rFonts w:ascii="Cambria Math" w:hAnsi="Cambria Math"/>
          <w:color w:val="0000FF"/>
          <w:sz w:val="16"/>
          <w:szCs w:val="16"/>
        </w:rPr>
      </w:pPr>
    </w:p>
    <w:p w14:paraId="38D6703E" w14:textId="7C0C2455" w:rsidR="00A54E3C" w:rsidRPr="00F12653" w:rsidRDefault="00A54E3C" w:rsidP="00A54E3C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rad>
          <m:radPr>
            <m:ctrlPr>
              <w:rPr>
                <w:rFonts w:ascii="Cambria Math" w:hAnsi="Cambria Math"/>
                <w:i/>
                <w:color w:val="0000FF"/>
              </w:rPr>
            </m:ctrlPr>
          </m:radPr>
          <m:deg>
            <m:r>
              <w:rPr>
                <w:rFonts w:ascii="Cambria Math" w:hAnsi="Cambria Math"/>
                <w:color w:val="0000FF"/>
              </w:rPr>
              <m:t>3</m:t>
            </m:r>
          </m:deg>
          <m:e>
            <m:r>
              <w:rPr>
                <w:rFonts w:ascii="Cambria Math" w:hAnsi="Cambria Math"/>
                <w:color w:val="0000FF"/>
              </w:rPr>
              <m:t>x-1</m:t>
            </m:r>
          </m:e>
        </m:rad>
        <m:r>
          <w:rPr>
            <w:rFonts w:ascii="Cambria Math" w:hAnsi="Cambria Math"/>
            <w:color w:val="0000FF"/>
          </w:rPr>
          <m:t>=0⇔x=1</m:t>
        </m:r>
      </m:oMath>
      <w:r w:rsidRPr="00F12653">
        <w:rPr>
          <w:rFonts w:ascii="Cambria Math" w:hAnsi="Cambria Math"/>
          <w:color w:val="0000FF"/>
        </w:rPr>
        <w:t xml:space="preserve">  y </w:t>
      </w:r>
      <w:proofErr w:type="gramStart"/>
      <w:r w:rsidRPr="00F12653">
        <w:rPr>
          <w:rFonts w:ascii="Cambria Math" w:hAnsi="Cambria Math"/>
          <w:color w:val="0000FF"/>
        </w:rPr>
        <w:t>f(</w:t>
      </w:r>
      <w:proofErr w:type="gramEnd"/>
      <w:r w:rsidRPr="00F12653">
        <w:rPr>
          <w:rFonts w:ascii="Cambria Math" w:hAnsi="Cambria Math"/>
          <w:color w:val="0000FF"/>
        </w:rPr>
        <w:t>0) = –1. La gráfica de f corta a los ejes en (1, 0) y (0, –1).</w:t>
      </w:r>
    </w:p>
    <w:p w14:paraId="7B4F3E7F" w14:textId="77777777" w:rsidR="00A54E3C" w:rsidRPr="00F12653" w:rsidRDefault="00A54E3C" w:rsidP="00A54E3C">
      <w:pPr>
        <w:rPr>
          <w:rFonts w:ascii="Cambria Math" w:hAnsi="Cambria Math"/>
          <w:color w:val="0000FF"/>
          <w:sz w:val="18"/>
          <w:szCs w:val="18"/>
        </w:rPr>
      </w:pPr>
    </w:p>
    <w:p w14:paraId="41A63717" w14:textId="3E97CE4F" w:rsidR="00A54E3C" w:rsidRPr="00F12653" w:rsidRDefault="00A54E3C" w:rsidP="00A54E3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Para la recta tangente </w:t>
      </w:r>
      <w:r w:rsidR="00C91960" w:rsidRPr="00F12653">
        <w:rPr>
          <w:rFonts w:ascii="Cambria Math" w:hAnsi="Cambria Math"/>
          <w:color w:val="0000FF"/>
        </w:rPr>
        <w:t xml:space="preserve">corta a los ejes en </w:t>
      </w:r>
      <w:r w:rsidRPr="00F12653">
        <w:rPr>
          <w:rFonts w:ascii="Cambria Math" w:hAnsi="Cambria Math"/>
          <w:color w:val="0000FF"/>
        </w:rPr>
        <w:t>(–1, 0)</w:t>
      </w:r>
      <w:r w:rsidR="00C91960" w:rsidRPr="00F12653">
        <w:rPr>
          <w:rFonts w:ascii="Cambria Math" w:hAnsi="Cambria Math"/>
          <w:color w:val="0000FF"/>
        </w:rPr>
        <w:t xml:space="preserve"> y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0, 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3 </m:t>
                </m:r>
              </m:den>
            </m:f>
          </m:e>
        </m:d>
      </m:oMath>
    </w:p>
    <w:p w14:paraId="3883E144" w14:textId="77777777" w:rsidR="004B0E6C" w:rsidRPr="00F12653" w:rsidRDefault="004B0E6C" w:rsidP="004B0E6C">
      <w:pPr>
        <w:rPr>
          <w:rFonts w:ascii="Cambria Math" w:hAnsi="Cambria Math"/>
          <w:color w:val="0000FF"/>
          <w:sz w:val="12"/>
          <w:szCs w:val="12"/>
        </w:rPr>
      </w:pPr>
    </w:p>
    <w:p w14:paraId="7E7F3278" w14:textId="724E14E1" w:rsidR="004B0E6C" w:rsidRPr="00F12653" w:rsidRDefault="004B0E6C" w:rsidP="004B0E6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Corte de la recta tangente y la gráfica de f: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x + 1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 3  </m:t>
                    </m:r>
                  </m:den>
                </m:f>
              </m:e>
              <m:e>
                <m:r>
                  <w:rPr>
                    <w:rFonts w:ascii="Cambria Math" w:hAnsi="Cambria Math"/>
                    <w:color w:val="0000FF"/>
                  </w:rPr>
                  <m:t>y=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color w:val="0000FF"/>
                      </w:rPr>
                      <m:t>x-1</m:t>
                    </m:r>
                  </m:e>
                </m:rad>
              </m:e>
            </m:eqArr>
          </m:e>
        </m:d>
      </m:oMath>
      <w:r w:rsidRPr="00F12653">
        <w:rPr>
          <w:rFonts w:ascii="Cambria Math" w:hAnsi="Cambria Math"/>
          <w:color w:val="0000FF"/>
        </w:rPr>
        <w:t xml:space="preserve">  ; 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x + 1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3  </m:t>
            </m:r>
          </m:den>
        </m:f>
        <m:r>
          <w:rPr>
            <w:rFonts w:ascii="Cambria Math" w:hAnsi="Cambria Math"/>
            <w:color w:val="0000FF"/>
          </w:rPr>
          <m:t>=</m:t>
        </m:r>
        <m:rad>
          <m:radPr>
            <m:ctrlPr>
              <w:rPr>
                <w:rFonts w:ascii="Cambria Math" w:hAnsi="Cambria Math"/>
                <w:i/>
                <w:color w:val="0000FF"/>
              </w:rPr>
            </m:ctrlPr>
          </m:radPr>
          <m:deg>
            <m:r>
              <w:rPr>
                <w:rFonts w:ascii="Cambria Math" w:hAnsi="Cambria Math"/>
                <w:color w:val="0000FF"/>
              </w:rPr>
              <m:t>3</m:t>
            </m:r>
          </m:deg>
          <m:e>
            <m:r>
              <w:rPr>
                <w:rFonts w:ascii="Cambria Math" w:hAnsi="Cambria Math"/>
                <w:color w:val="0000FF"/>
              </w:rPr>
              <m:t>x-1</m:t>
            </m:r>
          </m:e>
        </m:rad>
        <m:r>
          <w:rPr>
            <w:rFonts w:ascii="Cambria Math" w:hAnsi="Cambria Math"/>
            <w:color w:val="0000FF"/>
          </w:rPr>
          <m:t>⇒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 + 1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27  </m:t>
            </m:r>
          </m:den>
        </m:f>
        <m:r>
          <w:rPr>
            <w:rFonts w:ascii="Cambria Math" w:hAnsi="Cambria Math"/>
            <w:color w:val="0000FF"/>
          </w:rPr>
          <m:t>=x-1</m:t>
        </m:r>
      </m:oMath>
      <w:r w:rsidRPr="00F12653">
        <w:rPr>
          <w:rFonts w:ascii="Cambria Math" w:hAnsi="Cambria Math"/>
          <w:color w:val="0000FF"/>
        </w:rPr>
        <w:t xml:space="preserve">  </w:t>
      </w:r>
    </w:p>
    <w:p w14:paraId="70C02CC3" w14:textId="77777777" w:rsidR="004B0E6C" w:rsidRPr="00F12653" w:rsidRDefault="004B0E6C" w:rsidP="004B0E6C">
      <w:pPr>
        <w:rPr>
          <w:rFonts w:ascii="Cambria Math" w:hAnsi="Cambria Math"/>
          <w:color w:val="0000FF"/>
          <w:sz w:val="10"/>
          <w:szCs w:val="10"/>
        </w:rPr>
      </w:pPr>
    </w:p>
    <w:p w14:paraId="676D0F9F" w14:textId="15D0B72D" w:rsidR="004B0E6C" w:rsidRPr="00F12653" w:rsidRDefault="004B0E6C" w:rsidP="00A54E3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3</w:t>
      </w:r>
      <w:r w:rsidRPr="00F12653">
        <w:rPr>
          <w:rFonts w:ascii="Cambria Math" w:hAnsi="Cambria Math"/>
          <w:color w:val="0000FF"/>
        </w:rPr>
        <w:t xml:space="preserve"> + 3x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color w:val="0000FF"/>
        </w:rPr>
        <w:t xml:space="preserve"> + 3x + 1 = 27x – 27 ⇒ 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3</w:t>
      </w:r>
      <w:r w:rsidRPr="00F12653">
        <w:rPr>
          <w:rFonts w:ascii="Cambria Math" w:hAnsi="Cambria Math"/>
          <w:color w:val="0000FF"/>
        </w:rPr>
        <w:t xml:space="preserve"> + 3x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color w:val="0000FF"/>
        </w:rPr>
        <w:t xml:space="preserve"> – 24x + 28 = 0</w:t>
      </w:r>
      <w:r w:rsidR="00DD4AE8" w:rsidRPr="00F12653">
        <w:rPr>
          <w:rFonts w:ascii="Cambria Math" w:hAnsi="Cambria Math"/>
          <w:color w:val="0000FF"/>
        </w:rPr>
        <w:t>.</w:t>
      </w:r>
      <w:r w:rsidRPr="00F12653">
        <w:rPr>
          <w:rFonts w:ascii="Cambria Math" w:hAnsi="Cambria Math"/>
          <w:color w:val="0000FF"/>
        </w:rPr>
        <w:t xml:space="preserve"> </w:t>
      </w:r>
      <w:bookmarkStart w:id="7" w:name="_Hlk125620086"/>
      <w:r w:rsidRPr="00F12653">
        <w:rPr>
          <w:rFonts w:ascii="Cambria Math" w:hAnsi="Cambria Math"/>
          <w:color w:val="0000FF"/>
        </w:rPr>
        <w:t xml:space="preserve">Usando </w:t>
      </w:r>
      <w:proofErr w:type="gramStart"/>
      <w:r w:rsidRPr="00F12653">
        <w:rPr>
          <w:rFonts w:ascii="Cambria Math" w:hAnsi="Cambria Math"/>
          <w:color w:val="0000FF"/>
        </w:rPr>
        <w:t>Ruffini,</w:t>
      </w:r>
      <w:r w:rsidR="00DD4AE8" w:rsidRPr="00F12653">
        <w:rPr>
          <w:rFonts w:ascii="Cambria Math" w:hAnsi="Cambria Math"/>
          <w:color w:val="0000FF"/>
        </w:rPr>
        <w:t xml:space="preserve">   </w:t>
      </w:r>
      <w:proofErr w:type="gramEnd"/>
      <w:r w:rsidRPr="00F12653">
        <w:rPr>
          <w:rFonts w:ascii="Cambria Math" w:hAnsi="Cambria Math"/>
          <w:color w:val="0000FF"/>
        </w:rPr>
        <w:t xml:space="preserve"> </w:t>
      </w:r>
      <m:oMath>
        <m:m>
          <m:mPr>
            <m:mcs>
              <m:mc>
                <m:mcPr>
                  <m:count m:val="5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0000FF"/>
              </w:rPr>
            </m:ctrlPr>
          </m:mPr>
          <m:mr>
            <m:e>
              <m:r>
                <w:rPr>
                  <w:rFonts w:ascii="Cambria Math" w:hAnsi="Cambria Math"/>
                  <w:color w:val="0000FF"/>
                </w:rPr>
                <m:t xml:space="preserve"> </m:t>
              </m:r>
            </m:e>
            <m:e>
              <m:r>
                <w:rPr>
                  <w:rFonts w:ascii="Cambria Math" w:hAnsi="Cambria Math"/>
                  <w:color w:val="0000FF"/>
                </w:rPr>
                <m:t>1</m:t>
              </m:r>
            </m:e>
            <m:e>
              <m:r>
                <w:rPr>
                  <w:rFonts w:ascii="Cambria Math" w:hAnsi="Cambria Math"/>
                  <w:color w:val="0000FF"/>
                </w:rPr>
                <m:t>3</m:t>
              </m:r>
            </m:e>
            <m:e>
              <m:r>
                <w:rPr>
                  <w:rFonts w:ascii="Cambria Math" w:hAnsi="Cambria Math"/>
                  <w:color w:val="0000FF"/>
                </w:rPr>
                <m:t>-24</m:t>
              </m:r>
              <m:ctrlPr>
                <w:rPr>
                  <w:rFonts w:ascii="Cambria Math" w:eastAsia="Cambria Math" w:hAnsi="Cambria Math" w:cs="Cambria Math"/>
                  <w:i/>
                  <w:color w:val="0000FF"/>
                </w:rPr>
              </m:ctrlPr>
            </m:e>
            <m:e>
              <m:r>
                <w:rPr>
                  <w:rFonts w:ascii="Cambria Math" w:eastAsia="Cambria Math" w:hAnsi="Cambria Math" w:cs="Cambria Math"/>
                  <w:color w:val="0000FF"/>
                </w:rPr>
                <m:t>28</m:t>
              </m:r>
              <m:ctrlPr>
                <w:rPr>
                  <w:rFonts w:ascii="Cambria Math" w:eastAsia="Cambria Math" w:hAnsi="Cambria Math" w:cs="Cambria Math"/>
                  <w:i/>
                  <w:color w:val="0000FF"/>
                </w:rPr>
              </m:ctrlPr>
            </m:e>
          </m:mr>
          <m:mr>
            <m:e>
              <m:r>
                <w:rPr>
                  <w:rFonts w:ascii="Cambria Math" w:eastAsia="Cambria Math" w:hAnsi="Cambria Math" w:cs="Cambria Math"/>
                  <w:color w:val="0000FF"/>
                </w:rPr>
                <m:t>2</m:t>
              </m:r>
            </m:e>
            <m:e>
              <m:r>
                <w:rPr>
                  <w:rFonts w:ascii="Cambria Math" w:hAnsi="Cambria Math"/>
                  <w:color w:val="0000FF"/>
                </w:rPr>
                <m:t>↓</m:t>
              </m:r>
            </m:e>
            <m:e>
              <m:r>
                <w:rPr>
                  <w:rFonts w:ascii="Cambria Math" w:hAnsi="Cambria Math"/>
                  <w:color w:val="0000FF"/>
                </w:rPr>
                <m:t>2</m:t>
              </m:r>
            </m:e>
            <m:e>
              <m:r>
                <w:rPr>
                  <w:rFonts w:ascii="Cambria Math" w:hAnsi="Cambria Math"/>
                  <w:color w:val="0000FF"/>
                </w:rPr>
                <m:t>10</m:t>
              </m:r>
              <m:ctrlPr>
                <w:rPr>
                  <w:rFonts w:ascii="Cambria Math" w:eastAsia="Cambria Math" w:hAnsi="Cambria Math" w:cs="Cambria Math"/>
                  <w:i/>
                  <w:color w:val="0000FF"/>
                </w:rPr>
              </m:ctrlPr>
            </m:e>
            <m:e>
              <m:r>
                <w:rPr>
                  <w:rFonts w:ascii="Cambria Math" w:eastAsia="Cambria Math" w:hAnsi="Cambria Math" w:cs="Cambria Math"/>
                  <w:color w:val="0000FF"/>
                </w:rPr>
                <m:t>-28</m:t>
              </m:r>
              <m:ctrlPr>
                <w:rPr>
                  <w:rFonts w:ascii="Cambria Math" w:eastAsia="Cambria Math" w:hAnsi="Cambria Math" w:cs="Cambria Math"/>
                  <w:i/>
                  <w:color w:val="0000FF"/>
                </w:rPr>
              </m:ctrlPr>
            </m:e>
          </m:mr>
          <m:mr>
            <m:e>
              <m:r>
                <w:rPr>
                  <w:rFonts w:ascii="Cambria Math" w:eastAsia="Cambria Math" w:hAnsi="Cambria Math" w:cs="Cambria Math"/>
                  <w:color w:val="0000FF"/>
                </w:rPr>
                <m:t xml:space="preserve"> </m:t>
              </m:r>
            </m:e>
            <m:e>
              <m:r>
                <w:rPr>
                  <w:rFonts w:ascii="Cambria Math" w:hAnsi="Cambria Math"/>
                  <w:color w:val="0000FF"/>
                </w:rPr>
                <m:t>1</m:t>
              </m:r>
            </m:e>
            <m:e>
              <m:r>
                <w:rPr>
                  <w:rFonts w:ascii="Cambria Math" w:hAnsi="Cambria Math"/>
                  <w:color w:val="0000FF"/>
                </w:rPr>
                <m:t>5</m:t>
              </m:r>
              <m:ctrlPr>
                <w:rPr>
                  <w:rFonts w:ascii="Cambria Math" w:eastAsia="Cambria Math" w:hAnsi="Cambria Math" w:cs="Cambria Math"/>
                  <w:i/>
                  <w:color w:val="0000FF"/>
                </w:rPr>
              </m:ctrlPr>
            </m:e>
            <m:e>
              <m:r>
                <w:rPr>
                  <w:rFonts w:ascii="Cambria Math" w:eastAsia="Cambria Math" w:hAnsi="Cambria Math" w:cs="Cambria Math"/>
                  <w:color w:val="0000FF"/>
                </w:rPr>
                <m:t>-14</m:t>
              </m:r>
              <m:ctrlPr>
                <w:rPr>
                  <w:rFonts w:ascii="Cambria Math" w:eastAsia="Cambria Math" w:hAnsi="Cambria Math" w:cs="Cambria Math"/>
                  <w:i/>
                  <w:color w:val="0000FF"/>
                </w:rPr>
              </m:ctrlPr>
            </m:e>
            <m:e>
              <m:r>
                <w:rPr>
                  <w:rFonts w:ascii="Cambria Math" w:eastAsia="Cambria Math" w:hAnsi="Cambria Math" w:cs="Cambria Math"/>
                  <w:color w:val="0000FF"/>
                </w:rPr>
                <m:t>0</m:t>
              </m:r>
            </m:e>
          </m:mr>
        </m:m>
      </m:oMath>
      <w:r w:rsidRPr="00F12653">
        <w:rPr>
          <w:rFonts w:ascii="Cambria Math" w:hAnsi="Cambria Math"/>
          <w:color w:val="0000FF"/>
        </w:rPr>
        <w:t xml:space="preserve">    </w:t>
      </w:r>
    </w:p>
    <w:p w14:paraId="570015C4" w14:textId="77777777" w:rsidR="004B0E6C" w:rsidRPr="00F12653" w:rsidRDefault="004B0E6C" w:rsidP="00A54E3C">
      <w:pPr>
        <w:rPr>
          <w:rFonts w:ascii="Cambria Math" w:hAnsi="Cambria Math"/>
          <w:color w:val="0000FF"/>
        </w:rPr>
      </w:pPr>
    </w:p>
    <w:p w14:paraId="2239116E" w14:textId="74216F89" w:rsidR="004B0E6C" w:rsidRPr="00F12653" w:rsidRDefault="004B0E6C" w:rsidP="00A54E3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queda (x – </w:t>
      </w:r>
      <w:proofErr w:type="gramStart"/>
      <w:r w:rsidRPr="00F12653">
        <w:rPr>
          <w:rFonts w:ascii="Cambria Math" w:hAnsi="Cambria Math"/>
          <w:color w:val="0000FF"/>
        </w:rPr>
        <w:t>2)(</w:t>
      </w:r>
      <w:proofErr w:type="gramEnd"/>
      <w:r w:rsidRPr="00F12653">
        <w:rPr>
          <w:rFonts w:ascii="Cambria Math" w:hAnsi="Cambria Math"/>
          <w:color w:val="0000FF"/>
        </w:rPr>
        <w:t>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color w:val="0000FF"/>
        </w:rPr>
        <w:t xml:space="preserve"> + 5x – 14) = 0 ;  x = 2 ,  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color w:val="0000FF"/>
        </w:rPr>
        <w:t xml:space="preserve"> + 5x – 14 = 0 ;  </w:t>
      </w:r>
      <m:oMath>
        <m:r>
          <w:rPr>
            <w:rFonts w:ascii="Cambria Math" w:hAnsi="Cambria Math" w:cs="Cambria Math"/>
            <w:color w:val="0000FF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 -5</m:t>
            </m:r>
            <m:r>
              <w:rPr>
                <w:rFonts w:ascii="Cambria Math" w:hAnsi="Cambria Math" w:cs="Cambria Math"/>
                <w:color w:val="0000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25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.1.(-14)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  <m:r>
              <w:rPr>
                <w:rFonts w:ascii="Cambria Math" w:hAnsi="Cambria Math" w:cs="Cambria Math"/>
                <w:color w:val="0000FF"/>
              </w:rPr>
              <m:t>.1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 -5</m:t>
            </m:r>
            <m:r>
              <w:rPr>
                <w:rFonts w:ascii="Cambria Math" w:hAnsi="Cambria Math" w:cs="Cambria Math"/>
                <w:color w:val="0000FF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± </m:t>
            </m:r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9</m:t>
            </m:r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 </w:t>
      </w:r>
    </w:p>
    <w:p w14:paraId="48D119A2" w14:textId="18D128F5" w:rsidR="004B0E6C" w:rsidRPr="00F12653" w:rsidRDefault="004B0E6C" w:rsidP="00A54E3C">
      <w:pPr>
        <w:rPr>
          <w:rFonts w:ascii="Cambria Math" w:hAnsi="Cambria Math"/>
          <w:color w:val="0000FF"/>
        </w:rPr>
      </w:pPr>
    </w:p>
    <w:p w14:paraId="687A17BF" w14:textId="77777777" w:rsidR="00192C95" w:rsidRPr="00F12653" w:rsidRDefault="00135BDC" w:rsidP="00135BD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x = 2, </w:t>
      </w:r>
      <m:oMath>
        <m:r>
          <w:rPr>
            <w:rFonts w:ascii="Cambria Math" w:hAnsi="Cambria Math"/>
            <w:color w:val="0000FF"/>
          </w:rPr>
          <m:t>y=</m:t>
        </m:r>
        <m:rad>
          <m:radPr>
            <m:ctrlPr>
              <w:rPr>
                <w:rFonts w:ascii="Cambria Math" w:hAnsi="Cambria Math"/>
                <w:i/>
                <w:color w:val="0000FF"/>
              </w:rPr>
            </m:ctrlPr>
          </m:radPr>
          <m:deg>
            <m:r>
              <w:rPr>
                <w:rFonts w:ascii="Cambria Math" w:hAnsi="Cambria Math"/>
                <w:color w:val="0000FF"/>
              </w:rPr>
              <m:t>3</m:t>
            </m:r>
          </m:deg>
          <m:e>
            <m:r>
              <w:rPr>
                <w:rFonts w:ascii="Cambria Math" w:hAnsi="Cambria Math"/>
                <w:color w:val="0000FF"/>
              </w:rPr>
              <m:t>2-1</m:t>
            </m:r>
          </m:e>
        </m:rad>
        <m:r>
          <w:rPr>
            <w:rFonts w:ascii="Cambria Math" w:hAnsi="Cambria Math"/>
            <w:color w:val="0000FF"/>
          </w:rPr>
          <m:t>=1</m:t>
        </m:r>
      </m:oMath>
      <w:r w:rsidRPr="00F12653">
        <w:rPr>
          <w:rFonts w:ascii="Cambria Math" w:hAnsi="Cambria Math"/>
          <w:color w:val="0000FF"/>
        </w:rPr>
        <w:t xml:space="preserve">; punto </w:t>
      </w:r>
      <w:proofErr w:type="gramStart"/>
      <w:r w:rsidRPr="00F12653">
        <w:rPr>
          <w:rFonts w:ascii="Cambria Math" w:hAnsi="Cambria Math"/>
          <w:color w:val="0000FF"/>
        </w:rPr>
        <w:t>P(</w:t>
      </w:r>
      <w:proofErr w:type="gramEnd"/>
      <w:r w:rsidRPr="00F12653">
        <w:rPr>
          <w:rFonts w:ascii="Cambria Math" w:hAnsi="Cambria Math"/>
          <w:color w:val="0000FF"/>
        </w:rPr>
        <w:t xml:space="preserve">2, 1)   x = –7, </w:t>
      </w:r>
      <m:oMath>
        <m:r>
          <w:rPr>
            <w:rFonts w:ascii="Cambria Math" w:hAnsi="Cambria Math"/>
            <w:color w:val="0000FF"/>
          </w:rPr>
          <m:t>y=</m:t>
        </m:r>
        <m:rad>
          <m:radPr>
            <m:ctrlPr>
              <w:rPr>
                <w:rFonts w:ascii="Cambria Math" w:hAnsi="Cambria Math"/>
                <w:i/>
                <w:color w:val="0000FF"/>
              </w:rPr>
            </m:ctrlPr>
          </m:radPr>
          <m:deg>
            <m:r>
              <w:rPr>
                <w:rFonts w:ascii="Cambria Math" w:hAnsi="Cambria Math"/>
                <w:color w:val="0000FF"/>
              </w:rPr>
              <m:t>3</m:t>
            </m:r>
          </m:deg>
          <m:e>
            <m:r>
              <w:rPr>
                <w:rFonts w:ascii="Cambria Math" w:hAnsi="Cambria Math"/>
                <w:color w:val="0000FF"/>
              </w:rPr>
              <m:t>-7-1</m:t>
            </m:r>
          </m:e>
        </m:rad>
        <m:r>
          <w:rPr>
            <w:rFonts w:ascii="Cambria Math" w:hAnsi="Cambria Math"/>
            <w:color w:val="0000FF"/>
          </w:rPr>
          <m:t>=-2</m:t>
        </m:r>
      </m:oMath>
      <w:r w:rsidRPr="00F12653">
        <w:rPr>
          <w:rFonts w:ascii="Cambria Math" w:hAnsi="Cambria Math"/>
          <w:color w:val="0000FF"/>
        </w:rPr>
        <w:t xml:space="preserve">; punto (–7, –2)  </w:t>
      </w:r>
    </w:p>
    <w:bookmarkEnd w:id="7"/>
    <w:p w14:paraId="793A689A" w14:textId="7A85577C" w:rsidR="00135BDC" w:rsidRPr="00F12653" w:rsidRDefault="00135BDC" w:rsidP="00135BDC">
      <w:pPr>
        <w:rPr>
          <w:rFonts w:ascii="Cambria Math" w:hAnsi="Cambria Math"/>
          <w:color w:val="0000FF"/>
          <w:sz w:val="14"/>
          <w:szCs w:val="14"/>
        </w:rPr>
      </w:pPr>
      <w:r w:rsidRPr="00F12653">
        <w:rPr>
          <w:rFonts w:ascii="Cambria Math" w:hAnsi="Cambria Math"/>
          <w:color w:val="0000FF"/>
          <w:sz w:val="14"/>
          <w:szCs w:val="14"/>
        </w:rPr>
        <w:t xml:space="preserve">   </w:t>
      </w:r>
    </w:p>
    <w:p w14:paraId="2B1CEEF6" w14:textId="0DC27B87" w:rsidR="004B0E6C" w:rsidRPr="00F12653" w:rsidRDefault="00557D82" w:rsidP="00557D82">
      <w:pPr>
        <w:jc w:val="center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noProof/>
          <w:color w:val="0000FF"/>
        </w:rPr>
        <w:drawing>
          <wp:inline distT="0" distB="0" distL="0" distR="0" wp14:anchorId="3FB30A51" wp14:editId="31F7625D">
            <wp:extent cx="5496791" cy="3868471"/>
            <wp:effectExtent l="0" t="0" r="889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9096" cy="387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2BEA7" w14:textId="77777777" w:rsidR="009F385F" w:rsidRPr="00F12653" w:rsidRDefault="00D82012" w:rsidP="00D82012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El área que se pide es </w:t>
      </w:r>
      <m:oMath>
        <m:r>
          <w:rPr>
            <w:rFonts w:ascii="Cambria Math" w:hAnsi="Cambria Math"/>
            <w:color w:val="0000FF"/>
          </w:rPr>
          <m:t>A=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-7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x + 1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-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color w:val="0000FF"/>
                      </w:rPr>
                      <m:t>x-1</m:t>
                    </m:r>
                  </m:e>
                </m:rad>
              </m:e>
            </m:d>
            <m:r>
              <w:rPr>
                <w:rFonts w:ascii="Cambria Math" w:hAnsi="Cambria Math"/>
                <w:color w:val="0000FF"/>
              </w:rPr>
              <m:t>dx</m:t>
            </m:r>
          </m:e>
        </m:nary>
      </m:oMath>
      <w:r w:rsidRPr="00F12653">
        <w:rPr>
          <w:rFonts w:ascii="Cambria Math" w:hAnsi="Cambria Math"/>
          <w:color w:val="0000FF"/>
        </w:rPr>
        <w:t>. Una primitiva es</w:t>
      </w:r>
    </w:p>
    <w:p w14:paraId="46DF98C2" w14:textId="77777777" w:rsidR="009F385F" w:rsidRPr="00F12653" w:rsidRDefault="009F385F" w:rsidP="00D82012">
      <w:pPr>
        <w:rPr>
          <w:rFonts w:ascii="Cambria Math" w:hAnsi="Cambria Math"/>
          <w:color w:val="0000FF"/>
          <w:sz w:val="6"/>
          <w:szCs w:val="6"/>
        </w:rPr>
      </w:pPr>
    </w:p>
    <w:p w14:paraId="6C7B2466" w14:textId="77777777" w:rsidR="009F385F" w:rsidRPr="00F12653" w:rsidRDefault="00D82012" w:rsidP="00D82012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 + 1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 - 1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4/3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4/3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 + 1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 </m:t>
            </m:r>
            <m:rad>
              <m:ra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>
                <m:r>
                  <w:rPr>
                    <w:rFonts w:ascii="Cambria Math" w:hAnsi="Cambria Math"/>
                    <w:color w:val="0000FF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 - 1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4</m:t>
                    </m:r>
                  </m:sup>
                </m:sSup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 + 1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- 9 </m:t>
            </m:r>
            <m:rad>
              <m:ra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>
                <m:r>
                  <w:rPr>
                    <w:rFonts w:ascii="Cambria Math" w:hAnsi="Cambria Math"/>
                    <w:color w:val="0000FF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 - 1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4</m:t>
                    </m:r>
                  </m:sup>
                </m:sSup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 . Por la regla de Barrow,</w:t>
      </w:r>
    </w:p>
    <w:p w14:paraId="14DED3B2" w14:textId="77777777" w:rsidR="009F385F" w:rsidRPr="00F12653" w:rsidRDefault="009F385F" w:rsidP="00D82012">
      <w:pPr>
        <w:rPr>
          <w:rFonts w:ascii="Cambria Math" w:hAnsi="Cambria Math"/>
          <w:color w:val="0000FF"/>
          <w:sz w:val="16"/>
          <w:szCs w:val="16"/>
        </w:rPr>
      </w:pPr>
    </w:p>
    <w:p w14:paraId="2542357F" w14:textId="40A8A069" w:rsidR="00D82012" w:rsidRPr="00F12653" w:rsidRDefault="00D82012" w:rsidP="00D82012">
      <w:pPr>
        <w:rPr>
          <w:rFonts w:ascii="Cambria Math" w:hAnsi="Cambria Math"/>
          <w:sz w:val="28"/>
          <w:szCs w:val="28"/>
        </w:rPr>
      </w:pPr>
      <w:r w:rsidRPr="00F12653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-7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2 + 1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- 9 </m:t>
            </m:r>
            <m:rad>
              <m:ra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>
                <m:r>
                  <w:rPr>
                    <w:rFonts w:ascii="Cambria Math" w:hAnsi="Cambria Math"/>
                    <w:color w:val="0000FF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2 - 1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4</m:t>
                    </m:r>
                  </m:sup>
                </m:sSup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 xml:space="preserve">-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-7 + 1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- 9 </m:t>
            </m:r>
            <m:rad>
              <m:ra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>
                <m:r>
                  <w:rPr>
                    <w:rFonts w:ascii="Cambria Math" w:hAnsi="Cambria Math"/>
                    <w:color w:val="0000FF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-7 - 1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4</m:t>
                    </m:r>
                  </m:sup>
                </m:sSup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9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-72 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81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27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 xml:space="preserve">=6,75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Pr="00F12653">
        <w:rPr>
          <w:rFonts w:ascii="Cambria Math" w:hAnsi="Cambria Math"/>
          <w:color w:val="0000FF"/>
        </w:rPr>
        <w:t>.</w:t>
      </w:r>
    </w:p>
    <w:p w14:paraId="094BCAAC" w14:textId="2061E992" w:rsidR="00F25A6A" w:rsidRPr="00F12653" w:rsidRDefault="00FF23CF" w:rsidP="00F25A6A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21.- </w:t>
      </w:r>
    </w:p>
    <w:p w14:paraId="131AEF8F" w14:textId="77777777" w:rsidR="00922926" w:rsidRPr="00F12653" w:rsidRDefault="00F25A6A" w:rsidP="00922926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(a) Halla la recta, r que corta perpendicularmente a la curva de ecuación y = </w:t>
      </w:r>
      <w:proofErr w:type="spellStart"/>
      <w:r w:rsidR="00192C95" w:rsidRPr="00F12653">
        <w:rPr>
          <w:rFonts w:ascii="Cambria Math" w:hAnsi="Cambria Math"/>
          <w:lang w:eastAsia="es-ES"/>
        </w:rPr>
        <w:t>l</w:t>
      </w:r>
      <w:r w:rsidRPr="00F12653">
        <w:rPr>
          <w:rFonts w:ascii="Cambria Math" w:hAnsi="Cambria Math"/>
          <w:lang w:eastAsia="es-ES"/>
        </w:rPr>
        <w:t>n</w:t>
      </w:r>
      <w:proofErr w:type="spellEnd"/>
      <w:r w:rsidRPr="00F12653">
        <w:rPr>
          <w:rFonts w:ascii="Cambria Math" w:hAnsi="Cambria Math"/>
          <w:lang w:eastAsia="es-ES"/>
        </w:rPr>
        <w:t>(1 + x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lang w:eastAsia="es-ES"/>
        </w:rPr>
        <w:t>)</w:t>
      </w:r>
      <w:r w:rsidR="00922926" w:rsidRPr="00F12653">
        <w:rPr>
          <w:rFonts w:ascii="Cambria Math" w:hAnsi="Cambria Math"/>
          <w:lang w:eastAsia="es-ES"/>
        </w:rPr>
        <w:t xml:space="preserve"> (siendo </w:t>
      </w:r>
      <w:proofErr w:type="spellStart"/>
      <w:r w:rsidR="00922926" w:rsidRPr="00F12653">
        <w:rPr>
          <w:rFonts w:ascii="Cambria Math" w:hAnsi="Cambria Math"/>
          <w:lang w:eastAsia="es-ES"/>
        </w:rPr>
        <w:t>ln</w:t>
      </w:r>
      <w:proofErr w:type="spellEnd"/>
      <w:r w:rsidR="00922926" w:rsidRPr="00F12653">
        <w:rPr>
          <w:rFonts w:ascii="Cambria Math" w:hAnsi="Cambria Math"/>
          <w:lang w:eastAsia="es-ES"/>
        </w:rPr>
        <w:t xml:space="preserve"> x el logaritmo neperiano de x) y a la recta y = 1 + x.</w:t>
      </w:r>
    </w:p>
    <w:p w14:paraId="3B2EA844" w14:textId="77777777" w:rsidR="009140E1" w:rsidRPr="00F12653" w:rsidRDefault="009140E1" w:rsidP="009140E1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E542F62" w14:textId="77777777" w:rsidR="00242E38" w:rsidRPr="00F12653" w:rsidRDefault="00AA0E91" w:rsidP="00AA0E91">
      <w:pPr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f(x) = </w:t>
      </w:r>
      <w:proofErr w:type="spellStart"/>
      <w:proofErr w:type="gramStart"/>
      <w:r w:rsidRPr="00F12653">
        <w:rPr>
          <w:rFonts w:ascii="Cambria Math" w:hAnsi="Cambria Math"/>
          <w:color w:val="0000FF"/>
          <w:lang w:eastAsia="es-ES"/>
        </w:rPr>
        <w:t>ln</w:t>
      </w:r>
      <w:proofErr w:type="spellEnd"/>
      <w:r w:rsidRPr="00F12653">
        <w:rPr>
          <w:rFonts w:ascii="Cambria Math" w:hAnsi="Cambria Math"/>
          <w:color w:val="0000FF"/>
          <w:lang w:eastAsia="es-ES"/>
        </w:rPr>
        <w:t>(</w:t>
      </w:r>
      <w:proofErr w:type="gramEnd"/>
      <w:r w:rsidRPr="00F12653">
        <w:rPr>
          <w:rFonts w:ascii="Cambria Math" w:hAnsi="Cambria Math"/>
          <w:color w:val="0000FF"/>
          <w:lang w:eastAsia="es-ES"/>
        </w:rPr>
        <w:t>1 + 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) ;  </w:t>
      </w:r>
      <m:oMath>
        <m:r>
          <w:rPr>
            <w:rFonts w:ascii="Cambria Math" w:hAnsi="Cambria Math"/>
            <w:color w:val="0000FF"/>
            <w:lang w:eastAsia="es-ES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>2x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 xml:space="preserve"> 1 +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den>
        </m:f>
      </m:oMath>
      <w:r w:rsidRPr="00F12653">
        <w:rPr>
          <w:rFonts w:ascii="Cambria Math" w:hAnsi="Cambria Math"/>
          <w:color w:val="0000FF"/>
          <w:lang w:eastAsia="es-ES"/>
        </w:rPr>
        <w:t xml:space="preserve"> . Como la recta r que se pide es perpendicular a la vez a la curva y a la </w:t>
      </w:r>
    </w:p>
    <w:p w14:paraId="1F6EED30" w14:textId="77777777" w:rsidR="00242E38" w:rsidRPr="00F12653" w:rsidRDefault="00242E38" w:rsidP="00AA0E91">
      <w:pPr>
        <w:rPr>
          <w:rFonts w:ascii="Cambria Math" w:hAnsi="Cambria Math"/>
          <w:color w:val="0000FF"/>
          <w:sz w:val="10"/>
          <w:szCs w:val="10"/>
          <w:lang w:eastAsia="es-ES"/>
        </w:rPr>
      </w:pPr>
    </w:p>
    <w:p w14:paraId="1A8B8A2B" w14:textId="77777777" w:rsidR="000372C3" w:rsidRPr="00F12653" w:rsidRDefault="00AA0E91" w:rsidP="00AA0E91">
      <w:pPr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recta y = 1 + x </w:t>
      </w:r>
      <w:r w:rsidR="00DD09A4" w:rsidRPr="00F12653">
        <w:rPr>
          <w:rFonts w:ascii="Cambria Math" w:hAnsi="Cambria Math"/>
          <w:color w:val="0000FF"/>
          <w:lang w:eastAsia="es-ES"/>
        </w:rPr>
        <w:t>y l</w:t>
      </w:r>
      <w:r w:rsidRPr="00F12653">
        <w:rPr>
          <w:rFonts w:ascii="Cambria Math" w:hAnsi="Cambria Math"/>
          <w:color w:val="0000FF"/>
          <w:lang w:eastAsia="es-ES"/>
        </w:rPr>
        <w:t xml:space="preserve">a pendiente </w:t>
      </w:r>
      <w:r w:rsidRPr="00F12653">
        <w:rPr>
          <w:rFonts w:ascii="Cambria Math" w:hAnsi="Cambria Math"/>
          <w:color w:val="0000FF"/>
        </w:rPr>
        <w:t xml:space="preserve">de la recta normal a la gráfica de una función f en un punto </w:t>
      </w:r>
      <w:proofErr w:type="gramStart"/>
      <w:r w:rsidRPr="00F12653">
        <w:rPr>
          <w:rFonts w:ascii="Cambria Math" w:hAnsi="Cambria Math"/>
          <w:color w:val="0000FF"/>
        </w:rPr>
        <w:t>A(</w:t>
      </w:r>
      <w:proofErr w:type="gramEnd"/>
      <w:r w:rsidRPr="00F12653">
        <w:rPr>
          <w:rFonts w:ascii="Cambria Math" w:hAnsi="Cambria Math"/>
          <w:color w:val="0000FF"/>
        </w:rPr>
        <w:t xml:space="preserve">a, f(a)) </w:t>
      </w:r>
      <w:r w:rsidRPr="00F12653">
        <w:rPr>
          <w:rFonts w:ascii="Cambria Math" w:hAnsi="Cambria Math"/>
          <w:color w:val="0000FF"/>
          <w:lang w:eastAsia="es-ES"/>
        </w:rPr>
        <w:t xml:space="preserve">es </w:t>
      </w:r>
    </w:p>
    <w:p w14:paraId="1B44D823" w14:textId="77777777" w:rsidR="000372C3" w:rsidRPr="00F12653" w:rsidRDefault="000372C3" w:rsidP="00AA0E91">
      <w:pPr>
        <w:rPr>
          <w:rFonts w:ascii="Cambria Math" w:hAnsi="Cambria Math"/>
          <w:color w:val="0000FF"/>
          <w:sz w:val="12"/>
          <w:szCs w:val="12"/>
          <w:lang w:eastAsia="es-ES"/>
        </w:rPr>
      </w:pPr>
    </w:p>
    <w:p w14:paraId="7F047EC7" w14:textId="76404931" w:rsidR="00AA0E91" w:rsidRPr="00F12653" w:rsidRDefault="00000000" w:rsidP="00AA0E91">
      <w:pPr>
        <w:rPr>
          <w:rFonts w:ascii="Cambria Math" w:hAnsi="Cambria Math"/>
          <w:color w:val="0000FF"/>
          <w:lang w:eastAsia="es-ES"/>
        </w:rPr>
      </w:pP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d>
          </m:den>
        </m:f>
      </m:oMath>
      <w:r w:rsidR="00DD09A4" w:rsidRPr="00F12653">
        <w:rPr>
          <w:rFonts w:ascii="Cambria Math" w:hAnsi="Cambria Math"/>
          <w:color w:val="0000FF"/>
        </w:rPr>
        <w:t>, entonces</w:t>
      </w:r>
      <w:r w:rsidR="00AA0E91" w:rsidRPr="00F12653">
        <w:rPr>
          <w:rFonts w:ascii="Cambria Math" w:hAnsi="Cambria Math"/>
          <w:color w:val="0000FF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d>
          </m:den>
        </m:f>
        <m:r>
          <w:rPr>
            <w:rFonts w:ascii="Cambria Math" w:hAnsi="Cambria Math"/>
            <w:color w:val="0000FF"/>
          </w:rPr>
          <m:t>=-1</m:t>
        </m:r>
      </m:oMath>
      <w:r w:rsidR="00AA0E91" w:rsidRPr="00F12653">
        <w:rPr>
          <w:rFonts w:ascii="Cambria Math" w:hAnsi="Cambria Math"/>
          <w:color w:val="0000FF"/>
        </w:rPr>
        <w:t xml:space="preserve">, f´(a) = 1 ⇒ </w:t>
      </w:r>
      <m:oMath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>2a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 xml:space="preserve"> 1 +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den>
        </m:f>
        <m:r>
          <w:rPr>
            <w:rFonts w:ascii="Cambria Math" w:hAnsi="Cambria Math"/>
            <w:color w:val="0000FF"/>
            <w:lang w:eastAsia="es-ES"/>
          </w:rPr>
          <m:t>=1⇒2a=1+</m:t>
        </m:r>
        <m:sSup>
          <m:sSup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sSupPr>
          <m:e>
            <m:r>
              <w:rPr>
                <w:rFonts w:ascii="Cambria Math" w:hAnsi="Cambria Math"/>
                <w:color w:val="0000FF"/>
                <w:lang w:eastAsia="es-ES"/>
              </w:rPr>
              <m:t>a</m:t>
            </m:r>
          </m:e>
          <m:sup>
            <m:r>
              <w:rPr>
                <w:rFonts w:ascii="Cambria Math" w:hAnsi="Cambria Math"/>
                <w:color w:val="0000FF"/>
                <w:lang w:eastAsia="es-ES"/>
              </w:rPr>
              <m:t>2</m:t>
            </m:r>
          </m:sup>
        </m:sSup>
        <m:r>
          <w:rPr>
            <w:rFonts w:ascii="Cambria Math" w:hAnsi="Cambria Math"/>
            <w:color w:val="0000FF"/>
            <w:lang w:eastAsia="es-ES"/>
          </w:rPr>
          <m:t>⇒</m:t>
        </m:r>
        <m:sSup>
          <m:sSup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sSupPr>
          <m:e>
            <m:r>
              <w:rPr>
                <w:rFonts w:ascii="Cambria Math" w:hAnsi="Cambria Math"/>
                <w:color w:val="0000FF"/>
                <w:lang w:eastAsia="es-ES"/>
              </w:rPr>
              <m:t>a</m:t>
            </m:r>
          </m:e>
          <m:sup>
            <m:r>
              <w:rPr>
                <w:rFonts w:ascii="Cambria Math" w:hAnsi="Cambria Math"/>
                <w:color w:val="0000FF"/>
                <w:lang w:eastAsia="es-ES"/>
              </w:rPr>
              <m:t>2</m:t>
            </m:r>
          </m:sup>
        </m:sSup>
        <m:r>
          <w:rPr>
            <w:rFonts w:ascii="Cambria Math" w:hAnsi="Cambria Math"/>
            <w:color w:val="0000FF"/>
            <w:lang w:eastAsia="es-ES"/>
          </w:rPr>
          <m:t>-2a+1=</m:t>
        </m:r>
        <m:sSup>
          <m:sSup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a-1</m:t>
                </m:r>
              </m:e>
            </m:d>
          </m:e>
          <m:sup>
            <m:r>
              <w:rPr>
                <w:rFonts w:ascii="Cambria Math" w:hAnsi="Cambria Math"/>
                <w:color w:val="0000FF"/>
                <w:lang w:eastAsia="es-ES"/>
              </w:rPr>
              <m:t>2</m:t>
            </m:r>
          </m:sup>
        </m:sSup>
        <m:r>
          <w:rPr>
            <w:rFonts w:ascii="Cambria Math" w:hAnsi="Cambria Math"/>
            <w:color w:val="0000FF"/>
            <w:lang w:eastAsia="es-ES"/>
          </w:rPr>
          <m:t>=0⇒a=1</m:t>
        </m:r>
      </m:oMath>
    </w:p>
    <w:p w14:paraId="2830F40F" w14:textId="77777777" w:rsidR="00AA0E91" w:rsidRPr="00F12653" w:rsidRDefault="00AA0E91" w:rsidP="009140E1">
      <w:pPr>
        <w:rPr>
          <w:rFonts w:ascii="Cambria Math" w:hAnsi="Cambria Math"/>
          <w:color w:val="0000FF"/>
        </w:rPr>
      </w:pPr>
    </w:p>
    <w:p w14:paraId="3077F6A2" w14:textId="7BFCF307" w:rsidR="009140E1" w:rsidRPr="00F12653" w:rsidRDefault="009140E1" w:rsidP="009140E1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La ecuación de la recta </w:t>
      </w:r>
      <w:r w:rsidR="00242E38" w:rsidRPr="00F12653">
        <w:rPr>
          <w:rFonts w:ascii="Cambria Math" w:hAnsi="Cambria Math"/>
          <w:color w:val="0000FF"/>
        </w:rPr>
        <w:t>normal</w:t>
      </w:r>
      <w:r w:rsidR="00AA0E91" w:rsidRPr="00F12653">
        <w:rPr>
          <w:rFonts w:ascii="Cambria Math" w:hAnsi="Cambria Math"/>
          <w:color w:val="0000FF"/>
        </w:rPr>
        <w:t xml:space="preserve"> que se pide</w:t>
      </w:r>
      <w:r w:rsidRPr="00F12653">
        <w:rPr>
          <w:rFonts w:ascii="Cambria Math" w:hAnsi="Cambria Math"/>
          <w:color w:val="0000FF"/>
        </w:rPr>
        <w:t xml:space="preserve"> en </w:t>
      </w:r>
      <w:r w:rsidR="00AA0E91" w:rsidRPr="00F12653">
        <w:rPr>
          <w:rFonts w:ascii="Cambria Math" w:hAnsi="Cambria Math"/>
          <w:color w:val="0000FF"/>
        </w:rPr>
        <w:t>un</w:t>
      </w:r>
      <w:r w:rsidRPr="00F12653">
        <w:rPr>
          <w:rFonts w:ascii="Cambria Math" w:hAnsi="Cambria Math"/>
          <w:color w:val="0000FF"/>
        </w:rPr>
        <w:t xml:space="preserve"> punto A(a, f(a)) es </w:t>
      </w:r>
      <m:oMath>
        <m:r>
          <w:rPr>
            <w:rFonts w:ascii="Cambria Math" w:hAnsi="Cambria Math"/>
            <w:color w:val="0000FF"/>
          </w:rPr>
          <m:t>rn:y=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d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x-a</m:t>
            </m:r>
          </m:e>
        </m:d>
        <m:r>
          <w:rPr>
            <w:rFonts w:ascii="Cambria Math" w:hAnsi="Cambria Math"/>
            <w:color w:val="0000FF"/>
          </w:rPr>
          <m:t>+f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a</m:t>
            </m:r>
          </m:e>
        </m:d>
      </m:oMath>
      <w:r w:rsidRPr="00F12653">
        <w:rPr>
          <w:rFonts w:ascii="Cambria Math" w:hAnsi="Cambria Math"/>
          <w:color w:val="0000FF"/>
        </w:rPr>
        <w:t xml:space="preserve">. </w:t>
      </w:r>
    </w:p>
    <w:p w14:paraId="42488209" w14:textId="34BA70F0" w:rsidR="000372C3" w:rsidRPr="00F12653" w:rsidRDefault="000372C3" w:rsidP="009140E1">
      <w:pPr>
        <w:rPr>
          <w:rFonts w:ascii="Cambria Math" w:hAnsi="Cambria Math"/>
          <w:color w:val="0000FF"/>
          <w:sz w:val="10"/>
          <w:szCs w:val="10"/>
        </w:rPr>
      </w:pPr>
    </w:p>
    <w:p w14:paraId="6F8B86F1" w14:textId="77777777" w:rsidR="001463CB" w:rsidRPr="00F12653" w:rsidRDefault="001463CB" w:rsidP="009140E1">
      <w:pPr>
        <w:rPr>
          <w:rFonts w:ascii="Cambria Math" w:hAnsi="Cambria Math"/>
          <w:color w:val="0000FF"/>
          <w:sz w:val="10"/>
          <w:szCs w:val="10"/>
        </w:rPr>
      </w:pPr>
    </w:p>
    <w:p w14:paraId="0A6C70DD" w14:textId="743634C8" w:rsidR="00A331D0" w:rsidRPr="00F12653" w:rsidRDefault="00AA0E91" w:rsidP="009140E1">
      <w:pPr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color w:val="0000FF"/>
        </w:rPr>
        <w:t xml:space="preserve">a = 1,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a</m:t>
            </m:r>
          </m:e>
        </m:d>
        <m:r>
          <w:rPr>
            <w:rFonts w:ascii="Cambria Math" w:hAnsi="Cambria Math"/>
            <w:color w:val="0000FF"/>
          </w:rPr>
          <m:t>=</m:t>
        </m:r>
        <m:r>
          <w:rPr>
            <w:rFonts w:ascii="Cambria Math" w:hAnsi="Cambria Math"/>
            <w:color w:val="0000FF"/>
            <w:lang w:eastAsia="es-ES"/>
          </w:rPr>
          <m:t>1</m:t>
        </m:r>
      </m:oMath>
      <w:r w:rsidR="009140E1" w:rsidRPr="00F12653">
        <w:rPr>
          <w:rFonts w:ascii="Cambria Math" w:hAnsi="Cambria Math"/>
          <w:color w:val="0000FF"/>
        </w:rPr>
        <w:t xml:space="preserve">    ;   </w:t>
      </w:r>
      <w:r w:rsidR="009140E1" w:rsidRPr="00F12653">
        <w:rPr>
          <w:rFonts w:ascii="Cambria Math" w:hAnsi="Cambria Math"/>
          <w:color w:val="0000FF"/>
          <w:lang w:eastAsia="es-ES"/>
        </w:rPr>
        <w:t>f(a) =</w:t>
      </w:r>
      <w:r w:rsidRPr="00F12653">
        <w:rPr>
          <w:rFonts w:ascii="Cambria Math" w:hAnsi="Cambria Math"/>
          <w:color w:val="0000FF"/>
          <w:lang w:eastAsia="es-ES"/>
        </w:rPr>
        <w:t xml:space="preserve"> f(1) = </w:t>
      </w:r>
      <w:proofErr w:type="spellStart"/>
      <w:r w:rsidR="009140E1" w:rsidRPr="00F12653">
        <w:rPr>
          <w:rFonts w:ascii="Cambria Math" w:hAnsi="Cambria Math"/>
          <w:color w:val="0000FF"/>
          <w:lang w:eastAsia="es-ES"/>
        </w:rPr>
        <w:t>ln</w:t>
      </w:r>
      <w:proofErr w:type="spellEnd"/>
      <w:r w:rsidR="00DD09A4" w:rsidRPr="00F12653">
        <w:rPr>
          <w:rFonts w:ascii="Cambria Math" w:hAnsi="Cambria Math"/>
          <w:color w:val="0000FF"/>
          <w:lang w:eastAsia="es-ES"/>
        </w:rPr>
        <w:t>(</w:t>
      </w:r>
      <w:r w:rsidR="009140E1" w:rsidRPr="00F12653">
        <w:rPr>
          <w:rFonts w:ascii="Cambria Math" w:hAnsi="Cambria Math"/>
          <w:color w:val="0000FF"/>
          <w:lang w:eastAsia="es-ES"/>
        </w:rPr>
        <w:t xml:space="preserve">1 + </w:t>
      </w:r>
      <w:r w:rsidR="00DD09A4" w:rsidRPr="00F12653">
        <w:rPr>
          <w:rFonts w:ascii="Cambria Math" w:hAnsi="Cambria Math"/>
          <w:color w:val="0000FF"/>
          <w:lang w:eastAsia="es-ES"/>
        </w:rPr>
        <w:t>1</w:t>
      </w:r>
      <w:r w:rsidR="009140E1"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="00DD09A4" w:rsidRPr="00F12653">
        <w:rPr>
          <w:rFonts w:ascii="Cambria Math" w:hAnsi="Cambria Math"/>
          <w:color w:val="0000FF"/>
          <w:lang w:eastAsia="es-ES"/>
        </w:rPr>
        <w:t>)</w:t>
      </w:r>
      <w:r w:rsidRPr="00F12653">
        <w:rPr>
          <w:rFonts w:ascii="Cambria Math" w:hAnsi="Cambria Math"/>
          <w:color w:val="0000FF"/>
          <w:lang w:eastAsia="es-ES"/>
        </w:rPr>
        <w:t xml:space="preserve"> = </w:t>
      </w:r>
      <w:proofErr w:type="spellStart"/>
      <w:r w:rsidRPr="00F12653">
        <w:rPr>
          <w:rFonts w:ascii="Cambria Math" w:hAnsi="Cambria Math"/>
          <w:color w:val="0000FF"/>
          <w:lang w:eastAsia="es-ES"/>
        </w:rPr>
        <w:t>ln</w:t>
      </w:r>
      <w:proofErr w:type="spellEnd"/>
      <w:r w:rsidRPr="00F12653">
        <w:rPr>
          <w:rFonts w:ascii="Cambria Math" w:hAnsi="Cambria Math"/>
          <w:color w:val="0000FF"/>
          <w:lang w:eastAsia="es-ES"/>
        </w:rPr>
        <w:t xml:space="preserve"> 2</w:t>
      </w:r>
      <w:r w:rsidR="009140E1" w:rsidRPr="00F12653">
        <w:rPr>
          <w:rFonts w:ascii="Cambria Math" w:hAnsi="Cambria Math"/>
          <w:color w:val="0000FF"/>
          <w:lang w:eastAsia="es-ES"/>
        </w:rPr>
        <w:t xml:space="preserve"> </w:t>
      </w:r>
      <w:r w:rsidR="009140E1" w:rsidRPr="00F12653">
        <w:rPr>
          <w:rFonts w:ascii="Cambria Math" w:hAnsi="Cambria Math"/>
          <w:color w:val="0000FF"/>
        </w:rPr>
        <w:t xml:space="preserve">  ;  </w:t>
      </w:r>
      <m:oMath>
        <m:r>
          <w:rPr>
            <w:rFonts w:ascii="Cambria Math" w:hAnsi="Cambria Math"/>
            <w:color w:val="0000FF"/>
          </w:rPr>
          <m:t>r:y=</m:t>
        </m:r>
        <m:r>
          <w:rPr>
            <w:rFonts w:ascii="Cambria Math" w:hAnsi="Cambria Math"/>
            <w:color w:val="0000FF"/>
            <w:lang w:eastAsia="es-ES"/>
          </w:rPr>
          <m:t>-1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x-1</m:t>
            </m:r>
          </m:e>
        </m:d>
        <m:r>
          <w:rPr>
            <w:rFonts w:ascii="Cambria Math" w:hAnsi="Cambria Math"/>
            <w:color w:val="0000FF"/>
          </w:rPr>
          <m:t>+</m:t>
        </m:r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  <m:ctrlPr>
              <w:rPr>
                <w:rFonts w:ascii="Cambria Math" w:hAnsi="Cambria Math"/>
                <w:i/>
                <w:color w:val="0000FF"/>
              </w:rPr>
            </m:ctrlPr>
          </m:fName>
          <m:e>
            <m:r>
              <w:rPr>
                <w:rFonts w:ascii="Cambria Math" w:hAnsi="Cambria Math"/>
                <w:color w:val="0000FF"/>
              </w:rPr>
              <m:t>2</m:t>
            </m:r>
          </m:e>
        </m:func>
      </m:oMath>
      <w:r w:rsidR="000372C3" w:rsidRPr="00F12653">
        <w:rPr>
          <w:rFonts w:ascii="Cambria Math" w:hAnsi="Cambria Math"/>
          <w:color w:val="0000FF"/>
        </w:rPr>
        <w:t xml:space="preserve"> </w:t>
      </w:r>
      <w:r w:rsidR="00780FD7" w:rsidRPr="00F12653">
        <w:rPr>
          <w:rFonts w:ascii="Cambria Math" w:hAnsi="Cambria Math"/>
          <w:color w:val="0000FF"/>
        </w:rPr>
        <w:t xml:space="preserve">  </w:t>
      </w:r>
      <w:r w:rsidR="000372C3" w:rsidRPr="00F12653">
        <w:rPr>
          <w:rFonts w:ascii="Cambria Math" w:hAnsi="Cambria Math"/>
          <w:color w:val="0000FF"/>
        </w:rPr>
        <w:t>;</w:t>
      </w:r>
      <w:r w:rsidR="00780FD7" w:rsidRPr="00F12653">
        <w:rPr>
          <w:rFonts w:ascii="Cambria Math" w:hAnsi="Cambria Math"/>
          <w:color w:val="0000FF"/>
        </w:rPr>
        <w:t xml:space="preserve">  </w:t>
      </w:r>
      <w:r w:rsidR="000372C3" w:rsidRPr="00F12653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r:y=</m:t>
        </m:r>
        <m:r>
          <w:rPr>
            <w:rFonts w:ascii="Cambria Math" w:hAnsi="Cambria Math"/>
            <w:color w:val="0000FF"/>
            <w:lang w:eastAsia="es-ES"/>
          </w:rPr>
          <m:t>-x+1</m:t>
        </m:r>
        <m:r>
          <w:rPr>
            <w:rFonts w:ascii="Cambria Math" w:hAnsi="Cambria Math"/>
            <w:color w:val="0000FF"/>
          </w:rPr>
          <m:t>+</m:t>
        </m:r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  <m:ctrlPr>
              <w:rPr>
                <w:rFonts w:ascii="Cambria Math" w:hAnsi="Cambria Math"/>
                <w:i/>
                <w:color w:val="0000FF"/>
              </w:rPr>
            </m:ctrlPr>
          </m:fName>
          <m:e>
            <m:r>
              <w:rPr>
                <w:rFonts w:ascii="Cambria Math" w:hAnsi="Cambria Math"/>
                <w:color w:val="0000FF"/>
              </w:rPr>
              <m:t>2</m:t>
            </m:r>
          </m:e>
        </m:func>
      </m:oMath>
    </w:p>
    <w:p w14:paraId="15444C0B" w14:textId="56C4D0FF" w:rsidR="00A331D0" w:rsidRPr="00F12653" w:rsidRDefault="00A331D0" w:rsidP="00F25A6A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5792B3CE" w14:textId="77777777" w:rsidR="001463CB" w:rsidRPr="00F12653" w:rsidRDefault="001463CB" w:rsidP="00F25A6A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3E369F5F" w14:textId="2086DA17" w:rsidR="00F25A6A" w:rsidRPr="00F12653" w:rsidRDefault="00F25A6A" w:rsidP="00F25A6A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(b) Halla el área del recinto limitado por la recta r, la curva y = </w:t>
      </w:r>
      <w:proofErr w:type="spellStart"/>
      <w:r w:rsidR="00192C95" w:rsidRPr="00F12653">
        <w:rPr>
          <w:rFonts w:ascii="Cambria Math" w:hAnsi="Cambria Math"/>
          <w:lang w:eastAsia="es-ES"/>
        </w:rPr>
        <w:t>l</w:t>
      </w:r>
      <w:r w:rsidRPr="00F12653">
        <w:rPr>
          <w:rFonts w:ascii="Cambria Math" w:hAnsi="Cambria Math"/>
          <w:lang w:eastAsia="es-ES"/>
        </w:rPr>
        <w:t>n</w:t>
      </w:r>
      <w:proofErr w:type="spellEnd"/>
      <w:r w:rsidRPr="00F12653">
        <w:rPr>
          <w:rFonts w:ascii="Cambria Math" w:hAnsi="Cambria Math"/>
          <w:lang w:eastAsia="es-ES"/>
        </w:rPr>
        <w:t>(1 + x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lang w:eastAsia="es-ES"/>
        </w:rPr>
        <w:t>) y los ejes coordenados en el</w:t>
      </w:r>
    </w:p>
    <w:p w14:paraId="77DB87D0" w14:textId="508CC771" w:rsidR="00597E1E" w:rsidRPr="00F12653" w:rsidRDefault="00F25A6A" w:rsidP="00F25A6A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primer cuadrante.</w:t>
      </w:r>
    </w:p>
    <w:p w14:paraId="290F07F0" w14:textId="77777777" w:rsidR="00780FD7" w:rsidRPr="00F12653" w:rsidRDefault="00780FD7" w:rsidP="00780FD7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239CC21" w14:textId="35494393" w:rsidR="00780FD7" w:rsidRPr="00F12653" w:rsidRDefault="00780FD7" w:rsidP="00780FD7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f(x) = </w:t>
      </w:r>
      <w:proofErr w:type="spellStart"/>
      <w:r w:rsidRPr="00F12653">
        <w:rPr>
          <w:rFonts w:ascii="Cambria Math" w:hAnsi="Cambria Math"/>
          <w:color w:val="0000FF"/>
          <w:lang w:eastAsia="es-ES"/>
        </w:rPr>
        <w:t>ln</w:t>
      </w:r>
      <w:proofErr w:type="spellEnd"/>
      <w:r w:rsidRPr="00F12653">
        <w:rPr>
          <w:rFonts w:ascii="Cambria Math" w:hAnsi="Cambria Math"/>
          <w:color w:val="0000FF"/>
          <w:lang w:eastAsia="es-ES"/>
        </w:rPr>
        <w:t>(1 + 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>) = 0 ⇔ 1 + 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= 1 ⇔ x = 0  y  f(0) = </w:t>
      </w:r>
      <w:proofErr w:type="spellStart"/>
      <w:r w:rsidRPr="00F12653">
        <w:rPr>
          <w:rFonts w:ascii="Cambria Math" w:hAnsi="Cambria Math"/>
          <w:color w:val="0000FF"/>
          <w:lang w:eastAsia="es-ES"/>
        </w:rPr>
        <w:t>ln</w:t>
      </w:r>
      <w:proofErr w:type="spellEnd"/>
      <w:r w:rsidRPr="00F12653">
        <w:rPr>
          <w:rFonts w:ascii="Cambria Math" w:hAnsi="Cambria Math"/>
          <w:color w:val="0000FF"/>
          <w:lang w:eastAsia="es-ES"/>
        </w:rPr>
        <w:t>(1 + 0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>) = 0. La curva corta a los ejes en (0, 0).</w:t>
      </w:r>
    </w:p>
    <w:p w14:paraId="56B23924" w14:textId="77777777" w:rsidR="001463CB" w:rsidRPr="00F12653" w:rsidRDefault="001463CB" w:rsidP="00780FD7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tbl>
      <w:tblPr>
        <w:tblStyle w:val="Tablaconcuadrcula"/>
        <w:tblpPr w:leftFromText="141" w:rightFromText="141" w:vertAnchor="text" w:horzAnchor="margin" w:tblpXSpec="center" w:tblpY="134"/>
        <w:tblW w:w="0" w:type="auto"/>
        <w:tblLook w:val="04A0" w:firstRow="1" w:lastRow="0" w:firstColumn="1" w:lastColumn="0" w:noHBand="0" w:noVBand="1"/>
      </w:tblPr>
      <w:tblGrid>
        <w:gridCol w:w="673"/>
        <w:gridCol w:w="1411"/>
        <w:gridCol w:w="1011"/>
        <w:gridCol w:w="1160"/>
      </w:tblGrid>
      <w:tr w:rsidR="00C25CF3" w:rsidRPr="00F12653" w14:paraId="6B7A0D5A" w14:textId="77777777" w:rsidTr="00C25CF3">
        <w:trPr>
          <w:trHeight w:val="253"/>
        </w:trPr>
        <w:tc>
          <w:tcPr>
            <w:tcW w:w="0" w:type="auto"/>
            <w:vAlign w:val="center"/>
          </w:tcPr>
          <w:p w14:paraId="6FC667FC" w14:textId="77777777" w:rsidR="00C25CF3" w:rsidRPr="00F12653" w:rsidRDefault="00C25CF3" w:rsidP="00C25CF3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2990247C" w14:textId="77777777" w:rsidR="00C25CF3" w:rsidRPr="00F12653" w:rsidRDefault="00C25CF3" w:rsidP="00C25CF3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(–∞</w:t>
            </w:r>
            <w:r w:rsidRPr="00F12653">
              <w:rPr>
                <w:rFonts w:ascii="Cambria Math" w:hAnsi="Cambria Math" w:cs="Arial"/>
                <w:color w:val="0000FF"/>
              </w:rPr>
              <w:t>, 0)</w:t>
            </w:r>
          </w:p>
        </w:tc>
        <w:tc>
          <w:tcPr>
            <w:tcW w:w="0" w:type="auto"/>
            <w:vAlign w:val="center"/>
          </w:tcPr>
          <w:p w14:paraId="19D47F4B" w14:textId="77777777" w:rsidR="00C25CF3" w:rsidRPr="00F12653" w:rsidRDefault="00C25CF3" w:rsidP="00C25CF3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</w:tcPr>
          <w:p w14:paraId="08241659" w14:textId="77777777" w:rsidR="00C25CF3" w:rsidRPr="00F12653" w:rsidRDefault="00C25CF3" w:rsidP="00C25CF3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(0, +</w:t>
            </w:r>
            <w:r w:rsidRPr="00F12653">
              <w:rPr>
                <w:rFonts w:ascii="Cambria Math" w:hAnsi="Cambria Math" w:cs="Arial"/>
                <w:color w:val="0000FF"/>
              </w:rPr>
              <w:t>∞</w:t>
            </w:r>
            <w:r w:rsidRPr="00F12653">
              <w:rPr>
                <w:rFonts w:ascii="Cambria Math" w:hAnsi="Cambria Math"/>
                <w:color w:val="0000FF"/>
              </w:rPr>
              <w:t>)</w:t>
            </w:r>
          </w:p>
        </w:tc>
      </w:tr>
      <w:tr w:rsidR="00C25CF3" w:rsidRPr="00F12653" w14:paraId="46528AB8" w14:textId="77777777" w:rsidTr="00C25CF3">
        <w:trPr>
          <w:trHeight w:val="265"/>
        </w:trPr>
        <w:tc>
          <w:tcPr>
            <w:tcW w:w="0" w:type="auto"/>
            <w:vAlign w:val="center"/>
          </w:tcPr>
          <w:p w14:paraId="445F184D" w14:textId="77777777" w:rsidR="00C25CF3" w:rsidRPr="00F12653" w:rsidRDefault="00C25CF3" w:rsidP="00C25CF3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0F341D50" w14:textId="77777777" w:rsidR="00C25CF3" w:rsidRPr="00F12653" w:rsidRDefault="00C25CF3" w:rsidP="00C25CF3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5D5549A5" w14:textId="77777777" w:rsidR="00C25CF3" w:rsidRPr="00F12653" w:rsidRDefault="00C25CF3" w:rsidP="00C25CF3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</w:tcPr>
          <w:p w14:paraId="2BF73900" w14:textId="77777777" w:rsidR="00C25CF3" w:rsidRPr="00F12653" w:rsidRDefault="00C25CF3" w:rsidP="00C25CF3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C25CF3" w:rsidRPr="00F12653" w14:paraId="37D9B632" w14:textId="77777777" w:rsidTr="00C25CF3">
        <w:trPr>
          <w:trHeight w:val="259"/>
        </w:trPr>
        <w:tc>
          <w:tcPr>
            <w:tcW w:w="0" w:type="auto"/>
            <w:vAlign w:val="center"/>
          </w:tcPr>
          <w:p w14:paraId="67A086E3" w14:textId="77777777" w:rsidR="00C25CF3" w:rsidRPr="00F12653" w:rsidRDefault="00C25CF3" w:rsidP="00C25CF3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1463AEB3" w14:textId="77777777" w:rsidR="00C25CF3" w:rsidRPr="00F12653" w:rsidRDefault="00C25CF3" w:rsidP="00C25CF3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4F31C2A6" w14:textId="77777777" w:rsidR="00C25CF3" w:rsidRPr="00F12653" w:rsidRDefault="00C25CF3" w:rsidP="00C25CF3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</w:tcPr>
          <w:p w14:paraId="430527EE" w14:textId="77777777" w:rsidR="00C25CF3" w:rsidRPr="00F12653" w:rsidRDefault="00C25CF3" w:rsidP="00C25CF3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753830DF" w14:textId="77777777" w:rsidR="00780FD7" w:rsidRPr="00F12653" w:rsidRDefault="00780FD7" w:rsidP="00780FD7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19FD4804" w14:textId="0835FC4C" w:rsidR="004824BE" w:rsidRPr="00F12653" w:rsidRDefault="00780FD7" w:rsidP="004824BE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  <w:lang w:eastAsia="es-ES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>2x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 xml:space="preserve"> 1 +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den>
        </m:f>
        <m:r>
          <w:rPr>
            <w:rFonts w:ascii="Cambria Math" w:hAnsi="Cambria Math"/>
            <w:color w:val="0000FF"/>
            <w:lang w:eastAsia="es-ES"/>
          </w:rPr>
          <m:t>=0</m:t>
        </m:r>
      </m:oMath>
      <w:r w:rsidRPr="00F12653">
        <w:rPr>
          <w:rFonts w:ascii="Cambria Math" w:hAnsi="Cambria Math"/>
          <w:color w:val="0000FF"/>
          <w:lang w:eastAsia="es-ES"/>
        </w:rPr>
        <w:t xml:space="preserve">  ⇔ x = 0. </w:t>
      </w:r>
      <w:bookmarkStart w:id="8" w:name="_Hlk118619147"/>
    </w:p>
    <w:p w14:paraId="17728BDB" w14:textId="77777777" w:rsidR="004824BE" w:rsidRPr="00F12653" w:rsidRDefault="004824BE" w:rsidP="004824BE">
      <w:pPr>
        <w:rPr>
          <w:rFonts w:ascii="Cambria Math" w:hAnsi="Cambria Math"/>
          <w:color w:val="0000FF"/>
        </w:rPr>
      </w:pPr>
    </w:p>
    <w:p w14:paraId="6F41CCA2" w14:textId="77777777" w:rsidR="004824BE" w:rsidRPr="00F12653" w:rsidRDefault="004824BE" w:rsidP="004824BE">
      <w:pPr>
        <w:rPr>
          <w:rFonts w:ascii="Cambria Math" w:hAnsi="Cambria Math"/>
          <w:color w:val="0000FF"/>
          <w:sz w:val="16"/>
          <w:szCs w:val="16"/>
        </w:rPr>
      </w:pPr>
    </w:p>
    <w:p w14:paraId="6CC5AFCC" w14:textId="2AE8F3F1" w:rsidR="00597E1E" w:rsidRPr="00F12653" w:rsidRDefault="004824BE" w:rsidP="004824BE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Mínimo relativo: x = 0, y = 0. Punto (0, 0). No hay </w:t>
      </w:r>
      <w:proofErr w:type="gramStart"/>
      <w:r w:rsidRPr="00F12653">
        <w:rPr>
          <w:rFonts w:ascii="Cambria Math" w:hAnsi="Cambria Math"/>
          <w:color w:val="0000FF"/>
        </w:rPr>
        <w:t>máximo ;</w:t>
      </w:r>
      <w:bookmarkEnd w:id="8"/>
      <w:proofErr w:type="gramEnd"/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r>
          <m:rPr>
            <m:sty m:val="p"/>
          </m:rPr>
          <w:rPr>
            <w:rFonts w:ascii="Cambria Math" w:hAnsi="Cambria Math"/>
            <w:color w:val="0000FF"/>
          </w:rPr>
          <m:t>+∞</m:t>
        </m:r>
      </m:oMath>
      <w:r w:rsidRPr="00F12653">
        <w:rPr>
          <w:rFonts w:ascii="Cambria Math" w:hAnsi="Cambria Math"/>
          <w:color w:val="0000FF"/>
        </w:rPr>
        <w:t xml:space="preserve"> </w:t>
      </w:r>
    </w:p>
    <w:p w14:paraId="186B5675" w14:textId="77777777" w:rsidR="001463CB" w:rsidRPr="00F12653" w:rsidRDefault="001463CB" w:rsidP="004824BE">
      <w:pPr>
        <w:rPr>
          <w:rFonts w:ascii="Cambria Math" w:hAnsi="Cambria Math"/>
          <w:color w:val="0000FF"/>
        </w:rPr>
      </w:pPr>
    </w:p>
    <w:p w14:paraId="6F724B24" w14:textId="3208D8A1" w:rsidR="004824BE" w:rsidRPr="00F12653" w:rsidRDefault="004824BE" w:rsidP="004824BE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Sabemos del (a) que la recta r y la curva se cortan en (1, </w:t>
      </w:r>
      <w:proofErr w:type="spellStart"/>
      <w:r w:rsidRPr="00F12653">
        <w:rPr>
          <w:rFonts w:ascii="Cambria Math" w:hAnsi="Cambria Math"/>
          <w:color w:val="0000FF"/>
        </w:rPr>
        <w:t>ln</w:t>
      </w:r>
      <w:proofErr w:type="spellEnd"/>
      <w:r w:rsidRPr="00F12653">
        <w:rPr>
          <w:rFonts w:ascii="Cambria Math" w:hAnsi="Cambria Math"/>
          <w:color w:val="0000FF"/>
        </w:rPr>
        <w:t xml:space="preserve"> 2).</w:t>
      </w:r>
    </w:p>
    <w:p w14:paraId="14F497E6" w14:textId="77777777" w:rsidR="00BE37B9" w:rsidRPr="00F12653" w:rsidRDefault="00BE37B9" w:rsidP="004824BE">
      <w:pPr>
        <w:rPr>
          <w:rFonts w:ascii="Cambria Math" w:hAnsi="Cambria Math"/>
          <w:color w:val="0000FF"/>
          <w:sz w:val="12"/>
          <w:szCs w:val="12"/>
        </w:rPr>
      </w:pPr>
    </w:p>
    <w:p w14:paraId="07F37581" w14:textId="77777777" w:rsidR="001463CB" w:rsidRPr="00F12653" w:rsidRDefault="001463CB" w:rsidP="004824BE">
      <w:pPr>
        <w:rPr>
          <w:rFonts w:ascii="Cambria Math" w:hAnsi="Cambria Math"/>
          <w:color w:val="0000FF"/>
        </w:rPr>
      </w:pPr>
    </w:p>
    <w:p w14:paraId="4F2E273B" w14:textId="68E0824B" w:rsidR="004824BE" w:rsidRPr="00F12653" w:rsidRDefault="004824BE" w:rsidP="004824BE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0 = –x + 1 +</w:t>
      </w:r>
      <w:r w:rsidR="00BE37B9" w:rsidRPr="00F12653">
        <w:rPr>
          <w:rFonts w:ascii="Cambria Math" w:hAnsi="Cambria Math"/>
          <w:color w:val="0000FF"/>
        </w:rPr>
        <w:t xml:space="preserve"> </w:t>
      </w:r>
      <w:proofErr w:type="spellStart"/>
      <w:r w:rsidRPr="00F12653">
        <w:rPr>
          <w:rFonts w:ascii="Cambria Math" w:hAnsi="Cambria Math"/>
          <w:color w:val="0000FF"/>
        </w:rPr>
        <w:t>ln</w:t>
      </w:r>
      <w:proofErr w:type="spellEnd"/>
      <w:r w:rsidRPr="00F12653">
        <w:rPr>
          <w:rFonts w:ascii="Cambria Math" w:hAnsi="Cambria Math"/>
          <w:color w:val="0000FF"/>
        </w:rPr>
        <w:t xml:space="preserve"> 2 ⇔ x = 1 + </w:t>
      </w:r>
      <w:proofErr w:type="spellStart"/>
      <w:r w:rsidRPr="00F12653">
        <w:rPr>
          <w:rFonts w:ascii="Cambria Math" w:hAnsi="Cambria Math"/>
          <w:color w:val="0000FF"/>
        </w:rPr>
        <w:t>ln</w:t>
      </w:r>
      <w:proofErr w:type="spellEnd"/>
      <w:r w:rsidRPr="00F12653">
        <w:rPr>
          <w:rFonts w:ascii="Cambria Math" w:hAnsi="Cambria Math"/>
          <w:color w:val="0000FF"/>
        </w:rPr>
        <w:t xml:space="preserve"> 2</w:t>
      </w:r>
      <w:r w:rsidR="00BE37B9" w:rsidRPr="00F12653">
        <w:rPr>
          <w:rFonts w:ascii="Cambria Math" w:hAnsi="Cambria Math"/>
          <w:color w:val="0000FF"/>
        </w:rPr>
        <w:t xml:space="preserve"> ≅ 1,7</w:t>
      </w:r>
      <w:r w:rsidRPr="00F12653">
        <w:rPr>
          <w:rFonts w:ascii="Cambria Math" w:hAnsi="Cambria Math"/>
          <w:color w:val="0000FF"/>
        </w:rPr>
        <w:t xml:space="preserve">    y </w:t>
      </w:r>
      <w:r w:rsidR="00BE37B9" w:rsidRPr="00F12653">
        <w:rPr>
          <w:rFonts w:ascii="Cambria Math" w:hAnsi="Cambria Math"/>
          <w:color w:val="0000FF"/>
        </w:rPr>
        <w:t xml:space="preserve">   para x = 0, y = 0 + 1 + </w:t>
      </w:r>
      <w:proofErr w:type="spellStart"/>
      <w:r w:rsidR="00BE37B9" w:rsidRPr="00F12653">
        <w:rPr>
          <w:rFonts w:ascii="Cambria Math" w:hAnsi="Cambria Math"/>
          <w:color w:val="0000FF"/>
        </w:rPr>
        <w:t>ln</w:t>
      </w:r>
      <w:proofErr w:type="spellEnd"/>
      <w:r w:rsidR="00BE37B9" w:rsidRPr="00F12653">
        <w:rPr>
          <w:rFonts w:ascii="Cambria Math" w:hAnsi="Cambria Math"/>
          <w:color w:val="0000FF"/>
        </w:rPr>
        <w:t xml:space="preserve"> 2 = 1 + </w:t>
      </w:r>
      <w:proofErr w:type="spellStart"/>
      <w:r w:rsidR="00BE37B9" w:rsidRPr="00F12653">
        <w:rPr>
          <w:rFonts w:ascii="Cambria Math" w:hAnsi="Cambria Math"/>
          <w:color w:val="0000FF"/>
        </w:rPr>
        <w:t>ln</w:t>
      </w:r>
      <w:proofErr w:type="spellEnd"/>
      <w:r w:rsidR="00BE37B9" w:rsidRPr="00F12653">
        <w:rPr>
          <w:rFonts w:ascii="Cambria Math" w:hAnsi="Cambria Math"/>
          <w:color w:val="0000FF"/>
        </w:rPr>
        <w:t xml:space="preserve"> 2 ≅ 1,7.</w:t>
      </w:r>
    </w:p>
    <w:p w14:paraId="100FBC9C" w14:textId="77777777" w:rsidR="00BE37B9" w:rsidRPr="00F12653" w:rsidRDefault="00BE37B9" w:rsidP="004824BE">
      <w:pPr>
        <w:rPr>
          <w:rFonts w:ascii="Cambria Math" w:hAnsi="Cambria Math"/>
          <w:color w:val="0000FF"/>
          <w:sz w:val="12"/>
          <w:szCs w:val="12"/>
        </w:rPr>
      </w:pPr>
    </w:p>
    <w:p w14:paraId="7DD37C02" w14:textId="77777777" w:rsidR="001463CB" w:rsidRPr="00F12653" w:rsidRDefault="001463CB" w:rsidP="004824BE">
      <w:pPr>
        <w:rPr>
          <w:rFonts w:ascii="Cambria Math" w:hAnsi="Cambria Math"/>
          <w:color w:val="0000FF"/>
        </w:rPr>
      </w:pPr>
    </w:p>
    <w:p w14:paraId="4AA641D7" w14:textId="21EF8BD0" w:rsidR="00BE37B9" w:rsidRPr="00F12653" w:rsidRDefault="00BE37B9" w:rsidP="004824BE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La recta r corta a los ejes en (1,</w:t>
      </w:r>
      <w:proofErr w:type="gramStart"/>
      <w:r w:rsidRPr="00F12653">
        <w:rPr>
          <w:rFonts w:ascii="Cambria Math" w:hAnsi="Cambria Math"/>
          <w:color w:val="0000FF"/>
        </w:rPr>
        <w:t>7 ;</w:t>
      </w:r>
      <w:proofErr w:type="gramEnd"/>
      <w:r w:rsidRPr="00F12653">
        <w:rPr>
          <w:rFonts w:ascii="Cambria Math" w:hAnsi="Cambria Math"/>
          <w:color w:val="0000FF"/>
        </w:rPr>
        <w:t xml:space="preserve"> 0)  y (0 ; 1,7)</w:t>
      </w:r>
    </w:p>
    <w:p w14:paraId="1E1BD9FF" w14:textId="77777777" w:rsidR="001463CB" w:rsidRPr="00F12653" w:rsidRDefault="001463CB" w:rsidP="004824BE">
      <w:pPr>
        <w:rPr>
          <w:rFonts w:ascii="Cambria Math" w:hAnsi="Cambria Math"/>
          <w:color w:val="0000FF"/>
        </w:rPr>
      </w:pPr>
    </w:p>
    <w:p w14:paraId="3A108FB0" w14:textId="0F7EF218" w:rsidR="00BE37B9" w:rsidRPr="00F12653" w:rsidRDefault="001463CB" w:rsidP="00C25CF3">
      <w:pPr>
        <w:jc w:val="center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noProof/>
          <w:color w:val="0000FF"/>
        </w:rPr>
        <w:drawing>
          <wp:inline distT="0" distB="0" distL="0" distR="0" wp14:anchorId="141A3E71" wp14:editId="63B368CD">
            <wp:extent cx="5543128" cy="3267941"/>
            <wp:effectExtent l="0" t="0" r="635" b="889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3404" cy="327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F9B10" w14:textId="77777777" w:rsidR="004824BE" w:rsidRPr="00F12653" w:rsidRDefault="004824BE" w:rsidP="004824BE">
      <w:pPr>
        <w:rPr>
          <w:rFonts w:ascii="Cambria Math" w:hAnsi="Cambria Math"/>
          <w:lang w:eastAsia="es-ES"/>
        </w:rPr>
      </w:pPr>
    </w:p>
    <w:p w14:paraId="5EAE66ED" w14:textId="77777777" w:rsidR="00D067C5" w:rsidRPr="00F12653" w:rsidRDefault="00C25CF3" w:rsidP="00FC2AA8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El área que se pide es </w:t>
      </w:r>
      <m:oMath>
        <m:r>
          <w:rPr>
            <w:rFonts w:ascii="Cambria Math" w:hAnsi="Cambria Math"/>
            <w:color w:val="0000FF"/>
          </w:rPr>
          <m:t>A=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+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</m:oMath>
      <w:r w:rsidR="00D067C5" w:rsidRPr="00F12653">
        <w:rPr>
          <w:rFonts w:ascii="Cambria Math" w:hAnsi="Cambria Math"/>
          <w:color w:val="0000FF"/>
        </w:rPr>
        <w:t xml:space="preserve">  </w:t>
      </w:r>
    </w:p>
    <w:p w14:paraId="603E98A2" w14:textId="77777777" w:rsidR="00D067C5" w:rsidRPr="00F12653" w:rsidRDefault="00D067C5" w:rsidP="00FC2AA8">
      <w:pPr>
        <w:rPr>
          <w:rFonts w:ascii="Cambria Math" w:hAnsi="Cambria Math"/>
          <w:color w:val="0000FF"/>
        </w:rPr>
      </w:pPr>
    </w:p>
    <w:p w14:paraId="5076D606" w14:textId="5AFACDA6" w:rsidR="001463CB" w:rsidRPr="00F12653" w:rsidRDefault="00000000" w:rsidP="00FC2AA8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-x+1</m:t>
                </m:r>
                <m:r>
                  <w:rPr>
                    <w:rFonts w:ascii="Cambria Math" w:hAnsi="Cambria Math"/>
                    <w:color w:val="0000FF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func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="001463CB" w:rsidRPr="00F12653">
        <w:rPr>
          <w:rFonts w:ascii="Cambria Math" w:hAnsi="Cambria Math"/>
          <w:color w:val="0000FF"/>
        </w:rPr>
        <w:t xml:space="preserve"> </w:t>
      </w:r>
      <w:r w:rsidR="00D067C5" w:rsidRPr="00F12653">
        <w:rPr>
          <w:rFonts w:ascii="Cambria Math" w:hAnsi="Cambria Math"/>
          <w:color w:val="0000FF"/>
        </w:rPr>
        <w:t xml:space="preserve">            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 xml:space="preserve">1 +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func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func>
                <m:r>
                  <w:rPr>
                    <w:rFonts w:ascii="Cambria Math" w:hAnsi="Cambria Math"/>
                    <w:color w:val="0000FF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-x+1</m:t>
                    </m:r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color w:val="0000FF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FF"/>
                          </w:rPr>
                          <m:t>ln</m:t>
                        </m: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fName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e>
                    </m:func>
                  </m:e>
                </m:d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</w:p>
    <w:p w14:paraId="5FDC2B89" w14:textId="77777777" w:rsidR="00D067C5" w:rsidRPr="00F12653" w:rsidRDefault="00D067C5" w:rsidP="00FC2AA8">
      <w:pPr>
        <w:rPr>
          <w:rFonts w:ascii="Cambria Math" w:hAnsi="Cambria Math"/>
          <w:color w:val="0000FF"/>
        </w:rPr>
      </w:pPr>
    </w:p>
    <w:p w14:paraId="10F0CC1B" w14:textId="6D9DF566" w:rsidR="00FC2AA8" w:rsidRPr="00F12653" w:rsidRDefault="00FC2AA8" w:rsidP="00FC2AA8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Vamos a hallar una primitiva de </w:t>
      </w:r>
      <w:proofErr w:type="spellStart"/>
      <w:proofErr w:type="gramStart"/>
      <w:r w:rsidRPr="00F12653">
        <w:rPr>
          <w:rFonts w:ascii="Cambria Math" w:hAnsi="Cambria Math"/>
          <w:color w:val="0000FF"/>
        </w:rPr>
        <w:t>ln</w:t>
      </w:r>
      <w:proofErr w:type="spellEnd"/>
      <w:r w:rsidRPr="00F12653">
        <w:rPr>
          <w:rFonts w:ascii="Cambria Math" w:hAnsi="Cambria Math"/>
          <w:color w:val="0000FF"/>
        </w:rPr>
        <w:t>(</w:t>
      </w:r>
      <w:proofErr w:type="gramEnd"/>
      <w:r w:rsidRPr="00F12653">
        <w:rPr>
          <w:rFonts w:ascii="Cambria Math" w:hAnsi="Cambria Math"/>
          <w:color w:val="0000FF"/>
        </w:rPr>
        <w:t>1 + 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color w:val="0000FF"/>
        </w:rPr>
        <w:t xml:space="preserve">) usando la integración por partes: </w:t>
      </w:r>
    </w:p>
    <w:p w14:paraId="5DCF1F6E" w14:textId="77777777" w:rsidR="00FC2AA8" w:rsidRPr="00F12653" w:rsidRDefault="00FC2AA8" w:rsidP="00FC2AA8">
      <w:pPr>
        <w:rPr>
          <w:rFonts w:ascii="Cambria Math" w:hAnsi="Cambria Math"/>
          <w:color w:val="0000FF"/>
          <w:sz w:val="12"/>
          <w:szCs w:val="12"/>
        </w:rPr>
      </w:pPr>
    </w:p>
    <w:p w14:paraId="369A7584" w14:textId="1EA22140" w:rsidR="00FC2AA8" w:rsidRPr="00F12653" w:rsidRDefault="00000000" w:rsidP="00FC2AA8">
      <w:pPr>
        <w:jc w:val="center"/>
        <w:rPr>
          <w:rFonts w:ascii="Cambria Math" w:hAnsi="Cambria Math"/>
          <w:color w:val="0000FF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u=</m:t>
                  </m:r>
                  <m:func>
                    <m:funcPr>
                      <m:ctrlPr>
                        <w:rPr>
                          <w:rFonts w:ascii="Cambria Math" w:hAnsi="Cambria Math"/>
                          <w:color w:val="0000FF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FF"/>
                        </w:rPr>
                        <m:t>ln</m:t>
                      </m: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1+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FF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</m:func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du=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2x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 xml:space="preserve"> 1 +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FF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 xml:space="preserve"> 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dx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dv=dx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v=x</m:t>
                  </m:r>
                </m:e>
              </m:mr>
            </m:m>
          </m:e>
        </m:d>
      </m:oMath>
      <w:r w:rsidR="00FC2AA8" w:rsidRPr="00F12653">
        <w:rPr>
          <w:rFonts w:ascii="Cambria Math" w:hAnsi="Cambria Math"/>
          <w:color w:val="0000FF"/>
        </w:rPr>
        <w:t xml:space="preserve"> </w:t>
      </w:r>
    </w:p>
    <w:p w14:paraId="0092A2E3" w14:textId="51BC02CE" w:rsidR="00FC2AA8" w:rsidRPr="00F12653" w:rsidRDefault="00FC2AA8" w:rsidP="00FC2AA8">
      <w:pPr>
        <w:rPr>
          <w:rFonts w:ascii="Cambria Math" w:hAnsi="Cambria Math"/>
          <w:color w:val="0000FF"/>
        </w:rPr>
      </w:pPr>
    </w:p>
    <w:p w14:paraId="147F897A" w14:textId="660BA5D6" w:rsidR="00FC2AA8" w:rsidRPr="00F12653" w:rsidRDefault="00FC2AA8" w:rsidP="00FC2AA8">
      <w:pPr>
        <w:rPr>
          <w:rFonts w:ascii="Cambria Math" w:hAnsi="Cambria Math"/>
          <w:color w:val="0000FF"/>
          <w:sz w:val="22"/>
          <w:szCs w:val="22"/>
        </w:rPr>
      </w:pPr>
      <m:oMath>
        <m:r>
          <w:rPr>
            <w:rFonts w:ascii="Cambria Math" w:hAnsi="Cambria Math"/>
            <w:color w:val="0000FF"/>
          </w:rPr>
          <m:t>xln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e>
        </m:d>
        <m:r>
          <w:rPr>
            <w:rFonts w:ascii="Cambria Math" w:hAnsi="Cambria Math"/>
            <w:color w:val="0000FF"/>
            <w:sz w:val="22"/>
            <w:szCs w:val="22"/>
          </w:rPr>
          <m:t>-2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1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1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den>
            </m:f>
            <m:r>
              <w:rPr>
                <w:rFonts w:ascii="Cambria Math" w:hAnsi="Cambria Math"/>
                <w:color w:val="0000FF"/>
                <w:sz w:val="22"/>
                <w:szCs w:val="22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  <w:sz w:val="22"/>
            <w:szCs w:val="22"/>
          </w:rPr>
          <m:t>=</m:t>
        </m:r>
        <m:r>
          <w:rPr>
            <w:rFonts w:ascii="Cambria Math" w:hAnsi="Cambria Math"/>
            <w:color w:val="0000FF"/>
          </w:rPr>
          <m:t>xln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e>
        </m:d>
        <m:r>
          <w:rPr>
            <w:rFonts w:ascii="Cambria Math" w:hAnsi="Cambria Math"/>
            <w:color w:val="0000FF"/>
            <w:sz w:val="22"/>
            <w:szCs w:val="22"/>
          </w:rPr>
          <m:t>-2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dPr>
          <m:e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color w:val="0000FF"/>
                    <w:sz w:val="22"/>
                    <w:szCs w:val="22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  <m:r>
                  <w:rPr>
                    <w:rFonts w:ascii="Cambria Math" w:hAnsi="Cambria Math"/>
                    <w:color w:val="0000FF"/>
                    <w:sz w:val="22"/>
                    <w:szCs w:val="22"/>
                  </w:rPr>
                  <m:t xml:space="preserve"> dx</m:t>
                </m:r>
              </m:e>
            </m:nary>
            <m:r>
              <w:rPr>
                <w:rFonts w:ascii="Cambria Math" w:hAnsi="Cambria Math"/>
                <w:color w:val="0000FF"/>
                <w:sz w:val="22"/>
                <w:szCs w:val="22"/>
              </w:rPr>
              <m:t>-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color w:val="0000FF"/>
                    <w:sz w:val="22"/>
                    <w:szCs w:val="22"/>
                  </w:rPr>
                </m:ctrlPr>
              </m:naryPr>
              <m:sub/>
              <m:sup/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1 +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 w:val="22"/>
                    <w:szCs w:val="22"/>
                  </w:rPr>
                  <m:t xml:space="preserve"> dx</m:t>
                </m:r>
              </m:e>
            </m:nary>
          </m:e>
        </m:d>
        <m:r>
          <w:rPr>
            <w:rFonts w:ascii="Cambria Math" w:hAnsi="Cambria Math"/>
            <w:color w:val="0000FF"/>
            <w:sz w:val="22"/>
            <w:szCs w:val="22"/>
          </w:rPr>
          <m:t>=xln</m:t>
        </m:r>
        <m:d>
          <m:dPr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sz w:val="22"/>
                    <w:szCs w:val="22"/>
                  </w:rPr>
                  <m:t>2</m:t>
                </m:r>
              </m:sup>
            </m:sSup>
          </m:e>
        </m:d>
        <m:r>
          <w:rPr>
            <w:rFonts w:ascii="Cambria Math" w:hAnsi="Cambria Math"/>
            <w:color w:val="0000FF"/>
            <w:sz w:val="22"/>
            <w:szCs w:val="22"/>
          </w:rPr>
          <m:t>-2x+</m:t>
        </m:r>
        <m:func>
          <m:funcPr>
            <m:ctrlPr>
              <w:rPr>
                <w:rFonts w:ascii="Cambria Math" w:hAnsi="Cambria Math"/>
                <w:color w:val="0000FF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22"/>
                <w:szCs w:val="22"/>
              </w:rPr>
              <m:t>2arctg</m:t>
            </m:r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fName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x</m:t>
            </m:r>
          </m:e>
        </m:func>
        <m:r>
          <w:rPr>
            <w:rFonts w:ascii="Cambria Math" w:hAnsi="Cambria Math"/>
            <w:color w:val="0000FF"/>
            <w:sz w:val="22"/>
            <w:szCs w:val="22"/>
          </w:rPr>
          <m:t>+k</m:t>
        </m:r>
      </m:oMath>
      <w:r w:rsidRPr="00F12653">
        <w:rPr>
          <w:rFonts w:ascii="Cambria Math" w:hAnsi="Cambria Math"/>
          <w:color w:val="0000FF"/>
          <w:sz w:val="22"/>
          <w:szCs w:val="22"/>
        </w:rPr>
        <w:t xml:space="preserve"> </w:t>
      </w:r>
    </w:p>
    <w:p w14:paraId="7BC9CAD6" w14:textId="77777777" w:rsidR="00FC2AA8" w:rsidRPr="00F12653" w:rsidRDefault="00FC2AA8" w:rsidP="00FC2AA8">
      <w:pPr>
        <w:rPr>
          <w:rFonts w:ascii="Cambria Math" w:hAnsi="Cambria Math"/>
          <w:color w:val="0000FF"/>
          <w:sz w:val="22"/>
          <w:szCs w:val="22"/>
        </w:rPr>
      </w:pPr>
    </w:p>
    <w:p w14:paraId="2ABD9C73" w14:textId="65172F7C" w:rsidR="00C25CF3" w:rsidRPr="00F12653" w:rsidRDefault="00C25CF3" w:rsidP="00C25CF3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Una primitiva </w:t>
      </w:r>
      <w:r w:rsidR="00F32F8E" w:rsidRPr="00F12653">
        <w:rPr>
          <w:rFonts w:ascii="Cambria Math" w:hAnsi="Cambria Math"/>
          <w:color w:val="0000FF"/>
        </w:rPr>
        <w:t xml:space="preserve">de </w:t>
      </w:r>
      <m:oMath>
        <m:r>
          <w:rPr>
            <w:rFonts w:ascii="Cambria Math" w:hAnsi="Cambria Math"/>
            <w:color w:val="0000FF"/>
          </w:rPr>
          <m:t>[</m:t>
        </m:r>
        <m:r>
          <w:rPr>
            <w:rFonts w:ascii="Cambria Math" w:hAnsi="Cambria Math"/>
            <w:color w:val="0000FF"/>
            <w:lang w:eastAsia="es-ES"/>
          </w:rPr>
          <m:t>-x+1</m:t>
        </m:r>
        <m:r>
          <w:rPr>
            <w:rFonts w:ascii="Cambria Math" w:hAnsi="Cambria Math"/>
            <w:color w:val="0000FF"/>
          </w:rPr>
          <m:t>+</m:t>
        </m:r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  <m:ctrlPr>
              <w:rPr>
                <w:rFonts w:ascii="Cambria Math" w:hAnsi="Cambria Math"/>
                <w:i/>
                <w:color w:val="0000FF"/>
              </w:rPr>
            </m:ctrlPr>
          </m:fName>
          <m:e>
            <m:r>
              <w:rPr>
                <w:rFonts w:ascii="Cambria Math" w:hAnsi="Cambria Math"/>
                <w:color w:val="0000FF"/>
              </w:rPr>
              <m:t>2</m:t>
            </m:r>
          </m:e>
        </m:func>
        <m:r>
          <w:rPr>
            <w:rFonts w:ascii="Cambria Math" w:hAnsi="Cambria Math"/>
            <w:color w:val="0000FF"/>
          </w:rPr>
          <m:t>-</m:t>
        </m:r>
        <m:r>
          <m:rPr>
            <m:sty m:val="p"/>
          </m:rPr>
          <w:rPr>
            <w:rFonts w:ascii="Cambria Math" w:hAnsi="Cambria Math"/>
            <w:color w:val="0000FF"/>
          </w:rPr>
          <m:t>ln⁡</m:t>
        </m:r>
        <m:r>
          <w:rPr>
            <w:rFonts w:ascii="Cambria Math" w:hAnsi="Cambria Math"/>
            <w:color w:val="0000FF"/>
          </w:rPr>
          <m:t>(1+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)]</m:t>
        </m:r>
      </m:oMath>
      <w:r w:rsidR="00F32F8E" w:rsidRPr="00F12653">
        <w:rPr>
          <w:rFonts w:ascii="Cambria Math" w:hAnsi="Cambria Math"/>
          <w:color w:val="0000FF"/>
        </w:rPr>
        <w:t xml:space="preserve"> </w:t>
      </w:r>
      <w:r w:rsidRPr="00F12653">
        <w:rPr>
          <w:rFonts w:ascii="Cambria Math" w:hAnsi="Cambria Math"/>
          <w:color w:val="0000FF"/>
        </w:rPr>
        <w:t>es</w:t>
      </w:r>
    </w:p>
    <w:p w14:paraId="4727B807" w14:textId="77777777" w:rsidR="00C25CF3" w:rsidRPr="00F12653" w:rsidRDefault="00C25CF3" w:rsidP="00C25CF3">
      <w:pPr>
        <w:rPr>
          <w:rFonts w:ascii="Cambria Math" w:hAnsi="Cambria Math"/>
          <w:color w:val="0000FF"/>
          <w:sz w:val="6"/>
          <w:szCs w:val="6"/>
        </w:rPr>
      </w:pPr>
    </w:p>
    <w:p w14:paraId="775A5839" w14:textId="57748A5C" w:rsidR="00FC2AA8" w:rsidRPr="00F12653" w:rsidRDefault="00C25CF3" w:rsidP="00C25CF3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1+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func>
          </m:e>
        </m:d>
        <m:r>
          <w:rPr>
            <w:rFonts w:ascii="Cambria Math" w:hAnsi="Cambria Math"/>
            <w:color w:val="0000FF"/>
          </w:rPr>
          <m:t>x-xln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+2x-</m:t>
        </m:r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2arctg</m:t>
            </m:r>
            <m:ctrlPr>
              <w:rPr>
                <w:rFonts w:ascii="Cambria Math" w:hAnsi="Cambria Math"/>
                <w:i/>
                <w:color w:val="0000FF"/>
              </w:rPr>
            </m:ctrlPr>
          </m:fName>
          <m:e>
            <m:r>
              <w:rPr>
                <w:rFonts w:ascii="Cambria Math" w:hAnsi="Cambria Math"/>
                <w:color w:val="0000FF"/>
              </w:rPr>
              <m:t xml:space="preserve"> x</m:t>
            </m:r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6 + 2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e>
                </m:func>
              </m:e>
            </m:d>
            <m:r>
              <w:rPr>
                <w:rFonts w:ascii="Cambria Math" w:hAnsi="Cambria Math"/>
                <w:color w:val="0000FF"/>
              </w:rPr>
              <m:t>x - 2xln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1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color w:val="0000FF"/>
              </w:rPr>
              <m:t xml:space="preserve"> - 4arctg x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 . </w:t>
      </w:r>
    </w:p>
    <w:p w14:paraId="328337B4" w14:textId="7B6A987A" w:rsidR="00FC2AA8" w:rsidRPr="00F12653" w:rsidRDefault="00FC2AA8" w:rsidP="00C25CF3">
      <w:pPr>
        <w:rPr>
          <w:rFonts w:ascii="Cambria Math" w:hAnsi="Cambria Math"/>
          <w:color w:val="0000FF"/>
        </w:rPr>
      </w:pPr>
    </w:p>
    <w:p w14:paraId="1B73624A" w14:textId="63D81B98" w:rsidR="004C7933" w:rsidRPr="00F12653" w:rsidRDefault="004C7933" w:rsidP="004C7933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Luego, una primitiva de </w:t>
      </w:r>
      <m:oMath>
        <m:r>
          <w:rPr>
            <w:rFonts w:ascii="Cambria Math" w:hAnsi="Cambria Math"/>
            <w:color w:val="0000FF"/>
          </w:rPr>
          <m:t>[</m:t>
        </m:r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  <m:ctrlPr>
              <w:rPr>
                <w:rFonts w:ascii="Cambria Math" w:hAnsi="Cambria Math"/>
                <w:i/>
                <w:color w:val="0000FF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e>
            </m:d>
          </m:e>
        </m:func>
        <m:r>
          <w:rPr>
            <w:rFonts w:ascii="Cambria Math" w:hAnsi="Cambria Math"/>
            <w:color w:val="0000FF"/>
          </w:rPr>
          <m:t>-(</m:t>
        </m:r>
        <m:r>
          <w:rPr>
            <w:rFonts w:ascii="Cambria Math" w:hAnsi="Cambria Math"/>
            <w:color w:val="0000FF"/>
            <w:lang w:eastAsia="es-ES"/>
          </w:rPr>
          <m:t>-x+1</m:t>
        </m:r>
        <m:r>
          <w:rPr>
            <w:rFonts w:ascii="Cambria Math" w:hAnsi="Cambria Math"/>
            <w:color w:val="0000FF"/>
          </w:rPr>
          <m:t>+</m:t>
        </m:r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  <m:ctrlPr>
              <w:rPr>
                <w:rFonts w:ascii="Cambria Math" w:hAnsi="Cambria Math"/>
                <w:i/>
                <w:color w:val="0000FF"/>
              </w:rPr>
            </m:ctrlPr>
          </m:fName>
          <m:e>
            <m:r>
              <w:rPr>
                <w:rFonts w:ascii="Cambria Math" w:hAnsi="Cambria Math"/>
                <w:color w:val="0000FF"/>
              </w:rPr>
              <m:t>2</m:t>
            </m:r>
          </m:e>
        </m:func>
        <m:r>
          <w:rPr>
            <w:rFonts w:ascii="Cambria Math" w:hAnsi="Cambria Math"/>
            <w:color w:val="0000FF"/>
          </w:rPr>
          <m:t>)]</m:t>
        </m:r>
      </m:oMath>
      <w:r w:rsidRPr="00F12653">
        <w:rPr>
          <w:rFonts w:ascii="Cambria Math" w:hAnsi="Cambria Math"/>
          <w:color w:val="0000FF"/>
        </w:rPr>
        <w:t xml:space="preserve"> es </w:t>
      </w:r>
      <w:r w:rsidR="00034AF7" w:rsidRPr="00F12653">
        <w:rPr>
          <w:rFonts w:ascii="Cambria Math" w:hAnsi="Cambria Math"/>
          <w:color w:val="0000FF"/>
        </w:rPr>
        <w:t>“</w:t>
      </w:r>
      <w:r w:rsidRPr="00F12653">
        <w:rPr>
          <w:rFonts w:ascii="Cambria Math" w:hAnsi="Cambria Math"/>
          <w:color w:val="0000FF"/>
        </w:rPr>
        <w:t>–p(x)</w:t>
      </w:r>
      <w:r w:rsidR="00034AF7" w:rsidRPr="00F12653">
        <w:rPr>
          <w:rFonts w:ascii="Cambria Math" w:hAnsi="Cambria Math"/>
          <w:color w:val="0000FF"/>
        </w:rPr>
        <w:t>”</w:t>
      </w:r>
      <w:r w:rsidRPr="00F12653">
        <w:rPr>
          <w:rFonts w:ascii="Cambria Math" w:hAnsi="Cambria Math"/>
          <w:color w:val="0000FF"/>
        </w:rPr>
        <w:t xml:space="preserve">. </w:t>
      </w:r>
    </w:p>
    <w:p w14:paraId="350DFBB1" w14:textId="181B5EA2" w:rsidR="004C7933" w:rsidRPr="00F12653" w:rsidRDefault="004C7933" w:rsidP="004C7933">
      <w:pPr>
        <w:rPr>
          <w:rFonts w:ascii="Cambria Math" w:hAnsi="Cambria Math"/>
          <w:color w:val="0000FF"/>
        </w:rPr>
      </w:pPr>
    </w:p>
    <w:p w14:paraId="49DE400D" w14:textId="12EEAF56" w:rsidR="004C7933" w:rsidRPr="00F12653" w:rsidRDefault="00C25CF3" w:rsidP="00C25CF3">
      <w:pPr>
        <w:rPr>
          <w:rFonts w:ascii="Cambria Math" w:hAnsi="Cambria Math"/>
          <w:color w:val="0000FF"/>
          <w:sz w:val="22"/>
          <w:szCs w:val="22"/>
        </w:rPr>
      </w:pPr>
      <w:r w:rsidRPr="00F12653">
        <w:rPr>
          <w:rFonts w:ascii="Cambria Math" w:hAnsi="Cambria Math"/>
          <w:color w:val="0000FF"/>
        </w:rPr>
        <w:t>Por la regla de Barrow,</w:t>
      </w:r>
      <w:r w:rsidR="004C7933" w:rsidRPr="00F12653">
        <w:rPr>
          <w:rFonts w:ascii="Cambria Math" w:hAnsi="Cambria Math"/>
          <w:color w:val="0000FF"/>
        </w:rPr>
        <w:t xml:space="preserve"> </w:t>
      </w:r>
      <w:r w:rsidRPr="00F12653">
        <w:rPr>
          <w:rFonts w:ascii="Cambria Math" w:hAnsi="Cambria Math"/>
          <w:color w:val="0000FF"/>
          <w:sz w:val="22"/>
          <w:szCs w:val="22"/>
        </w:rPr>
        <w:t xml:space="preserve"> </w:t>
      </w: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+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1+ln2</m:t>
                </m:r>
              </m:e>
            </m:d>
            <m:r>
              <w:rPr>
                <w:rFonts w:ascii="Cambria Math" w:hAnsi="Cambria Math"/>
                <w:color w:val="0000FF"/>
              </w:rPr>
              <m:t>-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e>
                </m:d>
              </m:e>
            </m:d>
          </m:e>
        </m:d>
        <m:r>
          <w:rPr>
            <w:rFonts w:ascii="Cambria Math" w:hAnsi="Cambria Math"/>
            <w:color w:val="0000FF"/>
          </w:rPr>
          <m:t>=2p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1+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func>
          </m:e>
        </m:d>
        <m:r>
          <w:rPr>
            <w:rFonts w:ascii="Cambria Math" w:hAnsi="Cambria Math"/>
            <w:color w:val="0000FF"/>
          </w:rPr>
          <m:t>.</m:t>
        </m:r>
      </m:oMath>
    </w:p>
    <w:p w14:paraId="4BCF1692" w14:textId="7C4245AD" w:rsidR="004C7933" w:rsidRPr="00F12653" w:rsidRDefault="004C7933" w:rsidP="00C25CF3">
      <w:pPr>
        <w:rPr>
          <w:rFonts w:ascii="Cambria Math" w:hAnsi="Cambria Math"/>
          <w:color w:val="0000FF"/>
          <w:sz w:val="22"/>
          <w:szCs w:val="22"/>
        </w:rPr>
      </w:pPr>
    </w:p>
    <w:p w14:paraId="1577E853" w14:textId="77777777" w:rsidR="004C7933" w:rsidRPr="00F12653" w:rsidRDefault="004C7933" w:rsidP="00C25CF3">
      <w:pPr>
        <w:rPr>
          <w:rFonts w:ascii="Cambria Math" w:hAnsi="Cambria Math"/>
          <w:color w:val="0000FF"/>
          <w:sz w:val="22"/>
          <w:szCs w:val="22"/>
        </w:rPr>
      </w:pPr>
    </w:p>
    <w:p w14:paraId="05D6275A" w14:textId="314A5FA5" w:rsidR="00034AF7" w:rsidRPr="00F12653" w:rsidRDefault="00034AF7" w:rsidP="00C25CF3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2p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=2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6 + 2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e>
                </m:func>
              </m:e>
            </m:d>
            <m:r>
              <w:rPr>
                <w:rFonts w:ascii="Cambria Math" w:hAnsi="Cambria Math"/>
                <w:color w:val="0000FF"/>
              </w:rPr>
              <m:t>1 - 2.1ln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1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color w:val="0000FF"/>
              </w:rPr>
              <m:t xml:space="preserve"> - 4arctg 1 -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=5-π≅1,8584</m:t>
        </m:r>
      </m:oMath>
      <w:r w:rsidR="004C7933" w:rsidRPr="00F12653">
        <w:rPr>
          <w:rFonts w:ascii="Cambria Math" w:hAnsi="Cambria Math"/>
          <w:color w:val="0000FF"/>
        </w:rPr>
        <w:t xml:space="preserve">  </w:t>
      </w:r>
    </w:p>
    <w:p w14:paraId="1F7B5A99" w14:textId="77777777" w:rsidR="00034AF7" w:rsidRPr="00F12653" w:rsidRDefault="00034AF7" w:rsidP="00C25CF3">
      <w:pPr>
        <w:rPr>
          <w:rFonts w:ascii="Cambria Math" w:hAnsi="Cambria Math"/>
          <w:color w:val="0000FF"/>
        </w:rPr>
      </w:pPr>
    </w:p>
    <w:p w14:paraId="6FF0F069" w14:textId="307EC125" w:rsidR="004C7933" w:rsidRPr="00F12653" w:rsidRDefault="004C7933" w:rsidP="00C25CF3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6 + 2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e>
                </m:func>
              </m:e>
            </m:d>
            <m:r>
              <w:rPr>
                <w:rFonts w:ascii="Cambria Math" w:hAnsi="Cambria Math"/>
                <w:color w:val="0000FF"/>
              </w:rPr>
              <m:t>0 - 2.0ln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1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color w:val="0000FF"/>
              </w:rPr>
              <m:t xml:space="preserve">  -  4arctg 0 -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=0</m:t>
        </m:r>
      </m:oMath>
    </w:p>
    <w:p w14:paraId="580CA6CE" w14:textId="5AA6A804" w:rsidR="004C7933" w:rsidRPr="00F12653" w:rsidRDefault="004C7933" w:rsidP="00C25CF3">
      <w:pPr>
        <w:rPr>
          <w:rFonts w:ascii="Cambria Math" w:hAnsi="Cambria Math"/>
          <w:color w:val="0000FF"/>
          <w:sz w:val="22"/>
          <w:szCs w:val="22"/>
        </w:rPr>
      </w:pPr>
    </w:p>
    <w:p w14:paraId="468876CC" w14:textId="77777777" w:rsidR="004C7933" w:rsidRPr="00F12653" w:rsidRDefault="004C7933" w:rsidP="00C25CF3">
      <w:pPr>
        <w:rPr>
          <w:rFonts w:ascii="Cambria Math" w:hAnsi="Cambria Math"/>
          <w:color w:val="0000FF"/>
          <w:sz w:val="22"/>
          <w:szCs w:val="22"/>
        </w:rPr>
      </w:pPr>
    </w:p>
    <w:p w14:paraId="48F1D6BC" w14:textId="03302085" w:rsidR="004C7933" w:rsidRPr="00F12653" w:rsidRDefault="004C7933" w:rsidP="00C25CF3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1+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func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6 + 2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e>
                </m:func>
              </m:e>
            </m:d>
            <m:r>
              <w:rPr>
                <w:rFonts w:ascii="Cambria Math" w:hAnsi="Cambria Math"/>
                <w:color w:val="0000FF"/>
              </w:rPr>
              <m:t xml:space="preserve">(1 +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) - 2.(1 +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func>
            <m:r>
              <w:rPr>
                <w:rFonts w:ascii="Cambria Math" w:hAnsi="Cambria Math"/>
                <w:color w:val="0000FF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ln⁡</m:t>
            </m:r>
            <m:r>
              <w:rPr>
                <w:rFonts w:ascii="Cambria Math" w:hAnsi="Cambria Math"/>
                <w:color w:val="0000FF"/>
              </w:rPr>
              <m:t xml:space="preserve">[1 +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(1 +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] - 4arctg (1 +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)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(1 +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</m:oMath>
      <w:r w:rsidRPr="00F12653">
        <w:rPr>
          <w:rFonts w:ascii="Cambria Math" w:hAnsi="Cambria Math"/>
          <w:color w:val="0000FF"/>
        </w:rPr>
        <w:t xml:space="preserve"> </w:t>
      </w:r>
    </w:p>
    <w:p w14:paraId="0D79A4D6" w14:textId="0EB550AE" w:rsidR="004C7933" w:rsidRPr="00F12653" w:rsidRDefault="004C7933" w:rsidP="00C25CF3">
      <w:pPr>
        <w:rPr>
          <w:rFonts w:ascii="Cambria Math" w:hAnsi="Cambria Math"/>
          <w:color w:val="0000FF"/>
        </w:rPr>
      </w:pPr>
    </w:p>
    <w:p w14:paraId="5CCACE32" w14:textId="2D0BE33E" w:rsidR="000A6C21" w:rsidRPr="00F12653" w:rsidRDefault="000A6C21" w:rsidP="000A6C21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6 + 8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+ 2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  <m:ctrlPr>
                      <w:rPr>
                        <w:rFonts w:ascii="Cambria Math" w:hAnsi="Cambria Math"/>
                        <w:color w:val="0000FF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  <m:ctrlPr>
                      <w:rPr>
                        <w:rFonts w:ascii="Cambria Math" w:hAnsi="Cambria Math"/>
                        <w:color w:val="0000FF"/>
                      </w:rPr>
                    </m:ctrlPr>
                  </m:sup>
                </m:sSup>
              </m:fName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 - 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 + 2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e>
                </m:func>
              </m:e>
            </m:d>
            <m:r>
              <w:rPr>
                <w:rFonts w:ascii="Cambria Math" w:hAnsi="Cambria Math"/>
                <w:color w:val="0000FF"/>
              </w:rPr>
              <m:t xml:space="preserve">. </m:t>
            </m:r>
            <m:func>
              <m:funcPr>
                <m:ctrlPr>
                  <w:rPr>
                    <w:rFonts w:ascii="Cambria Math" w:hAnsi="Cambria Math"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Name>
              <m:e>
                <m:r>
                  <w:rPr>
                    <w:rFonts w:ascii="Cambria Math" w:hAnsi="Cambria Math"/>
                    <w:color w:val="0000FF"/>
                  </w:rPr>
                  <m:t xml:space="preserve">[1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(1 +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FF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e>
                    </m:func>
                    <m:r>
                      <w:rPr>
                        <w:rFonts w:ascii="Cambria Math" w:hAnsi="Cambria Math"/>
                        <w:color w:val="0000FF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]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 -  4arctg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1 +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e>
                </m:func>
              </m:e>
            </m:d>
            <m:r>
              <w:rPr>
                <w:rFonts w:ascii="Cambria Math" w:hAnsi="Cambria Math"/>
                <w:color w:val="0000FF"/>
              </w:rPr>
              <m:t xml:space="preserve"> - 1 - 2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-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  <m:ctrlPr>
                      <w:rPr>
                        <w:rFonts w:ascii="Cambria Math" w:hAnsi="Cambria Math"/>
                        <w:color w:val="0000FF"/>
                      </w:rPr>
                    </m:ctrlPr>
                  </m:sup>
                </m:sSup>
              </m:fName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</m:oMath>
      <w:r w:rsidRPr="00F12653">
        <w:rPr>
          <w:rFonts w:ascii="Cambria Math" w:hAnsi="Cambria Math"/>
          <w:color w:val="0000FF"/>
        </w:rPr>
        <w:t xml:space="preserve"> </w:t>
      </w:r>
    </w:p>
    <w:p w14:paraId="5CE4E542" w14:textId="2FFCE1AD" w:rsidR="004C7933" w:rsidRPr="00F12653" w:rsidRDefault="004C7933" w:rsidP="00C25CF3">
      <w:pPr>
        <w:rPr>
          <w:rFonts w:ascii="Cambria Math" w:hAnsi="Cambria Math"/>
          <w:color w:val="0000FF"/>
          <w:sz w:val="22"/>
          <w:szCs w:val="22"/>
        </w:rPr>
      </w:pPr>
    </w:p>
    <w:p w14:paraId="76597EFB" w14:textId="26BB1338" w:rsidR="00034AF7" w:rsidRPr="00F12653" w:rsidRDefault="00034AF7" w:rsidP="00034AF7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5 + 6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+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  <m:ctrlPr>
                      <w:rPr>
                        <w:rFonts w:ascii="Cambria Math" w:hAnsi="Cambria Math"/>
                        <w:color w:val="0000FF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  <m:ctrlPr>
                      <w:rPr>
                        <w:rFonts w:ascii="Cambria Math" w:hAnsi="Cambria Math"/>
                        <w:color w:val="0000FF"/>
                      </w:rPr>
                    </m:ctrlPr>
                  </m:sup>
                </m:sSup>
              </m:fName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 - 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 + 2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e>
                </m:func>
              </m:e>
            </m:d>
            <m:r>
              <w:rPr>
                <w:rFonts w:ascii="Cambria Math" w:hAnsi="Cambria Math"/>
                <w:color w:val="0000FF"/>
              </w:rPr>
              <m:t xml:space="preserve">. </m:t>
            </m:r>
            <m:func>
              <m:funcPr>
                <m:ctrlPr>
                  <w:rPr>
                    <w:rFonts w:ascii="Cambria Math" w:hAnsi="Cambria Math"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Name>
              <m:e>
                <m:r>
                  <w:rPr>
                    <w:rFonts w:ascii="Cambria Math" w:hAnsi="Cambria Math"/>
                    <w:color w:val="0000FF"/>
                  </w:rPr>
                  <m:t xml:space="preserve">[1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(1 +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FF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e>
                    </m:func>
                    <m:r>
                      <w:rPr>
                        <w:rFonts w:ascii="Cambria Math" w:hAnsi="Cambria Math"/>
                        <w:color w:val="0000FF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]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 -  4arctg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1 +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e>
                </m:func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≅0,4552</m:t>
        </m:r>
      </m:oMath>
      <w:r w:rsidRPr="00F12653">
        <w:rPr>
          <w:rFonts w:ascii="Cambria Math" w:hAnsi="Cambria Math"/>
          <w:color w:val="0000FF"/>
        </w:rPr>
        <w:t xml:space="preserve"> </w:t>
      </w:r>
    </w:p>
    <w:p w14:paraId="136A76BA" w14:textId="4874A098" w:rsidR="00034AF7" w:rsidRPr="00F12653" w:rsidRDefault="00034AF7" w:rsidP="00C25CF3">
      <w:pPr>
        <w:rPr>
          <w:rFonts w:ascii="Cambria Math" w:hAnsi="Cambria Math"/>
          <w:color w:val="0000FF"/>
        </w:rPr>
      </w:pPr>
    </w:p>
    <w:p w14:paraId="3D41C7E0" w14:textId="1F9DC25B" w:rsidR="004812E0" w:rsidRPr="00F12653" w:rsidRDefault="004812E0" w:rsidP="00C25CF3">
      <w:pPr>
        <w:rPr>
          <w:rFonts w:ascii="Cambria Math" w:hAnsi="Cambria Math"/>
          <w:color w:val="0000FF"/>
        </w:rPr>
      </w:pPr>
    </w:p>
    <w:p w14:paraId="0235D8B5" w14:textId="33F074AB" w:rsidR="004812E0" w:rsidRPr="00F12653" w:rsidRDefault="004812E0" w:rsidP="00C25CF3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Por tanto, el área es </w:t>
      </w:r>
      <m:oMath>
        <m:r>
          <w:rPr>
            <w:rFonts w:ascii="Cambria Math" w:hAnsi="Cambria Math"/>
            <w:color w:val="0000FF"/>
          </w:rPr>
          <m:t>A=2p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1+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func>
          </m:e>
        </m:d>
        <m:r>
          <w:rPr>
            <w:rFonts w:ascii="Cambria Math" w:hAnsi="Cambria Math"/>
            <w:color w:val="0000FF"/>
          </w:rPr>
          <m:t xml:space="preserve">≅1,8584-0-0,4552=1,4032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Pr="00F12653">
        <w:rPr>
          <w:rFonts w:ascii="Cambria Math" w:hAnsi="Cambria Math"/>
          <w:color w:val="0000FF"/>
        </w:rPr>
        <w:t xml:space="preserve"> </w:t>
      </w:r>
    </w:p>
    <w:p w14:paraId="1DD080D6" w14:textId="77777777" w:rsidR="004C7933" w:rsidRPr="00F12653" w:rsidRDefault="004C7933" w:rsidP="00C25CF3">
      <w:pPr>
        <w:rPr>
          <w:rFonts w:ascii="Cambria Math" w:hAnsi="Cambria Math"/>
          <w:color w:val="0000FF"/>
        </w:rPr>
      </w:pPr>
    </w:p>
    <w:p w14:paraId="1CCBF7E2" w14:textId="2C156B45" w:rsidR="00DC3125" w:rsidRPr="00F12653" w:rsidRDefault="00F25A6A" w:rsidP="00DC3125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22.- </w:t>
      </w:r>
      <w:r w:rsidR="00DC3125" w:rsidRPr="00F12653">
        <w:rPr>
          <w:rFonts w:ascii="Cambria Math" w:hAnsi="Cambria Math"/>
          <w:lang w:eastAsia="es-ES"/>
        </w:rPr>
        <w:t xml:space="preserve">Sea f </w:t>
      </w:r>
      <w:r w:rsidR="004E3761" w:rsidRPr="00F12653">
        <w:rPr>
          <w:rFonts w:ascii="Cambria Math" w:hAnsi="Cambria Math"/>
          <w:lang w:eastAsia="es-ES"/>
        </w:rPr>
        <w:t>l</w:t>
      </w:r>
      <w:r w:rsidR="00DC3125" w:rsidRPr="00F12653">
        <w:rPr>
          <w:rFonts w:ascii="Cambria Math" w:hAnsi="Cambria Math"/>
          <w:lang w:eastAsia="es-ES"/>
        </w:rPr>
        <w:t xml:space="preserve">a función dada por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 xml:space="preserve"> </m:t>
            </m:r>
          </m:num>
          <m:den>
            <m:r>
              <w:rPr>
                <w:rFonts w:ascii="Cambria Math" w:hAnsi="Cambria Math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- 1 </m:t>
            </m:r>
          </m:den>
        </m:f>
      </m:oMath>
      <w:r w:rsidR="00DC3125" w:rsidRPr="00F12653">
        <w:rPr>
          <w:rFonts w:ascii="Cambria Math" w:hAnsi="Cambria Math"/>
        </w:rPr>
        <w:t xml:space="preserve"> </w:t>
      </w:r>
      <w:r w:rsidR="00DC3125" w:rsidRPr="00F12653">
        <w:rPr>
          <w:rFonts w:ascii="Cambria Math" w:hAnsi="Cambria Math"/>
          <w:lang w:eastAsia="es-ES"/>
        </w:rPr>
        <w:t>para |x| ≠ 1.</w:t>
      </w:r>
    </w:p>
    <w:p w14:paraId="57F15618" w14:textId="4CC106B0" w:rsidR="00DC3125" w:rsidRPr="00F12653" w:rsidRDefault="00DC3125" w:rsidP="00DC3125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(a) Determina sus asíntotas.</w:t>
      </w:r>
    </w:p>
    <w:p w14:paraId="6E5E3B36" w14:textId="77777777" w:rsidR="003C5EDA" w:rsidRPr="00F12653" w:rsidRDefault="003C5EDA" w:rsidP="003C5EDA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0128805" w14:textId="5631A071" w:rsidR="003C5EDA" w:rsidRPr="00F12653" w:rsidRDefault="003C5EDA" w:rsidP="003C5EDA">
      <w:pPr>
        <w:rPr>
          <w:rFonts w:ascii="Cambria Math" w:eastAsia="Times New Roman" w:hAnsi="Cambria Math"/>
          <w:color w:val="0000FF"/>
          <w:sz w:val="22"/>
          <w:szCs w:val="18"/>
        </w:rPr>
      </w:pPr>
      <w:r w:rsidRPr="00F12653">
        <w:rPr>
          <w:rFonts w:ascii="Cambria Math" w:hAnsi="Cambria Math"/>
          <w:color w:val="0000FF"/>
        </w:rPr>
        <w:t>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color w:val="0000FF"/>
        </w:rPr>
        <w:t xml:space="preserve"> – 1 = 0 </w:t>
      </w:r>
      <w:proofErr w:type="gramStart"/>
      <w:r w:rsidRPr="00F12653">
        <w:rPr>
          <w:rFonts w:ascii="Cambria Math" w:hAnsi="Cambria Math"/>
          <w:color w:val="0000FF"/>
        </w:rPr>
        <w:t xml:space="preserve">⇔ </w:t>
      </w:r>
      <w:r w:rsidRPr="00F12653">
        <w:rPr>
          <w:rFonts w:ascii="Cambria Math" w:eastAsia="Times New Roman" w:hAnsi="Cambria Math"/>
          <w:color w:val="0000FF"/>
          <w:sz w:val="22"/>
          <w:szCs w:val="18"/>
        </w:rPr>
        <w:t xml:space="preserve"> x</w:t>
      </w:r>
      <w:proofErr w:type="gramEnd"/>
      <w:r w:rsidRPr="00F12653">
        <w:rPr>
          <w:rFonts w:ascii="Cambria Math" w:eastAsia="Times New Roman" w:hAnsi="Cambria Math"/>
          <w:color w:val="0000FF"/>
          <w:sz w:val="22"/>
          <w:szCs w:val="18"/>
        </w:rPr>
        <w:t xml:space="preserve"> = –1  ,  x = 1</w:t>
      </w:r>
    </w:p>
    <w:p w14:paraId="51F8F5F7" w14:textId="77777777" w:rsidR="003C5EDA" w:rsidRPr="00F12653" w:rsidRDefault="003C5EDA" w:rsidP="003C5EDA">
      <w:pPr>
        <w:rPr>
          <w:rFonts w:ascii="Cambria Math" w:hAnsi="Cambria Math"/>
          <w:color w:val="0000FF"/>
        </w:rPr>
      </w:pPr>
    </w:p>
    <w:p w14:paraId="5700EFE0" w14:textId="58387203" w:rsidR="003C5EDA" w:rsidRPr="00F12653" w:rsidRDefault="00000000" w:rsidP="003C5EDA">
      <w:pPr>
        <w:rPr>
          <w:rFonts w:ascii="Cambria Math" w:hAnsi="Cambria Math"/>
          <w:color w:val="0000FF"/>
        </w:rPr>
      </w:pPr>
      <m:oMath>
        <m:func>
          <m:funcPr>
            <m:ctrlPr>
              <w:ins w:id="9" w:author="Rafael Núñez Nogales" w:date="2021-11-18T19:03:00Z">
                <w:rPr>
                  <w:rFonts w:ascii="Cambria Math" w:hAnsi="Cambria Math"/>
                  <w:i/>
                  <w:color w:val="0000FF"/>
                </w:rPr>
              </w:ins>
            </m:ctrlPr>
          </m:funcPr>
          <m:fName>
            <m:r>
              <w:ins w:id="10" w:author="Rafael Núñez Nogales" w:date="2021-11-18T19:03:00Z">
                <w:rPr>
                  <w:rFonts w:ascii="Cambria Math" w:hAnsi="Cambria Math"/>
                  <w:color w:val="0000FF"/>
                </w:rPr>
                <m:t xml:space="preserve"> </m:t>
              </w:ins>
            </m:r>
            <m:limLow>
              <m:limLowPr>
                <m:ctrlPr>
                  <w:ins w:id="11" w:author="Rafael Núñez Nogales" w:date="2021-11-18T19:03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limLowPr>
              <m:e>
                <m:r>
                  <w:ins w:id="12" w:author="Rafael Núñez Nogales" w:date="2021-11-18T19:03:00Z">
                    <m:rPr>
                      <m:sty m:val="p"/>
                    </m:rPr>
                    <w:rPr>
                      <w:rFonts w:ascii="Cambria Math" w:hAnsi="Cambria Math"/>
                      <w:color w:val="0000FF"/>
                    </w:rPr>
                    <m:t>lim</m:t>
                  </w:ins>
                </m:r>
              </m:e>
              <m:lim>
                <m:r>
                  <w:ins w:id="13" w:author="Rafael Núñez Nogales" w:date="2021-11-18T19:03:00Z">
                    <w:rPr>
                      <w:rFonts w:ascii="Cambria Math" w:hAnsi="Cambria Math"/>
                      <w:color w:val="0000FF"/>
                    </w:rPr>
                    <m:t xml:space="preserve">x → </m:t>
                  </w:ins>
                </m:r>
                <m:r>
                  <w:rPr>
                    <w:rFonts w:ascii="Cambria Math" w:hAnsi="Cambria Math"/>
                    <w:color w:val="0000FF"/>
                  </w:rPr>
                  <m:t>-1</m:t>
                </m:r>
              </m:lim>
            </m:limLow>
            <m:r>
              <w:ins w:id="14" w:author="Rafael Núñez Nogales" w:date="2021-11-18T19:03:00Z">
                <w:rPr>
                  <w:rFonts w:ascii="Cambria Math" w:hAnsi="Cambria Math"/>
                  <w:color w:val="0000FF"/>
                </w:rPr>
                <m:t xml:space="preserve"> </m:t>
              </w:ins>
            </m:r>
          </m:fName>
          <m:e>
            <m:r>
              <w:ins w:id="15" w:author="Rafael Núñez Nogales" w:date="2021-11-18T19:03:00Z">
                <w:rPr>
                  <w:rFonts w:ascii="Cambria Math" w:hAnsi="Cambria Math"/>
                  <w:color w:val="0000FF"/>
                </w:rPr>
                <m:t>f</m:t>
              </w:ins>
            </m:r>
            <m:d>
              <m:dPr>
                <m:ctrlPr>
                  <w:ins w:id="16" w:author="Rafael Núñez Nogales" w:date="2021-11-18T19:03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dPr>
              <m:e>
                <m:r>
                  <w:ins w:id="17" w:author="Rafael Núñez Nogales" w:date="2021-11-18T19:03:00Z">
                    <w:rPr>
                      <w:rFonts w:ascii="Cambria Math" w:hAnsi="Cambria Math"/>
                      <w:color w:val="0000FF"/>
                    </w:rPr>
                    <m:t>x</m:t>
                  </w:ins>
                </m:r>
              </m:e>
            </m:d>
          </m:e>
        </m:func>
        <m:r>
          <w:ins w:id="18" w:author="Rafael Núñez Nogales" w:date="2021-11-18T19:03:00Z">
            <w:rPr>
              <w:rFonts w:ascii="Cambria Math" w:hAnsi="Cambria Math"/>
              <w:color w:val="0000FF"/>
            </w:rPr>
            <m:t xml:space="preserve">= </m:t>
          </w:ins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(-1)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(-1)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 </m:t>
            </m:r>
          </m:den>
        </m:f>
        <m:r>
          <w:ins w:id="19" w:author="Rafael Núñez Nogales" w:date="2021-11-18T19:03:00Z">
            <w:rPr>
              <w:rFonts w:ascii="Cambria Math" w:hAnsi="Cambria Math"/>
              <w:color w:val="0000FF"/>
            </w:rPr>
            <m:t>=</m:t>
          </w:ins>
        </m:r>
        <m:f>
          <m:fPr>
            <m:ctrlPr>
              <w:ins w:id="20" w:author="Rafael Núñez Nogales" w:date="2021-11-18T19:03:00Z">
                <w:rPr>
                  <w:rFonts w:ascii="Cambria Math" w:hAnsi="Cambria Math"/>
                  <w:i/>
                  <w:color w:val="0000FF"/>
                </w:rPr>
              </w:ins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</m:t>
            </m:r>
            <m:r>
              <w:ins w:id="21" w:author="Rafael Núñez Nogales" w:date="2021-11-18T19:03:00Z">
                <w:rPr>
                  <w:rFonts w:ascii="Cambria Math" w:hAnsi="Cambria Math"/>
                  <w:color w:val="0000FF"/>
                </w:rPr>
                <m:t xml:space="preserve"> </m:t>
              </w:ins>
            </m:r>
          </m:num>
          <m:den>
            <m:r>
              <w:ins w:id="22" w:author="Rafael Núñez Nogales" w:date="2021-11-18T19:03:00Z">
                <w:rPr>
                  <w:rFonts w:ascii="Cambria Math" w:hAnsi="Cambria Math"/>
                  <w:color w:val="0000FF"/>
                </w:rPr>
                <m:t>0</m:t>
              </w:ins>
            </m:r>
          </m:den>
        </m:f>
        <m:r>
          <w:ins w:id="23" w:author="Rafael Núñez Nogales" w:date="2021-11-18T19:03:00Z">
            <w:rPr>
              <w:rFonts w:ascii="Cambria Math" w:hAnsi="Cambria Math"/>
              <w:color w:val="0000FF"/>
            </w:rPr>
            <m:t>=±∞</m:t>
          </w:ins>
        </m:r>
      </m:oMath>
      <w:r w:rsidR="003C5EDA" w:rsidRPr="00F12653">
        <w:rPr>
          <w:rFonts w:ascii="Cambria Math" w:hAnsi="Cambria Math"/>
          <w:color w:val="0000FF"/>
        </w:rPr>
        <w:t xml:space="preserve"> ⇒ </w:t>
      </w:r>
      <w:ins w:id="24" w:author="Rafael Núñez Nogales" w:date="2021-11-18T18:52:00Z">
        <w:r w:rsidR="003C5EDA" w:rsidRPr="00F12653">
          <w:rPr>
            <w:rFonts w:ascii="Cambria Math" w:hAnsi="Cambria Math"/>
            <w:color w:val="0000FF"/>
            <w:rPrChange w:id="25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f tiene una asíntota vertical en x = </w:t>
        </w:r>
      </w:ins>
      <w:r w:rsidR="003C5EDA" w:rsidRPr="00F12653">
        <w:rPr>
          <w:rFonts w:ascii="Cambria Math" w:hAnsi="Cambria Math"/>
          <w:color w:val="0000FF"/>
        </w:rPr>
        <w:t>–1</w:t>
      </w:r>
      <w:ins w:id="26" w:author="Rafael Núñez Nogales" w:date="2021-11-18T18:52:00Z">
        <w:r w:rsidR="003C5EDA" w:rsidRPr="00F12653">
          <w:rPr>
            <w:rFonts w:ascii="Cambria Math" w:hAnsi="Cambria Math"/>
            <w:color w:val="0000FF"/>
            <w:rPrChange w:id="27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cuya ecuación </w:t>
        </w:r>
      </w:ins>
    </w:p>
    <w:p w14:paraId="59FF5AD6" w14:textId="77777777" w:rsidR="003C5EDA" w:rsidRPr="00F12653" w:rsidRDefault="003C5EDA" w:rsidP="003C5EDA">
      <w:pPr>
        <w:rPr>
          <w:rFonts w:ascii="Cambria Math" w:hAnsi="Cambria Math"/>
          <w:color w:val="0000FF"/>
          <w:sz w:val="12"/>
          <w:szCs w:val="12"/>
        </w:rPr>
      </w:pPr>
    </w:p>
    <w:p w14:paraId="344CA440" w14:textId="77777777" w:rsidR="003C5EDA" w:rsidRPr="00F12653" w:rsidRDefault="003C5EDA" w:rsidP="003C5EDA">
      <w:pPr>
        <w:rPr>
          <w:rFonts w:ascii="Cambria Math" w:hAnsi="Cambria Math"/>
          <w:color w:val="0000FF"/>
          <w:sz w:val="12"/>
          <w:szCs w:val="12"/>
        </w:rPr>
      </w:pPr>
    </w:p>
    <w:p w14:paraId="7B46034A" w14:textId="0DBC5A95" w:rsidR="003C5EDA" w:rsidRPr="00F12653" w:rsidRDefault="003C5EDA" w:rsidP="003C5EDA">
      <w:pPr>
        <w:rPr>
          <w:rFonts w:ascii="Cambria Math" w:hAnsi="Cambria Math"/>
          <w:color w:val="0000FF"/>
        </w:rPr>
      </w:pPr>
      <w:ins w:id="28" w:author="Rafael Núñez Nogales" w:date="2021-11-18T18:52:00Z">
        <w:r w:rsidRPr="00F12653">
          <w:rPr>
            <w:rFonts w:ascii="Cambria Math" w:hAnsi="Cambria Math"/>
            <w:color w:val="0000FF"/>
            <w:rPrChange w:id="29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es </w:t>
        </w:r>
        <w:proofErr w:type="gramStart"/>
        <w:r w:rsidRPr="00F12653">
          <w:rPr>
            <w:rFonts w:ascii="Cambria Math" w:hAnsi="Cambria Math"/>
            <w:color w:val="0000FF"/>
            <w:rPrChange w:id="30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>A.V. :</w:t>
        </w:r>
        <w:proofErr w:type="gramEnd"/>
        <w:r w:rsidRPr="00F12653">
          <w:rPr>
            <w:rFonts w:ascii="Cambria Math" w:hAnsi="Cambria Math"/>
            <w:color w:val="0000FF"/>
            <w:rPrChange w:id="31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x = </w:t>
        </w:r>
      </w:ins>
      <w:r w:rsidRPr="00F12653">
        <w:rPr>
          <w:rFonts w:ascii="Cambria Math" w:hAnsi="Cambria Math"/>
          <w:color w:val="0000FF"/>
        </w:rPr>
        <w:t xml:space="preserve">–1. </w:t>
      </w:r>
      <w:ins w:id="32" w:author="Rafael Núñez Nogales" w:date="2021-11-18T18:52:00Z">
        <w:r w:rsidRPr="00F12653">
          <w:rPr>
            <w:rFonts w:ascii="Cambria Math" w:hAnsi="Cambria Math"/>
            <w:color w:val="0000FF"/>
            <w:rPrChange w:id="33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>Además</w:t>
        </w:r>
      </w:ins>
      <w:r w:rsidRPr="00F12653">
        <w:rPr>
          <w:rFonts w:ascii="Cambria Math" w:hAnsi="Cambria Math"/>
          <w:color w:val="0000FF"/>
        </w:rPr>
        <w:t xml:space="preserve">, </w:t>
      </w:r>
      <m:oMath>
        <m:func>
          <m:funcPr>
            <m:ctrlPr>
              <w:ins w:id="34" w:author="Rafael Núñez Nogales" w:date="2021-11-18T19:04:00Z">
                <w:rPr>
                  <w:rFonts w:ascii="Cambria Math" w:hAnsi="Cambria Math"/>
                  <w:i/>
                  <w:color w:val="0000FF"/>
                </w:rPr>
              </w:ins>
            </m:ctrlPr>
          </m:funcPr>
          <m:fName>
            <m:limLow>
              <m:limLowPr>
                <m:ctrlPr>
                  <w:ins w:id="35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limLowPr>
              <m:e>
                <m:r>
                  <w:ins w:id="36" w:author="Rafael Núñez Nogales" w:date="2021-11-18T19:04:00Z">
                    <m:rPr>
                      <m:sty m:val="p"/>
                    </m:rPr>
                    <w:rPr>
                      <w:rFonts w:ascii="Cambria Math" w:hAnsi="Cambria Math"/>
                      <w:color w:val="0000FF"/>
                    </w:rPr>
                    <m:t>lim</m:t>
                  </w:ins>
                </m:r>
              </m:e>
              <m:lim>
                <m:r>
                  <w:ins w:id="37" w:author="Rafael Núñez Nogales" w:date="2021-11-18T19:04:00Z">
                    <w:rPr>
                      <w:rFonts w:ascii="Cambria Math" w:hAnsi="Cambria Math"/>
                      <w:color w:val="0000FF"/>
                    </w:rPr>
                    <m:t>x →</m:t>
                  </w:ins>
                </m:r>
                <m:sSup>
                  <m:sSupPr>
                    <m:ctrlPr>
                      <w:ins w:id="38" w:author="Rafael Núñez Nogales" w:date="2021-11-18T19:04:00Z">
                        <w:rPr>
                          <w:rFonts w:ascii="Cambria Math" w:hAnsi="Cambria Math"/>
                          <w:i/>
                          <w:color w:val="0000FF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-1</m:t>
                    </m:r>
                  </m:e>
                  <m:sup>
                    <m:r>
                      <w:ins w:id="39" w:author="Rafael Núñez Nogales" w:date="2021-11-18T19:04:00Z">
                        <w:rPr>
                          <w:rFonts w:ascii="Cambria Math" w:hAnsi="Cambria Math"/>
                          <w:color w:val="0000FF"/>
                        </w:rPr>
                        <m:t>-</m:t>
                      </w:ins>
                    </m:r>
                  </m:sup>
                </m:sSup>
              </m:lim>
            </m:limLow>
            <m:r>
              <w:ins w:id="40" w:author="Rafael Núñez Nogales" w:date="2021-11-18T19:04:00Z">
                <w:rPr>
                  <w:rFonts w:ascii="Cambria Math" w:hAnsi="Cambria Math"/>
                  <w:color w:val="0000FF"/>
                </w:rPr>
                <m:t xml:space="preserve"> </m:t>
              </w:ins>
            </m:r>
          </m:fName>
          <m:e>
            <m:r>
              <w:ins w:id="41" w:author="Rafael Núñez Nogales" w:date="2021-11-18T19:04:00Z">
                <w:rPr>
                  <w:rFonts w:ascii="Cambria Math" w:hAnsi="Cambria Math"/>
                  <w:color w:val="0000FF"/>
                </w:rPr>
                <m:t>f</m:t>
              </w:ins>
            </m:r>
            <m:d>
              <m:dPr>
                <m:ctrlPr>
                  <w:ins w:id="42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dPr>
              <m:e>
                <m:r>
                  <w:ins w:id="43" w:author="Rafael Núñez Nogales" w:date="2021-11-18T19:04:00Z">
                    <w:rPr>
                      <w:rFonts w:ascii="Cambria Math" w:hAnsi="Cambria Math"/>
                      <w:color w:val="0000FF"/>
                    </w:rPr>
                    <m:t>x</m:t>
                  </w:ins>
                </m:r>
              </m:e>
            </m:d>
            <m:r>
              <w:ins w:id="44" w:author="Rafael Núñez Nogales" w:date="2021-11-18T19:04:00Z">
                <w:rPr>
                  <w:rFonts w:ascii="Cambria Math" w:hAnsi="Cambria Math"/>
                  <w:color w:val="0000FF"/>
                </w:rPr>
                <m:t>=</m:t>
              </w:ins>
            </m:r>
            <m:f>
              <m:fPr>
                <m:ctrlPr>
                  <w:ins w:id="45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-1</m:t>
                </m:r>
              </m:num>
              <m:den>
                <m:sSup>
                  <m:sSupPr>
                    <m:ctrlPr>
                      <w:ins w:id="46" w:author="Rafael Núñez Nogales" w:date="2021-11-18T19:04:00Z">
                        <w:rPr>
                          <w:rFonts w:ascii="Cambria Math" w:hAnsi="Cambria Math"/>
                          <w:i/>
                          <w:color w:val="0000FF"/>
                        </w:rPr>
                      </w:ins>
                    </m:ctrlPr>
                  </m:sSupPr>
                  <m:e>
                    <m:r>
                      <w:ins w:id="47" w:author="Rafael Núñez Nogales" w:date="2021-11-18T19:04:00Z">
                        <w:rPr>
                          <w:rFonts w:ascii="Cambria Math" w:hAnsi="Cambria Math"/>
                          <w:color w:val="0000FF"/>
                        </w:rPr>
                        <m:t>0</m:t>
                      </w:ins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den>
            </m:f>
            <m:r>
              <w:ins w:id="48" w:author="Rafael Núñez Nogales" w:date="2021-11-18T19:04:00Z">
                <w:rPr>
                  <w:rFonts w:ascii="Cambria Math" w:hAnsi="Cambria Math"/>
                  <w:color w:val="0000FF"/>
                </w:rPr>
                <m:t>=</m:t>
              </w:ins>
            </m:r>
            <m:r>
              <w:rPr>
                <w:rFonts w:ascii="Cambria Math" w:hAnsi="Cambria Math"/>
                <w:color w:val="0000FF"/>
              </w:rPr>
              <m:t>-</m:t>
            </m:r>
            <m:r>
              <w:ins w:id="49" w:author="Rafael Núñez Nogales" w:date="2021-11-18T19:04:00Z">
                <w:rPr>
                  <w:rFonts w:ascii="Cambria Math" w:hAnsi="Cambria Math"/>
                  <w:color w:val="0000FF"/>
                </w:rPr>
                <m:t>∞</m:t>
              </w:ins>
            </m:r>
          </m:e>
        </m:func>
      </m:oMath>
      <w:ins w:id="50" w:author="Rafael Núñez Nogales" w:date="2021-11-18T19:04:00Z">
        <w:r w:rsidRPr="00F12653">
          <w:rPr>
            <w:rFonts w:ascii="Cambria Math" w:hAnsi="Cambria Math"/>
            <w:color w:val="0000FF"/>
            <w:rPrChange w:id="51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  y  </w:t>
        </w:r>
      </w:ins>
      <m:oMath>
        <m:func>
          <m:funcPr>
            <m:ctrlPr>
              <w:ins w:id="52" w:author="Rafael Núñez Nogales" w:date="2021-11-18T19:04:00Z">
                <w:rPr>
                  <w:rFonts w:ascii="Cambria Math" w:hAnsi="Cambria Math"/>
                  <w:i/>
                  <w:color w:val="0000FF"/>
                </w:rPr>
              </w:ins>
            </m:ctrlPr>
          </m:funcPr>
          <m:fName>
            <m:limLow>
              <m:limLowPr>
                <m:ctrlPr>
                  <w:ins w:id="53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limLowPr>
              <m:e>
                <m:r>
                  <w:ins w:id="54" w:author="Rafael Núñez Nogales" w:date="2021-11-18T19:04:00Z">
                    <m:rPr>
                      <m:sty m:val="p"/>
                    </m:rPr>
                    <w:rPr>
                      <w:rFonts w:ascii="Cambria Math" w:hAnsi="Cambria Math"/>
                      <w:color w:val="0000FF"/>
                    </w:rPr>
                    <m:t>lim</m:t>
                  </w:ins>
                </m:r>
              </m:e>
              <m:lim>
                <m:r>
                  <w:ins w:id="55" w:author="Rafael Núñez Nogales" w:date="2021-11-18T19:04:00Z">
                    <w:rPr>
                      <w:rFonts w:ascii="Cambria Math" w:hAnsi="Cambria Math"/>
                      <w:color w:val="0000FF"/>
                    </w:rPr>
                    <m:t>x →</m:t>
                  </w:ins>
                </m:r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ins w:id="56" w:author="Rafael Núñez Nogales" w:date="2021-11-18T19:04:00Z">
                        <w:rPr>
                          <w:rFonts w:ascii="Cambria Math" w:hAnsi="Cambria Math"/>
                          <w:i/>
                          <w:color w:val="0000FF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-1</m:t>
                    </m:r>
                  </m:e>
                  <m:sup>
                    <m:r>
                      <w:ins w:id="57" w:author="Rafael Núñez Nogales" w:date="2021-11-18T19:04:00Z">
                        <w:rPr>
                          <w:rFonts w:ascii="Cambria Math" w:hAnsi="Cambria Math"/>
                          <w:color w:val="0000FF"/>
                        </w:rPr>
                        <m:t>+</m:t>
                      </w:ins>
                    </m:r>
                  </m:sup>
                </m:sSup>
              </m:lim>
            </m:limLow>
            <m:r>
              <w:ins w:id="58" w:author="Rafael Núñez Nogales" w:date="2021-11-18T19:04:00Z">
                <w:rPr>
                  <w:rFonts w:ascii="Cambria Math" w:hAnsi="Cambria Math"/>
                  <w:color w:val="0000FF"/>
                </w:rPr>
                <m:t xml:space="preserve"> </m:t>
              </w:ins>
            </m:r>
          </m:fName>
          <m:e>
            <m:r>
              <w:ins w:id="59" w:author="Rafael Núñez Nogales" w:date="2021-11-18T19:04:00Z">
                <w:rPr>
                  <w:rFonts w:ascii="Cambria Math" w:hAnsi="Cambria Math"/>
                  <w:color w:val="0000FF"/>
                </w:rPr>
                <m:t>f</m:t>
              </w:ins>
            </m:r>
            <m:d>
              <m:dPr>
                <m:ctrlPr>
                  <w:ins w:id="60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dPr>
              <m:e>
                <m:r>
                  <w:ins w:id="61" w:author="Rafael Núñez Nogales" w:date="2021-11-18T19:04:00Z">
                    <w:rPr>
                      <w:rFonts w:ascii="Cambria Math" w:hAnsi="Cambria Math"/>
                      <w:color w:val="0000FF"/>
                    </w:rPr>
                    <m:t>x</m:t>
                  </w:ins>
                </m:r>
              </m:e>
            </m:d>
            <m:r>
              <w:ins w:id="62" w:author="Rafael Núñez Nogales" w:date="2021-11-18T19:04:00Z">
                <w:rPr>
                  <w:rFonts w:ascii="Cambria Math" w:hAnsi="Cambria Math"/>
                  <w:color w:val="0000FF"/>
                </w:rPr>
                <m:t>=</m:t>
              </w:ins>
            </m:r>
            <m:f>
              <m:fPr>
                <m:ctrlPr>
                  <w:ins w:id="63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-1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sSup>
                  <m:sSupPr>
                    <m:ctrlPr>
                      <w:ins w:id="64" w:author="Rafael Núñez Nogales" w:date="2021-11-18T19:04:00Z">
                        <w:rPr>
                          <w:rFonts w:ascii="Cambria Math" w:hAnsi="Cambria Math"/>
                          <w:i/>
                          <w:color w:val="0000FF"/>
                        </w:rPr>
                      </w:ins>
                    </m:ctrlPr>
                  </m:sSupPr>
                  <m:e>
                    <m:r>
                      <w:ins w:id="65" w:author="Rafael Núñez Nogales" w:date="2021-11-18T19:04:00Z">
                        <w:rPr>
                          <w:rFonts w:ascii="Cambria Math" w:hAnsi="Cambria Math"/>
                          <w:color w:val="0000FF"/>
                        </w:rPr>
                        <m:t>0</m:t>
                      </w:ins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den>
            </m:f>
            <m:r>
              <w:ins w:id="66" w:author="Rafael Núñez Nogales" w:date="2021-11-18T19:04:00Z">
                <w:rPr>
                  <w:rFonts w:ascii="Cambria Math" w:hAnsi="Cambria Math"/>
                  <w:color w:val="0000FF"/>
                </w:rPr>
                <m:t>=</m:t>
              </w:ins>
            </m:r>
            <m:r>
              <w:rPr>
                <w:rFonts w:ascii="Cambria Math" w:hAnsi="Cambria Math"/>
                <w:color w:val="0000FF"/>
              </w:rPr>
              <m:t>+</m:t>
            </m:r>
            <m:r>
              <w:ins w:id="67" w:author="Rafael Núñez Nogales" w:date="2021-11-18T19:04:00Z">
                <w:rPr>
                  <w:rFonts w:ascii="Cambria Math" w:hAnsi="Cambria Math"/>
                  <w:color w:val="0000FF"/>
                </w:rPr>
                <m:t>∞</m:t>
              </w:ins>
            </m:r>
          </m:e>
        </m:func>
      </m:oMath>
      <w:ins w:id="68" w:author="Rafael Núñez Nogales" w:date="2021-11-18T19:05:00Z">
        <w:r w:rsidRPr="00F12653">
          <w:rPr>
            <w:rFonts w:ascii="Cambria Math" w:hAnsi="Cambria Math"/>
            <w:color w:val="0000FF"/>
            <w:rPrChange w:id="69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 </w:t>
        </w:r>
      </w:ins>
    </w:p>
    <w:p w14:paraId="47F91822" w14:textId="77777777" w:rsidR="003C5EDA" w:rsidRPr="00F12653" w:rsidRDefault="003C5EDA" w:rsidP="003C5EDA">
      <w:pPr>
        <w:rPr>
          <w:rFonts w:ascii="Cambria Math" w:hAnsi="Cambria Math"/>
          <w:color w:val="0000FF"/>
        </w:rPr>
      </w:pPr>
    </w:p>
    <w:p w14:paraId="3A1F99B5" w14:textId="77777777" w:rsidR="003C5EDA" w:rsidRPr="00F12653" w:rsidRDefault="003C5EDA" w:rsidP="003C5EDA">
      <w:pPr>
        <w:rPr>
          <w:rFonts w:ascii="Cambria Math" w:hAnsi="Cambria Math"/>
          <w:color w:val="0000FF"/>
        </w:rPr>
      </w:pPr>
    </w:p>
    <w:p w14:paraId="6D7EBFAD" w14:textId="52572008" w:rsidR="003C5EDA" w:rsidRPr="00F12653" w:rsidRDefault="00000000" w:rsidP="003C5EDA">
      <w:pPr>
        <w:rPr>
          <w:rFonts w:ascii="Cambria Math" w:hAnsi="Cambria Math"/>
          <w:color w:val="0000FF"/>
        </w:rPr>
      </w:pPr>
      <m:oMath>
        <m:func>
          <m:funcPr>
            <m:ctrlPr>
              <w:ins w:id="70" w:author="Rafael Núñez Nogales" w:date="2021-11-18T19:03:00Z">
                <w:rPr>
                  <w:rFonts w:ascii="Cambria Math" w:hAnsi="Cambria Math"/>
                  <w:i/>
                  <w:color w:val="0000FF"/>
                </w:rPr>
              </w:ins>
            </m:ctrlPr>
          </m:funcPr>
          <m:fName>
            <m:r>
              <w:ins w:id="71" w:author="Rafael Núñez Nogales" w:date="2021-11-18T19:03:00Z">
                <w:rPr>
                  <w:rFonts w:ascii="Cambria Math" w:hAnsi="Cambria Math"/>
                  <w:color w:val="0000FF"/>
                </w:rPr>
                <m:t xml:space="preserve"> </m:t>
              </w:ins>
            </m:r>
            <m:limLow>
              <m:limLowPr>
                <m:ctrlPr>
                  <w:ins w:id="72" w:author="Rafael Núñez Nogales" w:date="2021-11-18T19:03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limLowPr>
              <m:e>
                <m:r>
                  <w:ins w:id="73" w:author="Rafael Núñez Nogales" w:date="2021-11-18T19:03:00Z">
                    <m:rPr>
                      <m:sty m:val="p"/>
                    </m:rPr>
                    <w:rPr>
                      <w:rFonts w:ascii="Cambria Math" w:hAnsi="Cambria Math"/>
                      <w:color w:val="0000FF"/>
                    </w:rPr>
                    <m:t>lim</m:t>
                  </w:ins>
                </m:r>
              </m:e>
              <m:lim>
                <m:r>
                  <w:ins w:id="74" w:author="Rafael Núñez Nogales" w:date="2021-11-18T19:03:00Z">
                    <w:rPr>
                      <w:rFonts w:ascii="Cambria Math" w:hAnsi="Cambria Math"/>
                      <w:color w:val="0000FF"/>
                    </w:rPr>
                    <m:t xml:space="preserve">x → </m:t>
                  </w:ins>
                </m:r>
                <m:r>
                  <w:rPr>
                    <w:rFonts w:ascii="Cambria Math" w:hAnsi="Cambria Math"/>
                    <w:color w:val="0000FF"/>
                  </w:rPr>
                  <m:t>1</m:t>
                </m:r>
              </m:lim>
            </m:limLow>
            <m:r>
              <w:ins w:id="75" w:author="Rafael Núñez Nogales" w:date="2021-11-18T19:03:00Z">
                <w:rPr>
                  <w:rFonts w:ascii="Cambria Math" w:hAnsi="Cambria Math"/>
                  <w:color w:val="0000FF"/>
                </w:rPr>
                <m:t xml:space="preserve"> </m:t>
              </w:ins>
            </m:r>
          </m:fName>
          <m:e>
            <m:r>
              <w:ins w:id="76" w:author="Rafael Núñez Nogales" w:date="2021-11-18T19:03:00Z">
                <w:rPr>
                  <w:rFonts w:ascii="Cambria Math" w:hAnsi="Cambria Math"/>
                  <w:color w:val="0000FF"/>
                </w:rPr>
                <m:t>f</m:t>
              </w:ins>
            </m:r>
            <m:d>
              <m:dPr>
                <m:ctrlPr>
                  <w:ins w:id="77" w:author="Rafael Núñez Nogales" w:date="2021-11-18T19:03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dPr>
              <m:e>
                <m:r>
                  <w:ins w:id="78" w:author="Rafael Núñez Nogales" w:date="2021-11-18T19:03:00Z">
                    <w:rPr>
                      <w:rFonts w:ascii="Cambria Math" w:hAnsi="Cambria Math"/>
                      <w:color w:val="0000FF"/>
                    </w:rPr>
                    <m:t>x</m:t>
                  </w:ins>
                </m:r>
              </m:e>
            </m:d>
          </m:e>
        </m:func>
        <m:r>
          <w:ins w:id="79" w:author="Rafael Núñez Nogales" w:date="2021-11-18T19:03:00Z">
            <w:rPr>
              <w:rFonts w:ascii="Cambria Math" w:hAnsi="Cambria Math"/>
              <w:color w:val="0000FF"/>
            </w:rPr>
            <m:t xml:space="preserve">= </m:t>
          </w:ins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 </m:t>
            </m:r>
          </m:den>
        </m:f>
        <m:r>
          <w:ins w:id="80" w:author="Rafael Núñez Nogales" w:date="2021-11-18T19:03:00Z">
            <w:rPr>
              <w:rFonts w:ascii="Cambria Math" w:hAnsi="Cambria Math"/>
              <w:color w:val="0000FF"/>
            </w:rPr>
            <m:t>=</m:t>
          </w:ins>
        </m:r>
        <m:f>
          <m:fPr>
            <m:ctrlPr>
              <w:ins w:id="81" w:author="Rafael Núñez Nogales" w:date="2021-11-18T19:03:00Z">
                <w:rPr>
                  <w:rFonts w:ascii="Cambria Math" w:hAnsi="Cambria Math"/>
                  <w:i/>
                  <w:color w:val="0000FF"/>
                </w:rPr>
              </w:ins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</m:t>
            </m:r>
            <m:r>
              <w:ins w:id="82" w:author="Rafael Núñez Nogales" w:date="2021-11-18T19:03:00Z">
                <w:rPr>
                  <w:rFonts w:ascii="Cambria Math" w:hAnsi="Cambria Math"/>
                  <w:color w:val="0000FF"/>
                </w:rPr>
                <m:t xml:space="preserve"> </m:t>
              </w:ins>
            </m:r>
          </m:num>
          <m:den>
            <m:r>
              <w:ins w:id="83" w:author="Rafael Núñez Nogales" w:date="2021-11-18T19:03:00Z">
                <w:rPr>
                  <w:rFonts w:ascii="Cambria Math" w:hAnsi="Cambria Math"/>
                  <w:color w:val="0000FF"/>
                </w:rPr>
                <m:t>0</m:t>
              </w:ins>
            </m:r>
          </m:den>
        </m:f>
        <m:r>
          <w:ins w:id="84" w:author="Rafael Núñez Nogales" w:date="2021-11-18T19:03:00Z">
            <w:rPr>
              <w:rFonts w:ascii="Cambria Math" w:hAnsi="Cambria Math"/>
              <w:color w:val="0000FF"/>
            </w:rPr>
            <m:t>=±∞</m:t>
          </w:ins>
        </m:r>
      </m:oMath>
      <w:r w:rsidR="003C5EDA" w:rsidRPr="00F12653">
        <w:rPr>
          <w:rFonts w:ascii="Cambria Math" w:hAnsi="Cambria Math"/>
          <w:color w:val="0000FF"/>
        </w:rPr>
        <w:t xml:space="preserve"> ⇒ </w:t>
      </w:r>
      <w:ins w:id="85" w:author="Rafael Núñez Nogales" w:date="2021-11-18T18:52:00Z">
        <w:r w:rsidR="003C5EDA" w:rsidRPr="00F12653">
          <w:rPr>
            <w:rFonts w:ascii="Cambria Math" w:hAnsi="Cambria Math"/>
            <w:color w:val="0000FF"/>
            <w:rPrChange w:id="86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f tiene una asíntota vertical en x = </w:t>
        </w:r>
      </w:ins>
      <w:r w:rsidR="003C5EDA" w:rsidRPr="00F12653">
        <w:rPr>
          <w:rFonts w:ascii="Cambria Math" w:hAnsi="Cambria Math"/>
          <w:color w:val="0000FF"/>
        </w:rPr>
        <w:t>1</w:t>
      </w:r>
      <w:ins w:id="87" w:author="Rafael Núñez Nogales" w:date="2021-11-18T18:52:00Z">
        <w:r w:rsidR="003C5EDA" w:rsidRPr="00F12653">
          <w:rPr>
            <w:rFonts w:ascii="Cambria Math" w:hAnsi="Cambria Math"/>
            <w:color w:val="0000FF"/>
            <w:rPrChange w:id="88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cuya ecuación </w:t>
        </w:r>
      </w:ins>
    </w:p>
    <w:p w14:paraId="328C4303" w14:textId="77777777" w:rsidR="003C5EDA" w:rsidRPr="00F12653" w:rsidRDefault="003C5EDA" w:rsidP="003C5EDA">
      <w:pPr>
        <w:rPr>
          <w:rFonts w:ascii="Cambria Math" w:hAnsi="Cambria Math"/>
          <w:color w:val="0000FF"/>
          <w:sz w:val="12"/>
          <w:szCs w:val="12"/>
        </w:rPr>
      </w:pPr>
    </w:p>
    <w:p w14:paraId="49F3AAF9" w14:textId="77777777" w:rsidR="003C5EDA" w:rsidRPr="00F12653" w:rsidRDefault="003C5EDA" w:rsidP="003C5EDA">
      <w:pPr>
        <w:rPr>
          <w:rFonts w:ascii="Cambria Math" w:hAnsi="Cambria Math"/>
          <w:color w:val="0000FF"/>
          <w:sz w:val="12"/>
          <w:szCs w:val="12"/>
        </w:rPr>
      </w:pPr>
    </w:p>
    <w:p w14:paraId="23F2E6FA" w14:textId="64224890" w:rsidR="003C5EDA" w:rsidRPr="00F12653" w:rsidRDefault="003C5EDA" w:rsidP="003C5EDA">
      <w:pPr>
        <w:rPr>
          <w:rFonts w:ascii="Cambria Math" w:hAnsi="Cambria Math"/>
          <w:color w:val="0000FF"/>
        </w:rPr>
      </w:pPr>
      <w:ins w:id="89" w:author="Rafael Núñez Nogales" w:date="2021-11-18T18:52:00Z">
        <w:r w:rsidRPr="00F12653">
          <w:rPr>
            <w:rFonts w:ascii="Cambria Math" w:hAnsi="Cambria Math"/>
            <w:color w:val="0000FF"/>
            <w:rPrChange w:id="90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es </w:t>
        </w:r>
        <w:proofErr w:type="gramStart"/>
        <w:r w:rsidRPr="00F12653">
          <w:rPr>
            <w:rFonts w:ascii="Cambria Math" w:hAnsi="Cambria Math"/>
            <w:color w:val="0000FF"/>
            <w:rPrChange w:id="91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>A.V. :</w:t>
        </w:r>
        <w:proofErr w:type="gramEnd"/>
        <w:r w:rsidRPr="00F12653">
          <w:rPr>
            <w:rFonts w:ascii="Cambria Math" w:hAnsi="Cambria Math"/>
            <w:color w:val="0000FF"/>
            <w:rPrChange w:id="92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x = </w:t>
        </w:r>
      </w:ins>
      <w:r w:rsidRPr="00F12653">
        <w:rPr>
          <w:rFonts w:ascii="Cambria Math" w:hAnsi="Cambria Math"/>
          <w:color w:val="0000FF"/>
        </w:rPr>
        <w:t xml:space="preserve">1. </w:t>
      </w:r>
      <w:ins w:id="93" w:author="Rafael Núñez Nogales" w:date="2021-11-18T18:52:00Z">
        <w:r w:rsidRPr="00F12653">
          <w:rPr>
            <w:rFonts w:ascii="Cambria Math" w:hAnsi="Cambria Math"/>
            <w:color w:val="0000FF"/>
            <w:rPrChange w:id="94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>Además</w:t>
        </w:r>
      </w:ins>
      <w:r w:rsidRPr="00F12653">
        <w:rPr>
          <w:rFonts w:ascii="Cambria Math" w:hAnsi="Cambria Math"/>
          <w:color w:val="0000FF"/>
        </w:rPr>
        <w:t xml:space="preserve">, </w:t>
      </w:r>
      <m:oMath>
        <m:func>
          <m:funcPr>
            <m:ctrlPr>
              <w:ins w:id="95" w:author="Rafael Núñez Nogales" w:date="2021-11-18T19:04:00Z">
                <w:rPr>
                  <w:rFonts w:ascii="Cambria Math" w:hAnsi="Cambria Math"/>
                  <w:i/>
                  <w:color w:val="0000FF"/>
                </w:rPr>
              </w:ins>
            </m:ctrlPr>
          </m:funcPr>
          <m:fName>
            <m:limLow>
              <m:limLowPr>
                <m:ctrlPr>
                  <w:ins w:id="96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limLowPr>
              <m:e>
                <m:r>
                  <w:ins w:id="97" w:author="Rafael Núñez Nogales" w:date="2021-11-18T19:04:00Z">
                    <m:rPr>
                      <m:sty m:val="p"/>
                    </m:rPr>
                    <w:rPr>
                      <w:rFonts w:ascii="Cambria Math" w:hAnsi="Cambria Math"/>
                      <w:color w:val="0000FF"/>
                    </w:rPr>
                    <m:t>lim</m:t>
                  </w:ins>
                </m:r>
              </m:e>
              <m:lim>
                <m:r>
                  <w:ins w:id="98" w:author="Rafael Núñez Nogales" w:date="2021-11-18T19:04:00Z">
                    <w:rPr>
                      <w:rFonts w:ascii="Cambria Math" w:hAnsi="Cambria Math"/>
                      <w:color w:val="0000FF"/>
                    </w:rPr>
                    <m:t>x →</m:t>
                  </w:ins>
                </m:r>
                <m:sSup>
                  <m:sSupPr>
                    <m:ctrlPr>
                      <w:ins w:id="99" w:author="Rafael Núñez Nogales" w:date="2021-11-18T19:04:00Z">
                        <w:rPr>
                          <w:rFonts w:ascii="Cambria Math" w:hAnsi="Cambria Math"/>
                          <w:i/>
                          <w:color w:val="0000FF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1</m:t>
                    </m:r>
                  </m:e>
                  <m:sup>
                    <m:r>
                      <w:ins w:id="100" w:author="Rafael Núñez Nogales" w:date="2021-11-18T19:04:00Z">
                        <w:rPr>
                          <w:rFonts w:ascii="Cambria Math" w:hAnsi="Cambria Math"/>
                          <w:color w:val="0000FF"/>
                        </w:rPr>
                        <m:t>-</m:t>
                      </w:ins>
                    </m:r>
                  </m:sup>
                </m:sSup>
              </m:lim>
            </m:limLow>
            <m:r>
              <w:ins w:id="101" w:author="Rafael Núñez Nogales" w:date="2021-11-18T19:04:00Z">
                <w:rPr>
                  <w:rFonts w:ascii="Cambria Math" w:hAnsi="Cambria Math"/>
                  <w:color w:val="0000FF"/>
                </w:rPr>
                <m:t xml:space="preserve"> </m:t>
              </w:ins>
            </m:r>
          </m:fName>
          <m:e>
            <m:r>
              <w:ins w:id="102" w:author="Rafael Núñez Nogales" w:date="2021-11-18T19:04:00Z">
                <w:rPr>
                  <w:rFonts w:ascii="Cambria Math" w:hAnsi="Cambria Math"/>
                  <w:color w:val="0000FF"/>
                </w:rPr>
                <m:t>f</m:t>
              </w:ins>
            </m:r>
            <m:d>
              <m:dPr>
                <m:ctrlPr>
                  <w:ins w:id="103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dPr>
              <m:e>
                <m:r>
                  <w:ins w:id="104" w:author="Rafael Núñez Nogales" w:date="2021-11-18T19:04:00Z">
                    <w:rPr>
                      <w:rFonts w:ascii="Cambria Math" w:hAnsi="Cambria Math"/>
                      <w:color w:val="0000FF"/>
                    </w:rPr>
                    <m:t>x</m:t>
                  </w:ins>
                </m:r>
              </m:e>
            </m:d>
            <m:r>
              <w:ins w:id="105" w:author="Rafael Núñez Nogales" w:date="2021-11-18T19:04:00Z">
                <w:rPr>
                  <w:rFonts w:ascii="Cambria Math" w:hAnsi="Cambria Math"/>
                  <w:color w:val="0000FF"/>
                </w:rPr>
                <m:t>=</m:t>
              </w:ins>
            </m:r>
            <m:f>
              <m:fPr>
                <m:ctrlPr>
                  <w:ins w:id="106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sSup>
                  <m:sSupPr>
                    <m:ctrlPr>
                      <w:ins w:id="107" w:author="Rafael Núñez Nogales" w:date="2021-11-18T19:04:00Z">
                        <w:rPr>
                          <w:rFonts w:ascii="Cambria Math" w:hAnsi="Cambria Math"/>
                          <w:i/>
                          <w:color w:val="0000FF"/>
                        </w:rPr>
                      </w:ins>
                    </m:ctrlPr>
                  </m:sSupPr>
                  <m:e>
                    <m:r>
                      <w:ins w:id="108" w:author="Rafael Núñez Nogales" w:date="2021-11-18T19:04:00Z">
                        <w:rPr>
                          <w:rFonts w:ascii="Cambria Math" w:hAnsi="Cambria Math"/>
                          <w:color w:val="0000FF"/>
                        </w:rPr>
                        <m:t>0</m:t>
                      </w:ins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den>
            </m:f>
            <m:r>
              <w:ins w:id="109" w:author="Rafael Núñez Nogales" w:date="2021-11-18T19:04:00Z">
                <w:rPr>
                  <w:rFonts w:ascii="Cambria Math" w:hAnsi="Cambria Math"/>
                  <w:color w:val="0000FF"/>
                </w:rPr>
                <m:t>=</m:t>
              </w:ins>
            </m:r>
            <m:r>
              <w:rPr>
                <w:rFonts w:ascii="Cambria Math" w:hAnsi="Cambria Math"/>
                <w:color w:val="0000FF"/>
              </w:rPr>
              <m:t>-</m:t>
            </m:r>
            <m:r>
              <w:ins w:id="110" w:author="Rafael Núñez Nogales" w:date="2021-11-18T19:04:00Z">
                <w:rPr>
                  <w:rFonts w:ascii="Cambria Math" w:hAnsi="Cambria Math"/>
                  <w:color w:val="0000FF"/>
                </w:rPr>
                <m:t>∞</m:t>
              </w:ins>
            </m:r>
          </m:e>
        </m:func>
      </m:oMath>
      <w:ins w:id="111" w:author="Rafael Núñez Nogales" w:date="2021-11-18T19:04:00Z">
        <w:r w:rsidRPr="00F12653">
          <w:rPr>
            <w:rFonts w:ascii="Cambria Math" w:hAnsi="Cambria Math"/>
            <w:color w:val="0000FF"/>
            <w:rPrChange w:id="112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  y  </w:t>
        </w:r>
      </w:ins>
      <m:oMath>
        <m:func>
          <m:funcPr>
            <m:ctrlPr>
              <w:ins w:id="113" w:author="Rafael Núñez Nogales" w:date="2021-11-18T19:04:00Z">
                <w:rPr>
                  <w:rFonts w:ascii="Cambria Math" w:hAnsi="Cambria Math"/>
                  <w:i/>
                  <w:color w:val="0000FF"/>
                </w:rPr>
              </w:ins>
            </m:ctrlPr>
          </m:funcPr>
          <m:fName>
            <m:limLow>
              <m:limLowPr>
                <m:ctrlPr>
                  <w:ins w:id="114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limLowPr>
              <m:e>
                <m:r>
                  <w:ins w:id="115" w:author="Rafael Núñez Nogales" w:date="2021-11-18T19:04:00Z">
                    <m:rPr>
                      <m:sty m:val="p"/>
                    </m:rPr>
                    <w:rPr>
                      <w:rFonts w:ascii="Cambria Math" w:hAnsi="Cambria Math"/>
                      <w:color w:val="0000FF"/>
                    </w:rPr>
                    <m:t>lim</m:t>
                  </w:ins>
                </m:r>
              </m:e>
              <m:lim>
                <m:r>
                  <w:ins w:id="116" w:author="Rafael Núñez Nogales" w:date="2021-11-18T19:04:00Z">
                    <w:rPr>
                      <w:rFonts w:ascii="Cambria Math" w:hAnsi="Cambria Math"/>
                      <w:color w:val="0000FF"/>
                    </w:rPr>
                    <m:t>x →</m:t>
                  </w:ins>
                </m:r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ins w:id="117" w:author="Rafael Núñez Nogales" w:date="2021-11-18T19:04:00Z">
                        <w:rPr>
                          <w:rFonts w:ascii="Cambria Math" w:hAnsi="Cambria Math"/>
                          <w:i/>
                          <w:color w:val="0000FF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e>
                  <m:sup>
                    <m:r>
                      <w:ins w:id="118" w:author="Rafael Núñez Nogales" w:date="2021-11-18T19:04:00Z">
                        <w:rPr>
                          <w:rFonts w:ascii="Cambria Math" w:hAnsi="Cambria Math"/>
                          <w:color w:val="0000FF"/>
                        </w:rPr>
                        <m:t>+</m:t>
                      </w:ins>
                    </m:r>
                  </m:sup>
                </m:sSup>
              </m:lim>
            </m:limLow>
            <m:r>
              <w:ins w:id="119" w:author="Rafael Núñez Nogales" w:date="2021-11-18T19:04:00Z">
                <w:rPr>
                  <w:rFonts w:ascii="Cambria Math" w:hAnsi="Cambria Math"/>
                  <w:color w:val="0000FF"/>
                </w:rPr>
                <m:t xml:space="preserve"> </m:t>
              </w:ins>
            </m:r>
          </m:fName>
          <m:e>
            <m:r>
              <w:ins w:id="120" w:author="Rafael Núñez Nogales" w:date="2021-11-18T19:04:00Z">
                <w:rPr>
                  <w:rFonts w:ascii="Cambria Math" w:hAnsi="Cambria Math"/>
                  <w:color w:val="0000FF"/>
                </w:rPr>
                <m:t>f</m:t>
              </w:ins>
            </m:r>
            <m:d>
              <m:dPr>
                <m:ctrlPr>
                  <w:ins w:id="121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dPr>
              <m:e>
                <m:r>
                  <w:ins w:id="122" w:author="Rafael Núñez Nogales" w:date="2021-11-18T19:04:00Z">
                    <w:rPr>
                      <w:rFonts w:ascii="Cambria Math" w:hAnsi="Cambria Math"/>
                      <w:color w:val="0000FF"/>
                    </w:rPr>
                    <m:t>x</m:t>
                  </w:ins>
                </m:r>
              </m:e>
            </m:d>
            <m:r>
              <w:ins w:id="123" w:author="Rafael Núñez Nogales" w:date="2021-11-18T19:04:00Z">
                <w:rPr>
                  <w:rFonts w:ascii="Cambria Math" w:hAnsi="Cambria Math"/>
                  <w:color w:val="0000FF"/>
                </w:rPr>
                <m:t>=</m:t>
              </w:ins>
            </m:r>
            <m:f>
              <m:fPr>
                <m:ctrlPr>
                  <w:ins w:id="124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sSup>
                  <m:sSupPr>
                    <m:ctrlPr>
                      <w:ins w:id="125" w:author="Rafael Núñez Nogales" w:date="2021-11-18T19:04:00Z">
                        <w:rPr>
                          <w:rFonts w:ascii="Cambria Math" w:hAnsi="Cambria Math"/>
                          <w:i/>
                          <w:color w:val="0000FF"/>
                        </w:rPr>
                      </w:ins>
                    </m:ctrlPr>
                  </m:sSupPr>
                  <m:e>
                    <m:r>
                      <w:ins w:id="126" w:author="Rafael Núñez Nogales" w:date="2021-11-18T19:04:00Z">
                        <w:rPr>
                          <w:rFonts w:ascii="Cambria Math" w:hAnsi="Cambria Math"/>
                          <w:color w:val="0000FF"/>
                        </w:rPr>
                        <m:t>0</m:t>
                      </w:ins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den>
            </m:f>
            <m:r>
              <w:ins w:id="127" w:author="Rafael Núñez Nogales" w:date="2021-11-18T19:04:00Z">
                <w:rPr>
                  <w:rFonts w:ascii="Cambria Math" w:hAnsi="Cambria Math"/>
                  <w:color w:val="0000FF"/>
                </w:rPr>
                <m:t>=</m:t>
              </w:ins>
            </m:r>
            <m:r>
              <w:rPr>
                <w:rFonts w:ascii="Cambria Math" w:hAnsi="Cambria Math"/>
                <w:color w:val="0000FF"/>
              </w:rPr>
              <m:t>+</m:t>
            </m:r>
            <m:r>
              <w:ins w:id="128" w:author="Rafael Núñez Nogales" w:date="2021-11-18T19:04:00Z">
                <w:rPr>
                  <w:rFonts w:ascii="Cambria Math" w:hAnsi="Cambria Math"/>
                  <w:color w:val="0000FF"/>
                </w:rPr>
                <m:t>∞</m:t>
              </w:ins>
            </m:r>
          </m:e>
        </m:func>
      </m:oMath>
      <w:ins w:id="129" w:author="Rafael Núñez Nogales" w:date="2021-11-18T19:05:00Z">
        <w:r w:rsidRPr="00F12653">
          <w:rPr>
            <w:rFonts w:ascii="Cambria Math" w:hAnsi="Cambria Math"/>
            <w:color w:val="0000FF"/>
            <w:rPrChange w:id="130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 </w:t>
        </w:r>
      </w:ins>
    </w:p>
    <w:p w14:paraId="44D534EC" w14:textId="59DF6DE8" w:rsidR="003C5EDA" w:rsidRPr="00F12653" w:rsidRDefault="003C5EDA" w:rsidP="003C5EDA">
      <w:pPr>
        <w:rPr>
          <w:ins w:id="131" w:author="Rafael Núñez Nogales" w:date="2021-11-18T18:52:00Z"/>
          <w:rFonts w:ascii="Cambria Math" w:hAnsi="Cambria Math"/>
          <w:color w:val="0000FF"/>
          <w:rPrChange w:id="132" w:author="Rafael Núñez Nogales" w:date="2021-11-22T10:08:00Z">
            <w:rPr>
              <w:ins w:id="133" w:author="Rafael Núñez Nogales" w:date="2021-11-18T18:52:00Z"/>
              <w:rFonts w:ascii="Bahnschrift Light SemiCondensed" w:hAnsi="Bahnschrift Light SemiCondensed"/>
              <w:color w:val="0000FF"/>
            </w:rPr>
          </w:rPrChange>
        </w:rPr>
      </w:pPr>
      <w:r w:rsidRPr="00F12653">
        <w:rPr>
          <w:rFonts w:ascii="Cambria Math" w:hAnsi="Cambria Math"/>
          <w:color w:val="0000FF"/>
        </w:rPr>
        <w:t xml:space="preserve">Por otra parte, </w:t>
      </w:r>
      <m:oMath>
        <m:func>
          <m:funcPr>
            <m:ctrlPr>
              <w:ins w:id="134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funcPr>
          <m:fName>
            <m:r>
              <w:ins w:id="135" w:author="Rafael Núñez Nogales" w:date="2021-11-18T18:52:00Z">
                <w:rPr>
                  <w:rFonts w:ascii="Cambria Math" w:hAnsi="Cambria Math"/>
                  <w:color w:val="0000FF"/>
                </w:rPr>
                <m:t xml:space="preserve"> </m:t>
              </w:ins>
            </m:r>
            <m:limLow>
              <m:limLowPr>
                <m:ctrlPr>
                  <w:ins w:id="136" w:author="Rafael Núñez Nogales" w:date="2021-11-18T18:52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limLowPr>
              <m:e>
                <m:r>
                  <w:ins w:id="137" w:author="Rafael Núñez Nogales" w:date="2021-11-18T18:52:00Z">
                    <m:rPr>
                      <m:sty m:val="p"/>
                    </m:rPr>
                    <w:rPr>
                      <w:rFonts w:ascii="Cambria Math" w:hAnsi="Cambria Math"/>
                      <w:color w:val="0000FF"/>
                    </w:rPr>
                    <m:t>lim</m:t>
                  </w:ins>
                </m:r>
              </m:e>
              <m:lim>
                <m:r>
                  <w:ins w:id="138" w:author="Rafael Núñez Nogales" w:date="2021-11-18T18:52:00Z">
                    <w:rPr>
                      <w:rFonts w:ascii="Cambria Math" w:hAnsi="Cambria Math"/>
                      <w:color w:val="0000FF"/>
                    </w:rPr>
                    <m:t>x → ±∞</m:t>
                  </w:ins>
                </m:r>
              </m:lim>
            </m:limLow>
            <m:r>
              <w:ins w:id="139" w:author="Rafael Núñez Nogales" w:date="2021-11-18T18:52:00Z">
                <w:rPr>
                  <w:rFonts w:ascii="Cambria Math" w:hAnsi="Cambria Math"/>
                  <w:color w:val="0000FF"/>
                </w:rPr>
                <m:t xml:space="preserve"> </m:t>
              </w:ins>
            </m:r>
          </m:fName>
          <m:e>
            <m:r>
              <w:ins w:id="140" w:author="Rafael Núñez Nogales" w:date="2021-11-18T18:52:00Z">
                <w:rPr>
                  <w:rFonts w:ascii="Cambria Math" w:hAnsi="Cambria Math"/>
                  <w:color w:val="0000FF"/>
                </w:rPr>
                <m:t>f</m:t>
              </w:ins>
            </m:r>
            <m:d>
              <m:dPr>
                <m:ctrlPr>
                  <w:ins w:id="141" w:author="Rafael Núñez Nogales" w:date="2021-11-18T18:52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dPr>
              <m:e>
                <m:r>
                  <w:ins w:id="142" w:author="Rafael Núñez Nogales" w:date="2021-11-18T18:52:00Z">
                    <w:rPr>
                      <w:rFonts w:ascii="Cambria Math" w:hAnsi="Cambria Math"/>
                      <w:color w:val="0000FF"/>
                    </w:rPr>
                    <m:t>x</m:t>
                  </w:ins>
                </m:r>
              </m:e>
            </m:d>
          </m:e>
        </m:func>
        <m:r>
          <w:ins w:id="143" w:author="Rafael Núñez Nogales" w:date="2021-11-18T18:52:00Z">
            <w:rPr>
              <w:rFonts w:ascii="Cambria Math" w:hAnsi="Cambria Math"/>
              <w:color w:val="0000FF"/>
            </w:rPr>
            <m:t xml:space="preserve">= </m:t>
          </w:ins>
        </m:r>
        <m:limLow>
          <m:limLowPr>
            <m:ctrlPr>
              <w:ins w:id="144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limLowPr>
          <m:e>
            <m:r>
              <w:ins w:id="145" w:author="Rafael Núñez Nogales" w:date="2021-11-18T18:52:00Z">
                <m:rPr>
                  <m:sty m:val="p"/>
                </m:rPr>
                <w:rPr>
                  <w:rFonts w:ascii="Cambria Math" w:hAnsi="Cambria Math"/>
                  <w:color w:val="0000FF"/>
                </w:rPr>
                <m:t>lim</m:t>
              </w:ins>
            </m:r>
          </m:e>
          <m:lim>
            <m:r>
              <w:ins w:id="146" w:author="Rafael Núñez Nogales" w:date="2021-11-18T18:52:00Z">
                <w:rPr>
                  <w:rFonts w:ascii="Cambria Math" w:hAnsi="Cambria Math"/>
                  <w:color w:val="0000FF"/>
                </w:rPr>
                <m:t>x → ±∞</m:t>
              </w:ins>
            </m:r>
          </m:lim>
        </m:limLow>
        <m:f>
          <m:fPr>
            <m:ctrlPr>
              <w:ins w:id="147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ins w:id="148" w:author="Rafael Núñez Nogales" w:date="2021-11-18T19:05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sSupPr>
              <m:e>
                <m:r>
                  <w:ins w:id="149" w:author="Rafael Núñez Nogales" w:date="2021-11-18T19:05:00Z">
                    <w:rPr>
                      <w:rFonts w:ascii="Cambria Math" w:hAnsi="Cambria Math"/>
                      <w:color w:val="0000FF"/>
                    </w:rPr>
                    <m:t>x</m:t>
                  </w:ins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ins w:id="150" w:author="Rafael Núñez Nogales" w:date="2021-11-18T18:52:00Z">
                <w:rPr>
                  <w:rFonts w:ascii="Cambria Math" w:hAnsi="Cambria Math"/>
                  <w:color w:val="0000FF"/>
                </w:rPr>
                <m:t xml:space="preserve"> </m:t>
              </w:ins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ins w:id="151" w:author="Rafael Núñez Nogales" w:date="2021-11-18T18:52:00Z">
                <w:rPr>
                  <w:rFonts w:ascii="Cambria Math" w:hAnsi="Cambria Math"/>
                  <w:color w:val="0000FF"/>
                </w:rPr>
                <m:t xml:space="preserve">  </m:t>
              </w:ins>
            </m:r>
          </m:den>
        </m:f>
        <m:r>
          <w:ins w:id="152" w:author="Rafael Núñez Nogales" w:date="2021-11-18T19:08:00Z">
            <w:rPr>
              <w:rFonts w:ascii="Cambria Math" w:hAnsi="Cambria Math"/>
              <w:color w:val="0000FF"/>
            </w:rPr>
            <m:t>=</m:t>
          </w:ins>
        </m:r>
        <m:limLow>
          <m:limLowPr>
            <m:ctrlPr>
              <w:ins w:id="153" w:author="Rafael Núñez Nogales" w:date="2021-11-18T19:08:00Z">
                <w:rPr>
                  <w:rFonts w:ascii="Cambria Math" w:hAnsi="Cambria Math"/>
                  <w:i/>
                  <w:color w:val="0000FF"/>
                </w:rPr>
              </w:ins>
            </m:ctrlPr>
          </m:limLowPr>
          <m:e>
            <m:r>
              <w:ins w:id="154" w:author="Rafael Núñez Nogales" w:date="2021-11-18T19:08:00Z">
                <m:rPr>
                  <m:sty m:val="p"/>
                </m:rPr>
                <w:rPr>
                  <w:rFonts w:ascii="Cambria Math" w:hAnsi="Cambria Math"/>
                  <w:color w:val="0000FF"/>
                </w:rPr>
                <m:t>lim</m:t>
              </w:ins>
            </m:r>
          </m:e>
          <m:lim>
            <m:r>
              <w:ins w:id="155" w:author="Rafael Núñez Nogales" w:date="2021-11-18T19:08:00Z">
                <w:rPr>
                  <w:rFonts w:ascii="Cambria Math" w:hAnsi="Cambria Math"/>
                  <w:color w:val="0000FF"/>
                </w:rPr>
                <m:t>x → ±∞</m:t>
              </w:ins>
            </m:r>
          </m:lim>
        </m:limLow>
        <m:r>
          <w:rPr>
            <w:rFonts w:ascii="Cambria Math" w:hAnsi="Cambria Math"/>
            <w:color w:val="0000FF"/>
          </w:rPr>
          <m:t>x</m:t>
        </m:r>
        <m:r>
          <w:ins w:id="156" w:author="Rafael Núñez Nogales" w:date="2021-11-18T18:52:00Z">
            <w:rPr>
              <w:rFonts w:ascii="Cambria Math" w:hAnsi="Cambria Math"/>
              <w:color w:val="0000FF"/>
            </w:rPr>
            <m:t>=</m:t>
          </w:ins>
        </m:r>
        <m:r>
          <w:rPr>
            <w:rFonts w:ascii="Cambria Math" w:hAnsi="Cambria Math"/>
            <w:color w:val="0000FF"/>
          </w:rPr>
          <m:t>±∞</m:t>
        </m:r>
      </m:oMath>
      <w:ins w:id="157" w:author="Rafael Núñez Nogales" w:date="2021-11-18T18:52:00Z">
        <w:r w:rsidRPr="00F12653">
          <w:rPr>
            <w:rFonts w:ascii="Cambria Math" w:hAnsi="Cambria Math"/>
            <w:color w:val="0000FF"/>
            <w:rPrChange w:id="158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</w:t>
        </w:r>
      </w:ins>
      <w:r w:rsidRPr="00F12653">
        <w:rPr>
          <w:rFonts w:ascii="Cambria Math" w:hAnsi="Cambria Math"/>
          <w:color w:val="0000FF"/>
        </w:rPr>
        <w:t>⇒</w:t>
      </w:r>
      <w:ins w:id="159" w:author="Rafael Núñez Nogales" w:date="2021-11-18T18:52:00Z">
        <w:r w:rsidRPr="00F12653">
          <w:rPr>
            <w:rFonts w:ascii="Cambria Math" w:hAnsi="Cambria Math"/>
            <w:color w:val="0000FF"/>
            <w:rPrChange w:id="160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f </w:t>
        </w:r>
      </w:ins>
      <w:r w:rsidRPr="00F12653">
        <w:rPr>
          <w:rFonts w:ascii="Cambria Math" w:hAnsi="Cambria Math"/>
          <w:color w:val="0000FF"/>
        </w:rPr>
        <w:t xml:space="preserve"> NO </w:t>
      </w:r>
      <w:ins w:id="161" w:author="Rafael Núñez Nogales" w:date="2021-11-18T18:52:00Z">
        <w:r w:rsidRPr="00F12653">
          <w:rPr>
            <w:rFonts w:ascii="Cambria Math" w:hAnsi="Cambria Math"/>
            <w:color w:val="0000FF"/>
            <w:rPrChange w:id="162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>tiene asíntota horizontal en ±</w:t>
        </w:r>
        <w:r w:rsidRPr="00F12653">
          <w:rPr>
            <w:rFonts w:ascii="Cambria Math" w:hAnsi="Cambria Math" w:cs="Arial"/>
            <w:color w:val="0000FF"/>
            <w:rPrChange w:id="163" w:author="Rafael Núñez Nogales" w:date="2021-11-22T10:08:00Z">
              <w:rPr>
                <w:rFonts w:ascii="Arial" w:hAnsi="Arial" w:cs="Arial"/>
                <w:color w:val="0000FF"/>
              </w:rPr>
            </w:rPrChange>
          </w:rPr>
          <w:t>∞</w:t>
        </w:r>
      </w:ins>
      <w:r w:rsidRPr="00F12653">
        <w:rPr>
          <w:rFonts w:ascii="Cambria Math" w:hAnsi="Cambria Math"/>
          <w:color w:val="0000FF"/>
        </w:rPr>
        <w:t>.</w:t>
      </w:r>
    </w:p>
    <w:p w14:paraId="425C113C" w14:textId="77777777" w:rsidR="003C5EDA" w:rsidRPr="00F12653" w:rsidRDefault="003C5EDA" w:rsidP="003C5EDA">
      <w:pPr>
        <w:rPr>
          <w:rFonts w:ascii="Cambria Math" w:hAnsi="Cambria Math"/>
          <w:color w:val="0000FF"/>
          <w:sz w:val="16"/>
          <w:szCs w:val="16"/>
        </w:rPr>
      </w:pPr>
    </w:p>
    <w:p w14:paraId="4DCADDF0" w14:textId="44FF9DD7" w:rsidR="003C5EDA" w:rsidRPr="00F12653" w:rsidRDefault="003C5EDA" w:rsidP="003C5EDA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Veamos si tiene asíntota oblicua, AO: y = </w:t>
      </w:r>
      <w:proofErr w:type="spellStart"/>
      <w:r w:rsidRPr="00F12653">
        <w:rPr>
          <w:rFonts w:ascii="Cambria Math" w:hAnsi="Cambria Math"/>
          <w:color w:val="0000FF"/>
        </w:rPr>
        <w:t>mx</w:t>
      </w:r>
      <w:proofErr w:type="spellEnd"/>
      <w:r w:rsidRPr="00F12653">
        <w:rPr>
          <w:rFonts w:ascii="Cambria Math" w:hAnsi="Cambria Math"/>
          <w:color w:val="0000FF"/>
        </w:rPr>
        <w:t xml:space="preserve"> + n </w:t>
      </w:r>
      <w:r w:rsidR="0027734F" w:rsidRPr="00F12653">
        <w:rPr>
          <w:rFonts w:ascii="Cambria Math" w:hAnsi="Cambria Math"/>
          <w:color w:val="0000FF"/>
        </w:rPr>
        <w:t xml:space="preserve">; 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m=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num>
              <m:den>
                <m:r>
                  <w:rPr>
                    <w:rFonts w:ascii="Cambria Math" w:hAnsi="Cambria Math"/>
                    <w:color w:val="0000FF"/>
                  </w:rPr>
                  <m:t>x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x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=1</m:t>
        </m:r>
      </m:oMath>
      <w:r w:rsidRPr="00F12653">
        <w:rPr>
          <w:rFonts w:ascii="Cambria Math" w:hAnsi="Cambria Math"/>
          <w:color w:val="0000FF"/>
        </w:rPr>
        <w:t xml:space="preserve"> </w:t>
      </w:r>
    </w:p>
    <w:p w14:paraId="77F847EF" w14:textId="77777777" w:rsidR="003C5EDA" w:rsidRPr="00F12653" w:rsidRDefault="003C5EDA" w:rsidP="003C5EDA">
      <w:pPr>
        <w:rPr>
          <w:rFonts w:ascii="Cambria Math" w:hAnsi="Cambria Math"/>
          <w:color w:val="0000FF"/>
          <w:sz w:val="16"/>
          <w:szCs w:val="16"/>
        </w:rPr>
      </w:pPr>
    </w:p>
    <w:p w14:paraId="0AECA087" w14:textId="7B2E2713" w:rsidR="003C5EDA" w:rsidRPr="00F12653" w:rsidRDefault="00000000" w:rsidP="003C5EDA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n=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[f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-mx]</m:t>
            </m:r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- 1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-x</m:t>
                </m:r>
              </m:e>
            </m:d>
          </m:e>
        </m:func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=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 x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- 1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=0</m:t>
        </m:r>
      </m:oMath>
      <w:r w:rsidR="003C5EDA" w:rsidRPr="00F12653">
        <w:rPr>
          <w:rFonts w:ascii="Cambria Math" w:hAnsi="Cambria Math"/>
          <w:color w:val="0000FF"/>
        </w:rPr>
        <w:t xml:space="preserve"> </w:t>
      </w:r>
    </w:p>
    <w:p w14:paraId="32D70288" w14:textId="77777777" w:rsidR="003C5EDA" w:rsidRPr="00F12653" w:rsidRDefault="003C5EDA" w:rsidP="003C5EDA">
      <w:pPr>
        <w:rPr>
          <w:rFonts w:ascii="Cambria Math" w:hAnsi="Cambria Math"/>
          <w:color w:val="0000FF"/>
        </w:rPr>
      </w:pPr>
    </w:p>
    <w:p w14:paraId="7D88EAAD" w14:textId="2D8BEC12" w:rsidR="003C5EDA" w:rsidRPr="00F12653" w:rsidRDefault="003C5EDA" w:rsidP="003C5EDA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Luego, la asíntota oblicua en ±</w:t>
      </w:r>
      <w:r w:rsidRPr="00F12653">
        <w:rPr>
          <w:rFonts w:ascii="Cambria Math" w:hAnsi="Cambria Math" w:cs="Arial"/>
          <w:color w:val="0000FF"/>
        </w:rPr>
        <w:t>∞</w:t>
      </w:r>
      <w:r w:rsidRPr="00F12653">
        <w:rPr>
          <w:rFonts w:ascii="Cambria Math" w:hAnsi="Cambria Math"/>
          <w:color w:val="0000FF"/>
        </w:rPr>
        <w:t xml:space="preserve"> es la recta de ecuación AO: </w:t>
      </w:r>
      <m:oMath>
        <m:r>
          <w:rPr>
            <w:rFonts w:ascii="Cambria Math" w:hAnsi="Cambria Math"/>
            <w:color w:val="0000FF"/>
          </w:rPr>
          <m:t>y=x</m:t>
        </m:r>
      </m:oMath>
      <w:r w:rsidRPr="00F12653">
        <w:rPr>
          <w:rFonts w:ascii="Cambria Math" w:hAnsi="Cambria Math"/>
          <w:color w:val="0000FF"/>
        </w:rPr>
        <w:t xml:space="preserve">  </w:t>
      </w:r>
    </w:p>
    <w:p w14:paraId="089FF5CC" w14:textId="77777777" w:rsidR="003C5EDA" w:rsidRPr="00F12653" w:rsidRDefault="003C5EDA" w:rsidP="003C5EDA">
      <w:pPr>
        <w:rPr>
          <w:rFonts w:ascii="Cambria Math" w:hAnsi="Cambria Math"/>
          <w:color w:val="0000FF"/>
          <w:sz w:val="16"/>
          <w:szCs w:val="16"/>
        </w:rPr>
      </w:pPr>
    </w:p>
    <w:p w14:paraId="2EE0AAFF" w14:textId="7F704164" w:rsidR="003C5EDA" w:rsidRPr="00F12653" w:rsidRDefault="003C5EDA" w:rsidP="003C5EDA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Estudiemos la posición de la gráfica respecto de la asíntota:</w:t>
      </w:r>
      <w:r w:rsidR="0027734F" w:rsidRPr="00F12653">
        <w:rPr>
          <w:rFonts w:ascii="Cambria Math" w:hAnsi="Cambria Math"/>
          <w:color w:val="0000FF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gráfica</m:t>
            </m:r>
          </m:sub>
        </m:sSub>
        <m:r>
          <w:rPr>
            <w:rFonts w:ascii="Cambria Math" w:hAnsi="Cambria Math"/>
            <w:color w:val="0000FF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asíntota</m:t>
            </m:r>
          </m:sub>
        </m:sSub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 </m:t>
            </m:r>
          </m:den>
        </m:f>
        <m:r>
          <w:rPr>
            <w:rFonts w:ascii="Cambria Math" w:hAnsi="Cambria Math"/>
            <w:color w:val="0000FF"/>
          </w:rPr>
          <m:t>-x=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 x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 </m:t>
            </m:r>
          </m:den>
        </m:f>
      </m:oMath>
      <w:r w:rsidRPr="00F12653">
        <w:rPr>
          <w:rFonts w:ascii="Cambria Math" w:hAnsi="Cambria Math"/>
          <w:color w:val="0000FF"/>
        </w:rPr>
        <w:t>.</w:t>
      </w:r>
    </w:p>
    <w:p w14:paraId="7C0CBAB8" w14:textId="77777777" w:rsidR="003C5EDA" w:rsidRPr="00F12653" w:rsidRDefault="003C5EDA" w:rsidP="003C5EDA">
      <w:pPr>
        <w:rPr>
          <w:rFonts w:ascii="Cambria Math" w:hAnsi="Cambria Math"/>
          <w:sz w:val="16"/>
          <w:szCs w:val="16"/>
        </w:rPr>
      </w:pPr>
    </w:p>
    <w:p w14:paraId="0F642CFE" w14:textId="77777777" w:rsidR="003C5EDA" w:rsidRPr="00F12653" w:rsidRDefault="00000000" w:rsidP="003C5EDA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Si x → +∞,  y</m:t>
            </m:r>
          </m:e>
          <m:sub>
            <m:r>
              <w:rPr>
                <w:rFonts w:ascii="Cambria Math" w:hAnsi="Cambria Math"/>
                <w:color w:val="0000FF"/>
              </w:rPr>
              <m:t>gráfica</m:t>
            </m:r>
          </m:sub>
        </m:sSub>
        <m:r>
          <w:rPr>
            <w:rFonts w:ascii="Cambria Math" w:hAnsi="Cambria Math"/>
            <w:color w:val="0000FF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asíntota</m:t>
            </m:r>
          </m:sub>
        </m:sSub>
        <m:r>
          <w:rPr>
            <w:rFonts w:ascii="Cambria Math" w:hAnsi="Cambria Math"/>
            <w:color w:val="0000FF"/>
          </w:rPr>
          <m:t>&gt;0</m:t>
        </m:r>
      </m:oMath>
      <w:r w:rsidR="003C5EDA" w:rsidRPr="00F12653">
        <w:rPr>
          <w:rFonts w:ascii="Cambria Math" w:hAnsi="Cambria Math"/>
          <w:color w:val="0000FF"/>
        </w:rPr>
        <w:t xml:space="preserve"> . Luego, la gráfica está “por encima” de la asíntota en +</w:t>
      </w:r>
      <w:r w:rsidR="003C5EDA" w:rsidRPr="00F12653">
        <w:rPr>
          <w:rFonts w:ascii="Cambria Math" w:hAnsi="Cambria Math" w:cs="Arial"/>
          <w:color w:val="0000FF"/>
        </w:rPr>
        <w:t>∞</w:t>
      </w:r>
      <w:r w:rsidR="003C5EDA" w:rsidRPr="00F12653">
        <w:rPr>
          <w:rFonts w:ascii="Cambria Math" w:hAnsi="Cambria Math"/>
          <w:color w:val="0000FF"/>
        </w:rPr>
        <w:t xml:space="preserve"> </w:t>
      </w:r>
    </w:p>
    <w:p w14:paraId="111EC167" w14:textId="77777777" w:rsidR="003C5EDA" w:rsidRPr="00F12653" w:rsidRDefault="003C5EDA" w:rsidP="003C5EDA">
      <w:pPr>
        <w:rPr>
          <w:rFonts w:ascii="Cambria Math" w:hAnsi="Cambria Math"/>
          <w:sz w:val="12"/>
          <w:szCs w:val="12"/>
        </w:rPr>
      </w:pPr>
    </w:p>
    <w:p w14:paraId="63EE3793" w14:textId="77777777" w:rsidR="003C5EDA" w:rsidRPr="00F12653" w:rsidRDefault="00000000" w:rsidP="003C5EDA">
      <w:pPr>
        <w:rPr>
          <w:rFonts w:ascii="Cambria Math" w:hAnsi="Cambria Math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Si x → -∞,  y</m:t>
            </m:r>
          </m:e>
          <m:sub>
            <m:r>
              <w:rPr>
                <w:rFonts w:ascii="Cambria Math" w:hAnsi="Cambria Math"/>
                <w:color w:val="0000FF"/>
              </w:rPr>
              <m:t>gráfica</m:t>
            </m:r>
          </m:sub>
        </m:sSub>
        <m:r>
          <w:rPr>
            <w:rFonts w:ascii="Cambria Math" w:hAnsi="Cambria Math"/>
            <w:color w:val="0000FF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asíntota</m:t>
            </m:r>
          </m:sub>
        </m:sSub>
        <m:r>
          <w:rPr>
            <w:rFonts w:ascii="Cambria Math" w:hAnsi="Cambria Math"/>
            <w:color w:val="0000FF"/>
          </w:rPr>
          <m:t>&lt;0</m:t>
        </m:r>
      </m:oMath>
      <w:r w:rsidR="003C5EDA" w:rsidRPr="00F12653">
        <w:rPr>
          <w:rFonts w:ascii="Cambria Math" w:hAnsi="Cambria Math"/>
          <w:color w:val="0000FF"/>
        </w:rPr>
        <w:t xml:space="preserve"> . Luego, la gráfica está “por debajo” de la asíntota en –</w:t>
      </w:r>
      <w:r w:rsidR="003C5EDA" w:rsidRPr="00F12653">
        <w:rPr>
          <w:rFonts w:ascii="Cambria Math" w:hAnsi="Cambria Math" w:cs="Arial"/>
          <w:color w:val="0000FF"/>
        </w:rPr>
        <w:t>∞</w:t>
      </w:r>
      <w:r w:rsidR="003C5EDA" w:rsidRPr="00F12653">
        <w:rPr>
          <w:rFonts w:ascii="Cambria Math" w:hAnsi="Cambria Math"/>
          <w:color w:val="0000FF"/>
        </w:rPr>
        <w:t xml:space="preserve"> </w:t>
      </w:r>
    </w:p>
    <w:p w14:paraId="577DEAAF" w14:textId="77777777" w:rsidR="004E3761" w:rsidRPr="00F12653" w:rsidRDefault="004E3761" w:rsidP="00DC3125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6080AB03" w14:textId="2EF1D434" w:rsidR="00DC3125" w:rsidRPr="00F12653" w:rsidRDefault="00DC3125" w:rsidP="00DC3125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(b) Determina los intervalos de crecimiento y de decrecimiento de f.</w:t>
      </w:r>
    </w:p>
    <w:p w14:paraId="02EA5C39" w14:textId="07C31C80" w:rsidR="00F25A6A" w:rsidRPr="00F12653" w:rsidRDefault="00DC3125" w:rsidP="00DC3125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(c) Realiza un esbozo de su gráfica.</w:t>
      </w:r>
    </w:p>
    <w:p w14:paraId="396E9CF7" w14:textId="77777777" w:rsidR="007D4C63" w:rsidRPr="00F12653" w:rsidRDefault="007D4C63" w:rsidP="007D4C63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3889256" w14:textId="48ACC7F6" w:rsidR="007D4C63" w:rsidRPr="00F12653" w:rsidRDefault="007D4C63" w:rsidP="007D4C63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f(x)=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 </m:t>
            </m:r>
          </m:den>
        </m:f>
        <m:r>
          <w:rPr>
            <w:rFonts w:ascii="Cambria Math" w:hAnsi="Cambria Math"/>
            <w:color w:val="0000FF"/>
          </w:rPr>
          <m:t>⇒f´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.2x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- 1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- 1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 xml:space="preserve">=0 </m:t>
        </m:r>
      </m:oMath>
      <w:r w:rsidRPr="00F12653">
        <w:rPr>
          <w:rFonts w:ascii="Cambria Math" w:hAnsi="Cambria Math"/>
          <w:color w:val="0000FF"/>
        </w:rPr>
        <w:t xml:space="preserve"> ⇒ 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4</w:t>
      </w:r>
      <w:r w:rsidRPr="00F12653">
        <w:rPr>
          <w:rFonts w:ascii="Cambria Math" w:hAnsi="Cambria Math"/>
          <w:color w:val="0000FF"/>
        </w:rPr>
        <w:t xml:space="preserve"> – 3x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color w:val="0000FF"/>
        </w:rPr>
        <w:t xml:space="preserve"> = 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color w:val="0000FF"/>
        </w:rPr>
        <w:t>(x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color w:val="0000FF"/>
        </w:rPr>
        <w:t xml:space="preserve"> – 3) = 0 </w:t>
      </w:r>
    </w:p>
    <w:p w14:paraId="0962C895" w14:textId="77777777" w:rsidR="007D4C63" w:rsidRPr="00F12653" w:rsidRDefault="007D4C63" w:rsidP="007D4C63">
      <w:pPr>
        <w:rPr>
          <w:rFonts w:ascii="Cambria Math" w:hAnsi="Cambria Math"/>
          <w:color w:val="0000FF"/>
          <w:sz w:val="8"/>
          <w:szCs w:val="8"/>
        </w:rPr>
      </w:pPr>
    </w:p>
    <w:p w14:paraId="71C31D38" w14:textId="033BCDC7" w:rsidR="007D4C63" w:rsidRPr="00F12653" w:rsidRDefault="004D1707" w:rsidP="007D4C63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x = 0 </w:t>
      </w:r>
      <w:r w:rsidR="00F040C2" w:rsidRPr="00F12653">
        <w:rPr>
          <w:rFonts w:ascii="Cambria Math" w:hAnsi="Cambria Math"/>
          <w:color w:val="0000FF"/>
        </w:rPr>
        <w:t xml:space="preserve">  </w:t>
      </w:r>
      <w:r w:rsidRPr="00F12653">
        <w:rPr>
          <w:rFonts w:ascii="Cambria Math" w:hAnsi="Cambria Math"/>
          <w:color w:val="0000FF"/>
        </w:rPr>
        <w:t xml:space="preserve"> </w:t>
      </w:r>
      <w:proofErr w:type="spellStart"/>
      <w:r w:rsidRPr="00F12653">
        <w:rPr>
          <w:rFonts w:ascii="Cambria Math" w:hAnsi="Cambria Math"/>
          <w:color w:val="0000FF"/>
        </w:rPr>
        <w:t>ó</w:t>
      </w:r>
      <w:proofErr w:type="spellEnd"/>
      <w:r w:rsidRPr="00F12653">
        <w:rPr>
          <w:rFonts w:ascii="Cambria Math" w:hAnsi="Cambria Math"/>
          <w:color w:val="0000FF"/>
        </w:rPr>
        <w:t xml:space="preserve"> </w:t>
      </w:r>
      <w:r w:rsidR="00F040C2" w:rsidRPr="00F12653">
        <w:rPr>
          <w:rFonts w:ascii="Cambria Math" w:hAnsi="Cambria Math"/>
          <w:color w:val="0000FF"/>
        </w:rPr>
        <w:t xml:space="preserve">  </w:t>
      </w:r>
      <w:r w:rsidRPr="00F12653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 xml:space="preserve">x=±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3 </m:t>
            </m:r>
          </m:e>
        </m:rad>
      </m:oMath>
      <w:r w:rsidRPr="00F12653">
        <w:rPr>
          <w:rFonts w:ascii="Cambria Math" w:hAnsi="Cambria Math"/>
          <w:color w:val="0000FF"/>
        </w:rPr>
        <w:t xml:space="preserve">  </w:t>
      </w:r>
      <w:r w:rsidR="00F040C2" w:rsidRPr="00F12653">
        <w:rPr>
          <w:rFonts w:ascii="Cambria Math" w:hAnsi="Cambria Math"/>
          <w:color w:val="0000FF"/>
        </w:rPr>
        <w:t xml:space="preserve">. </w:t>
      </w:r>
      <w:r w:rsidR="007D4C63" w:rsidRPr="00F12653">
        <w:rPr>
          <w:rFonts w:ascii="Cambria Math" w:hAnsi="Cambria Math"/>
          <w:color w:val="0000FF"/>
        </w:rPr>
        <w:t>Hagamos una tabla de signos de f´(x):</w:t>
      </w:r>
    </w:p>
    <w:p w14:paraId="6544E993" w14:textId="77777777" w:rsidR="007D4C63" w:rsidRPr="00F12653" w:rsidRDefault="007D4C63" w:rsidP="007D4C63">
      <w:pPr>
        <w:rPr>
          <w:rFonts w:ascii="Cambria Math" w:hAnsi="Cambria Math"/>
          <w:color w:val="0000FF"/>
          <w:sz w:val="16"/>
          <w:szCs w:val="16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54"/>
        <w:gridCol w:w="1428"/>
        <w:gridCol w:w="1009"/>
        <w:gridCol w:w="1309"/>
        <w:gridCol w:w="459"/>
        <w:gridCol w:w="914"/>
        <w:gridCol w:w="344"/>
        <w:gridCol w:w="914"/>
        <w:gridCol w:w="355"/>
        <w:gridCol w:w="1016"/>
        <w:gridCol w:w="977"/>
        <w:gridCol w:w="1205"/>
      </w:tblGrid>
      <w:tr w:rsidR="00251F3F" w:rsidRPr="00F12653" w14:paraId="0BD09147" w14:textId="77777777" w:rsidTr="00F040C2">
        <w:trPr>
          <w:trHeight w:val="253"/>
          <w:jc w:val="center"/>
        </w:trPr>
        <w:tc>
          <w:tcPr>
            <w:tcW w:w="0" w:type="auto"/>
            <w:vAlign w:val="center"/>
          </w:tcPr>
          <w:p w14:paraId="1FC18C8A" w14:textId="77777777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</w:p>
        </w:tc>
        <w:tc>
          <w:tcPr>
            <w:tcW w:w="0" w:type="auto"/>
            <w:vAlign w:val="center"/>
          </w:tcPr>
          <w:p w14:paraId="5F393F55" w14:textId="641A2887" w:rsidR="00F040C2" w:rsidRPr="00F12653" w:rsidRDefault="00000000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  <w:sz w:val="23"/>
                      <w:szCs w:val="23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-∞,-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0000FF"/>
                          <w:sz w:val="23"/>
                          <w:szCs w:val="23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0000FF"/>
                          <w:sz w:val="23"/>
                          <w:szCs w:val="23"/>
                        </w:rPr>
                        <m:t xml:space="preserve">3 </m:t>
                      </m:r>
                    </m:e>
                  </m:rad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 xml:space="preserve"> </m:t>
                  </m:r>
                </m:e>
              </m:d>
            </m:oMath>
            <w:r w:rsidR="00F040C2" w:rsidRPr="00F12653">
              <w:rPr>
                <w:rFonts w:ascii="Cambria Math" w:hAnsi="Cambria Math"/>
                <w:color w:val="0000FF"/>
                <w:sz w:val="23"/>
                <w:szCs w:val="23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323F785F" w14:textId="6CACADCE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 xml:space="preserve">3 </m:t>
                    </m:r>
                  </m:e>
                </m:rad>
              </m:oMath>
            </m:oMathPara>
          </w:p>
        </w:tc>
        <w:tc>
          <w:tcPr>
            <w:tcW w:w="0" w:type="auto"/>
            <w:vAlign w:val="center"/>
          </w:tcPr>
          <w:p w14:paraId="4DF82E1D" w14:textId="41C3B3CE" w:rsidR="00F040C2" w:rsidRPr="00F12653" w:rsidRDefault="00000000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  <w:sz w:val="23"/>
                      <w:szCs w:val="23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0000FF"/>
                          <w:sz w:val="23"/>
                          <w:szCs w:val="23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0000FF"/>
                          <w:sz w:val="23"/>
                          <w:szCs w:val="23"/>
                        </w:rPr>
                        <m:t xml:space="preserve">3 </m:t>
                      </m:r>
                    </m:e>
                  </m:rad>
                  <m:r>
                    <w:rPr>
                      <w:rFonts w:ascii="Cambria Math" w:hAnsi="Cambria Math"/>
                      <w:color w:val="0000FF"/>
                      <w:sz w:val="23"/>
                      <w:szCs w:val="23"/>
                    </w:rPr>
                    <m:t>, -1</m:t>
                  </m:r>
                </m:e>
              </m:d>
            </m:oMath>
            <w:r w:rsidR="00F040C2" w:rsidRPr="00F12653">
              <w:rPr>
                <w:rFonts w:ascii="Cambria Math" w:hAnsi="Cambria Math"/>
                <w:color w:val="0000FF"/>
                <w:sz w:val="23"/>
                <w:szCs w:val="23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01F779DD" w14:textId="2A09FB1A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–1</w:t>
            </w:r>
          </w:p>
        </w:tc>
        <w:tc>
          <w:tcPr>
            <w:tcW w:w="0" w:type="auto"/>
            <w:vAlign w:val="center"/>
          </w:tcPr>
          <w:p w14:paraId="0E0AD740" w14:textId="00149D61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(–1, 0)</w:t>
            </w:r>
          </w:p>
        </w:tc>
        <w:tc>
          <w:tcPr>
            <w:tcW w:w="0" w:type="auto"/>
            <w:vAlign w:val="center"/>
          </w:tcPr>
          <w:p w14:paraId="480359F8" w14:textId="48429AA0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0</w:t>
            </w:r>
          </w:p>
        </w:tc>
        <w:tc>
          <w:tcPr>
            <w:tcW w:w="0" w:type="auto"/>
            <w:vAlign w:val="center"/>
          </w:tcPr>
          <w:p w14:paraId="439F594F" w14:textId="074C8F81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(0, 1)</w:t>
            </w:r>
          </w:p>
        </w:tc>
        <w:tc>
          <w:tcPr>
            <w:tcW w:w="0" w:type="auto"/>
            <w:vAlign w:val="center"/>
          </w:tcPr>
          <w:p w14:paraId="450DE946" w14:textId="2734BA72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1</w:t>
            </w:r>
          </w:p>
        </w:tc>
        <w:tc>
          <w:tcPr>
            <w:tcW w:w="0" w:type="auto"/>
            <w:vAlign w:val="center"/>
          </w:tcPr>
          <w:p w14:paraId="47F99BD8" w14:textId="5ECCF2F4" w:rsidR="00F040C2" w:rsidRPr="00F12653" w:rsidRDefault="00000000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 xml:space="preserve">1,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3"/>
                            <w:szCs w:val="23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FF"/>
                            <w:sz w:val="23"/>
                            <w:szCs w:val="23"/>
                          </w:rPr>
                          <m:t xml:space="preserve">3 </m:t>
                        </m:r>
                      </m:e>
                    </m:rad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0" w:type="auto"/>
            <w:vAlign w:val="center"/>
          </w:tcPr>
          <w:p w14:paraId="4DDC844F" w14:textId="7A60A260" w:rsidR="00F040C2" w:rsidRPr="00F12653" w:rsidRDefault="00000000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 xml:space="preserve">3 </m:t>
                    </m:r>
                  </m:e>
                </m:rad>
              </m:oMath>
            </m:oMathPara>
          </w:p>
        </w:tc>
        <w:tc>
          <w:tcPr>
            <w:tcW w:w="0" w:type="auto"/>
            <w:vAlign w:val="center"/>
          </w:tcPr>
          <w:p w14:paraId="1FCCB88C" w14:textId="61A268DD" w:rsidR="00F040C2" w:rsidRPr="00F12653" w:rsidRDefault="00000000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3"/>
                            <w:szCs w:val="23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FF"/>
                            <w:sz w:val="23"/>
                            <w:szCs w:val="23"/>
                          </w:rPr>
                          <m:t xml:space="preserve">3 </m:t>
                        </m:r>
                      </m:e>
                    </m:rad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>, +∞</m:t>
                    </m:r>
                  </m:e>
                </m:d>
              </m:oMath>
            </m:oMathPara>
          </w:p>
        </w:tc>
      </w:tr>
      <w:tr w:rsidR="00251F3F" w:rsidRPr="00F12653" w14:paraId="6B705B3B" w14:textId="77777777" w:rsidTr="00F040C2">
        <w:trPr>
          <w:trHeight w:val="265"/>
          <w:jc w:val="center"/>
        </w:trPr>
        <w:tc>
          <w:tcPr>
            <w:tcW w:w="0" w:type="auto"/>
            <w:vAlign w:val="center"/>
          </w:tcPr>
          <w:p w14:paraId="5B621008" w14:textId="77777777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f´(x)</w:t>
            </w:r>
          </w:p>
        </w:tc>
        <w:tc>
          <w:tcPr>
            <w:tcW w:w="0" w:type="auto"/>
            <w:vAlign w:val="center"/>
          </w:tcPr>
          <w:p w14:paraId="5C0DE86F" w14:textId="309899B7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+</w:t>
            </w:r>
          </w:p>
        </w:tc>
        <w:tc>
          <w:tcPr>
            <w:tcW w:w="0" w:type="auto"/>
            <w:vAlign w:val="center"/>
          </w:tcPr>
          <w:p w14:paraId="1C9AC8E3" w14:textId="77777777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∄</m:t>
                </m:r>
              </m:oMath>
            </m:oMathPara>
          </w:p>
        </w:tc>
        <w:tc>
          <w:tcPr>
            <w:tcW w:w="0" w:type="auto"/>
            <w:vAlign w:val="center"/>
          </w:tcPr>
          <w:p w14:paraId="3D3BD6F0" w14:textId="5B327A2C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–</w:t>
            </w:r>
          </w:p>
        </w:tc>
        <w:tc>
          <w:tcPr>
            <w:tcW w:w="0" w:type="auto"/>
            <w:vAlign w:val="center"/>
          </w:tcPr>
          <w:p w14:paraId="3008A9EE" w14:textId="44F4C1B1" w:rsidR="00F040C2" w:rsidRPr="00F12653" w:rsidRDefault="00251F3F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∄</m:t>
                </m:r>
              </m:oMath>
            </m:oMathPara>
          </w:p>
        </w:tc>
        <w:tc>
          <w:tcPr>
            <w:tcW w:w="0" w:type="auto"/>
            <w:vAlign w:val="center"/>
          </w:tcPr>
          <w:p w14:paraId="576BDA50" w14:textId="3A85D848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–</w:t>
            </w:r>
          </w:p>
        </w:tc>
        <w:tc>
          <w:tcPr>
            <w:tcW w:w="0" w:type="auto"/>
            <w:vAlign w:val="center"/>
          </w:tcPr>
          <w:p w14:paraId="3F4AE4FB" w14:textId="77777777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</w:p>
        </w:tc>
        <w:tc>
          <w:tcPr>
            <w:tcW w:w="0" w:type="auto"/>
            <w:vAlign w:val="center"/>
          </w:tcPr>
          <w:p w14:paraId="373F4148" w14:textId="3BC70405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–</w:t>
            </w:r>
          </w:p>
        </w:tc>
        <w:tc>
          <w:tcPr>
            <w:tcW w:w="0" w:type="auto"/>
            <w:vAlign w:val="center"/>
          </w:tcPr>
          <w:p w14:paraId="3BB187E9" w14:textId="7CB76E3A" w:rsidR="00F040C2" w:rsidRPr="00F12653" w:rsidRDefault="00251F3F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∄</m:t>
                </m:r>
              </m:oMath>
            </m:oMathPara>
          </w:p>
        </w:tc>
        <w:tc>
          <w:tcPr>
            <w:tcW w:w="0" w:type="auto"/>
            <w:vAlign w:val="center"/>
          </w:tcPr>
          <w:p w14:paraId="791968C7" w14:textId="41BAFAFF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–</w:t>
            </w:r>
          </w:p>
        </w:tc>
        <w:tc>
          <w:tcPr>
            <w:tcW w:w="0" w:type="auto"/>
            <w:vAlign w:val="center"/>
          </w:tcPr>
          <w:p w14:paraId="5ED5A2F6" w14:textId="77777777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∄</m:t>
                </m:r>
              </m:oMath>
            </m:oMathPara>
          </w:p>
        </w:tc>
        <w:tc>
          <w:tcPr>
            <w:tcW w:w="0" w:type="auto"/>
            <w:vAlign w:val="center"/>
          </w:tcPr>
          <w:p w14:paraId="44D99D32" w14:textId="4B116E13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+</w:t>
            </w:r>
          </w:p>
        </w:tc>
      </w:tr>
      <w:tr w:rsidR="00251F3F" w:rsidRPr="00F12653" w14:paraId="3646B151" w14:textId="77777777" w:rsidTr="00F040C2">
        <w:trPr>
          <w:trHeight w:val="259"/>
          <w:jc w:val="center"/>
        </w:trPr>
        <w:tc>
          <w:tcPr>
            <w:tcW w:w="0" w:type="auto"/>
            <w:vAlign w:val="center"/>
          </w:tcPr>
          <w:p w14:paraId="5068DEFE" w14:textId="77777777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f(x)</w:t>
            </w:r>
          </w:p>
        </w:tc>
        <w:tc>
          <w:tcPr>
            <w:tcW w:w="0" w:type="auto"/>
            <w:vAlign w:val="center"/>
          </w:tcPr>
          <w:p w14:paraId="623F9A27" w14:textId="2509F9AB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crec</w:t>
            </w:r>
            <w:r w:rsidR="00251F3F" w:rsidRPr="00F12653">
              <w:rPr>
                <w:rFonts w:ascii="Cambria Math" w:hAnsi="Cambria Math"/>
                <w:color w:val="0000FF"/>
                <w:sz w:val="23"/>
                <w:szCs w:val="23"/>
              </w:rPr>
              <w:t>.</w:t>
            </w:r>
          </w:p>
        </w:tc>
        <w:tc>
          <w:tcPr>
            <w:tcW w:w="0" w:type="auto"/>
            <w:vAlign w:val="center"/>
          </w:tcPr>
          <w:p w14:paraId="3D09A8E1" w14:textId="4BFC746D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máx</w:t>
            </w:r>
            <w:r w:rsidR="00251F3F" w:rsidRPr="00F12653">
              <w:rPr>
                <w:rFonts w:ascii="Cambria Math" w:hAnsi="Cambria Math"/>
                <w:color w:val="0000FF"/>
                <w:sz w:val="23"/>
                <w:szCs w:val="23"/>
              </w:rPr>
              <w:t>imo</w:t>
            </w:r>
          </w:p>
        </w:tc>
        <w:tc>
          <w:tcPr>
            <w:tcW w:w="0" w:type="auto"/>
            <w:vAlign w:val="center"/>
          </w:tcPr>
          <w:p w14:paraId="37EDB8C2" w14:textId="2A8EE328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proofErr w:type="spellStart"/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decrec</w:t>
            </w:r>
            <w:proofErr w:type="spellEnd"/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.</w:t>
            </w:r>
          </w:p>
        </w:tc>
        <w:tc>
          <w:tcPr>
            <w:tcW w:w="0" w:type="auto"/>
            <w:vAlign w:val="center"/>
          </w:tcPr>
          <w:p w14:paraId="0F3CD934" w14:textId="77777777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</w:p>
        </w:tc>
        <w:tc>
          <w:tcPr>
            <w:tcW w:w="0" w:type="auto"/>
            <w:vAlign w:val="center"/>
          </w:tcPr>
          <w:p w14:paraId="2C65498D" w14:textId="02F49916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proofErr w:type="spellStart"/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decrec</w:t>
            </w:r>
            <w:proofErr w:type="spellEnd"/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.</w:t>
            </w:r>
          </w:p>
        </w:tc>
        <w:tc>
          <w:tcPr>
            <w:tcW w:w="0" w:type="auto"/>
            <w:vAlign w:val="center"/>
          </w:tcPr>
          <w:p w14:paraId="08A21CCD" w14:textId="77777777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</w:p>
        </w:tc>
        <w:tc>
          <w:tcPr>
            <w:tcW w:w="0" w:type="auto"/>
            <w:vAlign w:val="center"/>
          </w:tcPr>
          <w:p w14:paraId="4E37A85B" w14:textId="74EC90ED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proofErr w:type="spellStart"/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decrec</w:t>
            </w:r>
            <w:proofErr w:type="spellEnd"/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.</w:t>
            </w:r>
          </w:p>
        </w:tc>
        <w:tc>
          <w:tcPr>
            <w:tcW w:w="0" w:type="auto"/>
            <w:vAlign w:val="center"/>
          </w:tcPr>
          <w:p w14:paraId="35D5BB7A" w14:textId="10B847AB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</w:p>
        </w:tc>
        <w:tc>
          <w:tcPr>
            <w:tcW w:w="0" w:type="auto"/>
            <w:vAlign w:val="center"/>
          </w:tcPr>
          <w:p w14:paraId="36A089FE" w14:textId="6FF2EA73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proofErr w:type="spellStart"/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decrec</w:t>
            </w:r>
            <w:proofErr w:type="spellEnd"/>
            <w:r w:rsidR="00251F3F" w:rsidRPr="00F12653">
              <w:rPr>
                <w:rFonts w:ascii="Cambria Math" w:hAnsi="Cambria Math"/>
                <w:color w:val="0000FF"/>
                <w:sz w:val="23"/>
                <w:szCs w:val="23"/>
              </w:rPr>
              <w:t>.</w:t>
            </w:r>
          </w:p>
        </w:tc>
        <w:tc>
          <w:tcPr>
            <w:tcW w:w="0" w:type="auto"/>
            <w:vAlign w:val="center"/>
          </w:tcPr>
          <w:p w14:paraId="47DAAF56" w14:textId="44191355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mínimo</w:t>
            </w:r>
          </w:p>
        </w:tc>
        <w:tc>
          <w:tcPr>
            <w:tcW w:w="0" w:type="auto"/>
            <w:vAlign w:val="center"/>
          </w:tcPr>
          <w:p w14:paraId="2B855CD2" w14:textId="00176593" w:rsidR="00F040C2" w:rsidRPr="00F12653" w:rsidRDefault="00F040C2" w:rsidP="00B83C75">
            <w:pPr>
              <w:jc w:val="center"/>
              <w:rPr>
                <w:rFonts w:ascii="Cambria Math" w:hAnsi="Cambria Math"/>
                <w:color w:val="0000FF"/>
                <w:sz w:val="23"/>
                <w:szCs w:val="23"/>
              </w:rPr>
            </w:pPr>
            <w:r w:rsidRPr="00F12653">
              <w:rPr>
                <w:rFonts w:ascii="Cambria Math" w:hAnsi="Cambria Math"/>
                <w:color w:val="0000FF"/>
                <w:sz w:val="23"/>
                <w:szCs w:val="23"/>
              </w:rPr>
              <w:t>crec</w:t>
            </w:r>
            <w:r w:rsidR="00251F3F" w:rsidRPr="00F12653">
              <w:rPr>
                <w:rFonts w:ascii="Cambria Math" w:hAnsi="Cambria Math"/>
                <w:color w:val="0000FF"/>
                <w:sz w:val="23"/>
                <w:szCs w:val="23"/>
              </w:rPr>
              <w:t>.</w:t>
            </w:r>
          </w:p>
        </w:tc>
      </w:tr>
    </w:tbl>
    <w:p w14:paraId="510D3FC6" w14:textId="77777777" w:rsidR="007D4C63" w:rsidRPr="00F12653" w:rsidRDefault="007D4C63" w:rsidP="007D4C63">
      <w:pPr>
        <w:rPr>
          <w:rFonts w:ascii="Cambria Math" w:hAnsi="Cambria Math"/>
          <w:color w:val="0000FF"/>
          <w:sz w:val="16"/>
          <w:szCs w:val="16"/>
        </w:rPr>
      </w:pPr>
    </w:p>
    <w:p w14:paraId="124FAE81" w14:textId="080447D3" w:rsidR="00251F3F" w:rsidRPr="00F12653" w:rsidRDefault="007D4C63" w:rsidP="007D4C63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f es </w:t>
      </w:r>
      <w:r w:rsidR="00251F3F" w:rsidRPr="00F12653">
        <w:rPr>
          <w:rFonts w:ascii="Cambria Math" w:hAnsi="Cambria Math"/>
          <w:color w:val="0000FF"/>
        </w:rPr>
        <w:t xml:space="preserve">creciente en </w:t>
      </w:r>
      <m:oMath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-∞,-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 xml:space="preserve">3 </m:t>
                </m:r>
              </m:e>
            </m:rad>
            <m:r>
              <w:rPr>
                <w:rFonts w:ascii="Cambria Math" w:hAnsi="Cambria Math"/>
                <w:color w:val="0000FF"/>
                <w:sz w:val="23"/>
                <w:szCs w:val="23"/>
              </w:rPr>
              <m:t xml:space="preserve"> </m:t>
            </m:r>
          </m:e>
        </m:d>
        <m:r>
          <w:rPr>
            <w:rFonts w:ascii="Cambria Math" w:hAnsi="Cambria Math"/>
            <w:color w:val="0000FF"/>
            <w:sz w:val="23"/>
            <w:szCs w:val="23"/>
          </w:rPr>
          <m:t>∪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 xml:space="preserve">3 </m:t>
                </m:r>
              </m:e>
            </m:rad>
            <m:r>
              <w:rPr>
                <w:rFonts w:ascii="Cambria Math" w:hAnsi="Cambria Math"/>
                <w:color w:val="0000FF"/>
                <w:sz w:val="23"/>
                <w:szCs w:val="23"/>
              </w:rPr>
              <m:t>, +∞</m:t>
            </m:r>
          </m:e>
        </m:d>
      </m:oMath>
      <w:r w:rsidR="00251F3F" w:rsidRPr="00F12653">
        <w:rPr>
          <w:rFonts w:ascii="Cambria Math" w:hAnsi="Cambria Math"/>
          <w:color w:val="0000FF"/>
          <w:sz w:val="23"/>
          <w:szCs w:val="23"/>
        </w:rPr>
        <w:t xml:space="preserve"> y decreciente en </w:t>
      </w:r>
      <m:oMath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 xml:space="preserve">3 </m:t>
                </m:r>
              </m:e>
            </m:rad>
            <m:r>
              <w:rPr>
                <w:rFonts w:ascii="Cambria Math" w:hAnsi="Cambria Math"/>
                <w:color w:val="0000FF"/>
                <w:sz w:val="23"/>
                <w:szCs w:val="23"/>
              </w:rPr>
              <m:t xml:space="preserve">,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 xml:space="preserve">3 </m:t>
                </m:r>
              </m:e>
            </m:rad>
          </m:e>
        </m:d>
        <m:r>
          <w:rPr>
            <w:rFonts w:ascii="Cambria Math" w:hAnsi="Cambria Math"/>
            <w:color w:val="0000FF"/>
            <w:sz w:val="23"/>
            <w:szCs w:val="23"/>
          </w:rPr>
          <m:t>-{-1 ;1}</m:t>
        </m:r>
      </m:oMath>
      <w:r w:rsidR="00251F3F" w:rsidRPr="00F12653">
        <w:rPr>
          <w:rFonts w:ascii="Cambria Math" w:hAnsi="Cambria Math"/>
          <w:color w:val="0000FF"/>
          <w:sz w:val="23"/>
          <w:szCs w:val="23"/>
        </w:rPr>
        <w:t xml:space="preserve"> </w:t>
      </w:r>
    </w:p>
    <w:p w14:paraId="1AABDEC3" w14:textId="34E445E5" w:rsidR="00195F91" w:rsidRPr="00F12653" w:rsidRDefault="00195F91" w:rsidP="00195F91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Máximo relativo: </w:t>
      </w:r>
      <m:oMath>
        <m:r>
          <w:rPr>
            <w:rFonts w:ascii="Cambria Math" w:hAnsi="Cambria Math"/>
            <w:color w:val="0000FF"/>
          </w:rPr>
          <m:t>x=-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3 </m:t>
            </m:r>
          </m:e>
        </m:rad>
        <m:r>
          <w:rPr>
            <w:rFonts w:ascii="Cambria Math" w:hAnsi="Cambria Math"/>
            <w:color w:val="0000FF"/>
          </w:rPr>
          <m:t xml:space="preserve">≅-1,7  </m:t>
        </m:r>
      </m:oMath>
      <w:r w:rsidRPr="00F12653">
        <w:rPr>
          <w:rFonts w:ascii="Cambria Math" w:hAnsi="Cambria Math"/>
          <w:color w:val="0000FF"/>
        </w:rPr>
        <w:t xml:space="preserve">, </w:t>
      </w:r>
      <m:oMath>
        <m:r>
          <w:rPr>
            <w:rFonts w:ascii="Cambria Math" w:hAnsi="Cambria Math"/>
            <w:color w:val="0000FF"/>
          </w:rPr>
          <m:t xml:space="preserve"> 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3 </m:t>
                </m:r>
              </m:e>
            </m:rad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3 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3 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-3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3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2 </m:t>
            </m:r>
          </m:den>
        </m:f>
        <m:r>
          <w:rPr>
            <w:rFonts w:ascii="Cambria Math" w:hAnsi="Cambria Math"/>
            <w:color w:val="0000FF"/>
          </w:rPr>
          <m:t>≅-2,6</m:t>
        </m:r>
      </m:oMath>
      <w:r w:rsidRPr="00F12653">
        <w:rPr>
          <w:rFonts w:ascii="Cambria Math" w:hAnsi="Cambria Math"/>
          <w:color w:val="0000FF"/>
        </w:rPr>
        <w:t xml:space="preserve">. Punto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-1,7 ; -2,6</m:t>
            </m:r>
          </m:e>
        </m:d>
      </m:oMath>
      <w:r w:rsidRPr="00F12653">
        <w:rPr>
          <w:rFonts w:ascii="Cambria Math" w:hAnsi="Cambria Math"/>
          <w:color w:val="0000FF"/>
        </w:rPr>
        <w:t xml:space="preserve">. </w:t>
      </w:r>
    </w:p>
    <w:p w14:paraId="4E8DB0D0" w14:textId="77777777" w:rsidR="00195F91" w:rsidRPr="00F12653" w:rsidRDefault="00195F91" w:rsidP="00195F91">
      <w:pPr>
        <w:rPr>
          <w:rFonts w:ascii="Cambria Math" w:hAnsi="Cambria Math"/>
          <w:color w:val="0000FF"/>
          <w:sz w:val="10"/>
          <w:szCs w:val="10"/>
        </w:rPr>
      </w:pPr>
    </w:p>
    <w:p w14:paraId="6756A6F8" w14:textId="6E0CEF14" w:rsidR="00195F91" w:rsidRPr="00F12653" w:rsidRDefault="00195F91" w:rsidP="00195F91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Mínimo relativo: </w:t>
      </w:r>
      <m:oMath>
        <m:r>
          <w:rPr>
            <w:rFonts w:ascii="Cambria Math" w:hAnsi="Cambria Math"/>
            <w:color w:val="0000FF"/>
          </w:rPr>
          <m:t>x=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3 </m:t>
            </m:r>
          </m:e>
        </m:rad>
        <m:r>
          <w:rPr>
            <w:rFonts w:ascii="Cambria Math" w:hAnsi="Cambria Math"/>
            <w:color w:val="0000FF"/>
          </w:rPr>
          <m:t xml:space="preserve">≅1,7  </m:t>
        </m:r>
      </m:oMath>
      <w:r w:rsidRPr="00F12653">
        <w:rPr>
          <w:rFonts w:ascii="Cambria Math" w:hAnsi="Cambria Math"/>
          <w:color w:val="0000FF"/>
        </w:rPr>
        <w:t xml:space="preserve">, </w:t>
      </w:r>
      <m:oMath>
        <m:r>
          <w:rPr>
            <w:rFonts w:ascii="Cambria Math" w:hAnsi="Cambria Math"/>
            <w:color w:val="0000FF"/>
          </w:rPr>
          <m:t xml:space="preserve"> 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3 </m:t>
                </m:r>
              </m:e>
            </m:rad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3 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3 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3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2 </m:t>
            </m:r>
          </m:den>
        </m:f>
        <m:r>
          <w:rPr>
            <w:rFonts w:ascii="Cambria Math" w:hAnsi="Cambria Math"/>
            <w:color w:val="0000FF"/>
          </w:rPr>
          <m:t>≅2,6</m:t>
        </m:r>
      </m:oMath>
      <w:r w:rsidRPr="00F12653">
        <w:rPr>
          <w:rFonts w:ascii="Cambria Math" w:hAnsi="Cambria Math"/>
          <w:color w:val="0000FF"/>
        </w:rPr>
        <w:t xml:space="preserve">. Punto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1,7 ; 2,6</m:t>
            </m:r>
          </m:e>
        </m:d>
      </m:oMath>
      <w:r w:rsidRPr="00F12653">
        <w:rPr>
          <w:rFonts w:ascii="Cambria Math" w:hAnsi="Cambria Math"/>
          <w:color w:val="0000FF"/>
        </w:rPr>
        <w:t xml:space="preserve">. </w:t>
      </w:r>
    </w:p>
    <w:p w14:paraId="552ED6AA" w14:textId="77777777" w:rsidR="00195F91" w:rsidRPr="00F12653" w:rsidRDefault="00195F91" w:rsidP="007D4C63">
      <w:pPr>
        <w:rPr>
          <w:rFonts w:ascii="Cambria Math" w:hAnsi="Cambria Math"/>
          <w:color w:val="0000FF"/>
          <w:sz w:val="16"/>
          <w:szCs w:val="16"/>
        </w:rPr>
      </w:pPr>
    </w:p>
    <w:p w14:paraId="65C4F28A" w14:textId="2F7A49BE" w:rsidR="007D4C63" w:rsidRPr="00F12653" w:rsidRDefault="00195F91" w:rsidP="007D4C63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 </m:t>
            </m:r>
          </m:den>
        </m:f>
        <m:r>
          <w:rPr>
            <w:rFonts w:ascii="Cambria Math" w:hAnsi="Cambria Math"/>
            <w:color w:val="0000FF"/>
          </w:rPr>
          <m:t>=0⇔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  <m:r>
          <w:rPr>
            <w:rFonts w:ascii="Cambria Math" w:hAnsi="Cambria Math"/>
            <w:color w:val="0000FF"/>
          </w:rPr>
          <m:t>=0⇔x=0</m:t>
        </m:r>
      </m:oMath>
      <w:r w:rsidRPr="00F12653">
        <w:rPr>
          <w:rFonts w:ascii="Cambria Math" w:hAnsi="Cambria Math"/>
          <w:color w:val="0000FF"/>
        </w:rPr>
        <w:t xml:space="preserve">  y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 </m:t>
            </m:r>
          </m:den>
        </m:f>
        <m:r>
          <w:rPr>
            <w:rFonts w:ascii="Cambria Math" w:hAnsi="Cambria Math"/>
            <w:color w:val="0000FF"/>
          </w:rPr>
          <m:t>=0</m:t>
        </m:r>
      </m:oMath>
      <w:r w:rsidRPr="00F12653">
        <w:rPr>
          <w:rFonts w:ascii="Cambria Math" w:hAnsi="Cambria Math"/>
          <w:color w:val="0000FF"/>
        </w:rPr>
        <w:t>, la gráfica de f sólo corta a los ejes en (0, 0)</w:t>
      </w:r>
    </w:p>
    <w:p w14:paraId="016BD804" w14:textId="77777777" w:rsidR="0027734F" w:rsidRPr="00F12653" w:rsidRDefault="0027734F" w:rsidP="007D4C63">
      <w:pPr>
        <w:rPr>
          <w:rFonts w:ascii="Cambria Math" w:hAnsi="Cambria Math"/>
          <w:color w:val="0000FF"/>
          <w:sz w:val="12"/>
          <w:szCs w:val="12"/>
        </w:rPr>
      </w:pPr>
    </w:p>
    <w:p w14:paraId="2A3EC1F5" w14:textId="5242B8E4" w:rsidR="00195F91" w:rsidRPr="00F12653" w:rsidRDefault="0027734F" w:rsidP="0027734F">
      <w:pPr>
        <w:jc w:val="center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noProof/>
          <w:color w:val="0000FF"/>
        </w:rPr>
        <w:drawing>
          <wp:inline distT="0" distB="0" distL="0" distR="0" wp14:anchorId="64BBDAF1" wp14:editId="048CFAB3">
            <wp:extent cx="6442364" cy="3408045"/>
            <wp:effectExtent l="0" t="0" r="0" b="190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67491" cy="342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F5985" w14:textId="7ACC1A7A" w:rsidR="00DC3125" w:rsidRPr="00F12653" w:rsidRDefault="00DC3125" w:rsidP="00DC3125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23.- Sea f: [0, 3] → R la función definida por </w:t>
      </w:r>
      <w:bookmarkStart w:id="164" w:name="_Hlk107413867"/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&amp;1-x ,si 0≤x≤1</m:t>
                </m:r>
              </m:e>
              <m:e>
                <m:r>
                  <w:rPr>
                    <w:rFonts w:ascii="Cambria Math" w:hAnsi="Cambria Math"/>
                  </w:rPr>
                  <m:t>0 ,si 1&lt;x≤2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hAnsi="Cambria Math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,si 2&lt;x≤3</m:t>
                </m:r>
              </m:e>
            </m:eqArr>
          </m:e>
        </m:d>
      </m:oMath>
      <w:bookmarkEnd w:id="164"/>
      <w:r w:rsidRPr="00F12653">
        <w:rPr>
          <w:rFonts w:ascii="Cambria Math" w:hAnsi="Cambria Math"/>
          <w:lang w:eastAsia="es-ES"/>
        </w:rPr>
        <w:t xml:space="preserve"> </w:t>
      </w:r>
    </w:p>
    <w:p w14:paraId="6F1D6856" w14:textId="107A8338" w:rsidR="00DC3125" w:rsidRPr="00F12653" w:rsidRDefault="00DC3125" w:rsidP="00DC3125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(a) Determina la función F definida, por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x</m:t>
            </m:r>
          </m:sup>
          <m: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r>
              <w:rPr>
                <w:rFonts w:ascii="Cambria Math" w:hAnsi="Cambria Math"/>
              </w:rPr>
              <m:t>f(t)</m:t>
            </m:r>
            <m:r>
              <w:rPr>
                <w:rFonts w:ascii="Cambria Math" w:hAnsi="Cambria Math"/>
                <w:color w:val="000000" w:themeColor="text1"/>
              </w:rPr>
              <m:t xml:space="preserve"> dt</m:t>
            </m:r>
          </m:e>
        </m:nary>
      </m:oMath>
      <w:r w:rsidR="0057099B" w:rsidRPr="00F12653">
        <w:rPr>
          <w:rFonts w:ascii="Cambria Math" w:hAnsi="Cambria Math"/>
          <w:color w:val="000000" w:themeColor="text1"/>
        </w:rPr>
        <w:t xml:space="preserve"> </w:t>
      </w:r>
      <w:r w:rsidRPr="00F12653">
        <w:rPr>
          <w:rFonts w:ascii="Cambria Math" w:hAnsi="Cambria Math"/>
          <w:lang w:eastAsia="es-ES"/>
        </w:rPr>
        <w:t xml:space="preserve"> , x ∈ [0, 3], y comprueba que F es continua en el</w:t>
      </w:r>
      <w:r w:rsidR="0057099B" w:rsidRPr="00F12653">
        <w:rPr>
          <w:rFonts w:ascii="Cambria Math" w:hAnsi="Cambria Math"/>
          <w:lang w:eastAsia="es-ES"/>
        </w:rPr>
        <w:t xml:space="preserve"> </w:t>
      </w:r>
      <w:r w:rsidRPr="00F12653">
        <w:rPr>
          <w:rFonts w:ascii="Cambria Math" w:hAnsi="Cambria Math"/>
          <w:lang w:eastAsia="es-ES"/>
        </w:rPr>
        <w:t>intervalo [0, 3].</w:t>
      </w:r>
    </w:p>
    <w:p w14:paraId="35CB0192" w14:textId="77777777" w:rsidR="004613CB" w:rsidRPr="00F12653" w:rsidRDefault="004613CB" w:rsidP="004613CB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(b) Estudia la derivabilidad de F en x = 1.</w:t>
      </w:r>
    </w:p>
    <w:p w14:paraId="2998E92D" w14:textId="77777777" w:rsidR="00A9046A" w:rsidRPr="00F12653" w:rsidRDefault="00A9046A" w:rsidP="00A9046A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A326934" w14:textId="6AD3D482" w:rsidR="006D3467" w:rsidRPr="00F12653" w:rsidRDefault="006D3467" w:rsidP="006D3467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Si x </w:t>
      </w:r>
      <w:r w:rsidRPr="00F12653">
        <w:rPr>
          <w:rFonts w:ascii="Cambria Math" w:hAnsi="Cambria Math" w:cs="Arial"/>
          <w:color w:val="0000FF"/>
        </w:rPr>
        <w:t>≠ 1</w:t>
      </w:r>
      <w:r w:rsidRPr="00F12653">
        <w:rPr>
          <w:rFonts w:ascii="Cambria Math" w:hAnsi="Cambria Math"/>
          <w:color w:val="0000FF"/>
        </w:rPr>
        <w:t xml:space="preserve">, x </w:t>
      </w:r>
      <w:r w:rsidRPr="00F12653">
        <w:rPr>
          <w:rFonts w:ascii="Cambria Math" w:hAnsi="Cambria Math" w:cs="Arial"/>
          <w:color w:val="0000FF"/>
        </w:rPr>
        <w:t>≠ 2,</w:t>
      </w:r>
      <w:r w:rsidRPr="00F12653">
        <w:rPr>
          <w:rFonts w:ascii="Cambria Math" w:hAnsi="Cambria Math"/>
          <w:color w:val="0000FF"/>
        </w:rPr>
        <w:t xml:space="preserve"> f es continua y derivable por ser el resultado de operar con funciones continuas y derivables siendo 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&amp;-1 ,si 0≤x&lt;1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0 ,si 1&lt;x&lt;2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&amp;2x-4,si 2&lt;x≤3</m:t>
                </m:r>
              </m:e>
            </m:eqArr>
          </m:e>
        </m:d>
      </m:oMath>
    </w:p>
    <w:p w14:paraId="2AFAD93E" w14:textId="77777777" w:rsidR="006D3467" w:rsidRPr="00F12653" w:rsidRDefault="006D3467" w:rsidP="006D3467">
      <w:pPr>
        <w:rPr>
          <w:rFonts w:ascii="Cambria Math" w:hAnsi="Cambria Math"/>
          <w:color w:val="0000FF"/>
          <w:sz w:val="14"/>
          <w:szCs w:val="14"/>
        </w:rPr>
      </w:pPr>
    </w:p>
    <w:bookmarkStart w:id="165" w:name="_Hlk123814784"/>
    <w:p w14:paraId="5235F8D3" w14:textId="5BF146DF" w:rsidR="001F4A8F" w:rsidRPr="00F12653" w:rsidRDefault="00000000" w:rsidP="006D3467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w:bookmarkEnd w:id="165"/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=1-1=0=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=0</m:t>
        </m:r>
      </m:oMath>
      <w:r w:rsidR="006D3467" w:rsidRPr="00F12653">
        <w:rPr>
          <w:rFonts w:ascii="Cambria Math" w:hAnsi="Cambria Math"/>
          <w:color w:val="0000FF"/>
        </w:rPr>
        <w:t xml:space="preserve">  ⇒ </w:t>
      </w:r>
      <w:r w:rsidR="001F4A8F" w:rsidRPr="00F12653">
        <w:rPr>
          <w:rFonts w:ascii="Cambria Math" w:hAnsi="Cambria Math"/>
          <w:color w:val="0000FF"/>
        </w:rPr>
        <w:t xml:space="preserve">f es </w:t>
      </w:r>
      <w:r w:rsidR="006D3467" w:rsidRPr="00F12653">
        <w:rPr>
          <w:rFonts w:ascii="Cambria Math" w:hAnsi="Cambria Math"/>
          <w:color w:val="0000FF"/>
        </w:rPr>
        <w:t xml:space="preserve">continua en x = 1. </w:t>
      </w:r>
    </w:p>
    <w:p w14:paraId="017D98B7" w14:textId="5E11C301" w:rsidR="001F4A8F" w:rsidRPr="00F12653" w:rsidRDefault="001F4A8F" w:rsidP="006D3467">
      <w:pPr>
        <w:rPr>
          <w:rFonts w:ascii="Cambria Math" w:hAnsi="Cambria Math"/>
          <w:color w:val="0000FF"/>
          <w:sz w:val="16"/>
          <w:szCs w:val="16"/>
        </w:rPr>
      </w:pPr>
    </w:p>
    <w:p w14:paraId="561510C4" w14:textId="2A67E4D2" w:rsidR="001F4A8F" w:rsidRPr="00F12653" w:rsidRDefault="00000000" w:rsidP="001F4A8F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=0=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2-2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=0</m:t>
        </m:r>
      </m:oMath>
      <w:r w:rsidR="001F4A8F" w:rsidRPr="00F12653">
        <w:rPr>
          <w:rFonts w:ascii="Cambria Math" w:hAnsi="Cambria Math"/>
          <w:color w:val="0000FF"/>
        </w:rPr>
        <w:t xml:space="preserve">  ⇒ f es continua en x = 2. </w:t>
      </w:r>
    </w:p>
    <w:p w14:paraId="6A72EDAE" w14:textId="77777777" w:rsidR="001F4A8F" w:rsidRPr="00F12653" w:rsidRDefault="001F4A8F" w:rsidP="006D3467">
      <w:pPr>
        <w:rPr>
          <w:rFonts w:ascii="Cambria Math" w:hAnsi="Cambria Math"/>
          <w:color w:val="0000FF"/>
        </w:rPr>
      </w:pPr>
    </w:p>
    <w:p w14:paraId="6CB4B3E8" w14:textId="77777777" w:rsidR="001F4A8F" w:rsidRPr="00F12653" w:rsidRDefault="006D3467" w:rsidP="001F4A8F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</w:rPr>
        <w:t>Luego, f es continua en [</w:t>
      </w:r>
      <w:r w:rsidR="001F4A8F" w:rsidRPr="00F12653">
        <w:rPr>
          <w:rFonts w:ascii="Cambria Math" w:hAnsi="Cambria Math"/>
          <w:color w:val="0000FF"/>
        </w:rPr>
        <w:t>0</w:t>
      </w:r>
      <w:r w:rsidRPr="00F12653">
        <w:rPr>
          <w:rFonts w:ascii="Cambria Math" w:hAnsi="Cambria Math"/>
          <w:color w:val="0000FF"/>
        </w:rPr>
        <w:t xml:space="preserve">, </w:t>
      </w:r>
      <w:r w:rsidR="001F4A8F" w:rsidRPr="00F12653">
        <w:rPr>
          <w:rFonts w:ascii="Cambria Math" w:hAnsi="Cambria Math"/>
          <w:color w:val="0000FF"/>
        </w:rPr>
        <w:t>3</w:t>
      </w:r>
      <w:r w:rsidRPr="00F12653">
        <w:rPr>
          <w:rFonts w:ascii="Cambria Math" w:hAnsi="Cambria Math"/>
          <w:color w:val="0000FF"/>
        </w:rPr>
        <w:t>].</w:t>
      </w:r>
      <w:r w:rsidR="001F4A8F" w:rsidRPr="00F12653">
        <w:rPr>
          <w:rFonts w:ascii="Cambria Math" w:hAnsi="Cambria Math"/>
          <w:color w:val="0000FF"/>
        </w:rPr>
        <w:t xml:space="preserve"> Por el </w:t>
      </w:r>
      <w:r w:rsidR="001F4A8F" w:rsidRPr="00F12653">
        <w:rPr>
          <w:rFonts w:ascii="Cambria Math" w:hAnsi="Cambria Math"/>
          <w:color w:val="0000FF"/>
          <w:lang w:eastAsia="es-ES"/>
        </w:rPr>
        <w:t xml:space="preserve">teorema fundamental del Cálculo Integral, como f es continua </w:t>
      </w:r>
    </w:p>
    <w:p w14:paraId="55AFCB42" w14:textId="1CD592C3" w:rsidR="001F4A8F" w:rsidRPr="00F12653" w:rsidRDefault="001F4A8F" w:rsidP="001F4A8F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en [0, 3] entonces </w:t>
      </w:r>
      <m:oMath>
        <m:r>
          <w:rPr>
            <w:rFonts w:ascii="Cambria Math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x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f(t) dt</m:t>
            </m:r>
          </m:e>
        </m:nary>
      </m:oMath>
      <w:r w:rsidRPr="00F12653">
        <w:rPr>
          <w:rFonts w:ascii="Cambria Math" w:hAnsi="Cambria Math"/>
          <w:color w:val="0000FF"/>
        </w:rPr>
        <w:t xml:space="preserve"> </w:t>
      </w:r>
      <w:r w:rsidRPr="00F12653">
        <w:rPr>
          <w:rFonts w:ascii="Cambria Math" w:hAnsi="Cambria Math"/>
          <w:color w:val="0000FF"/>
          <w:lang w:eastAsia="es-ES"/>
        </w:rPr>
        <w:t>es derivable en [0, 3], en particular F es continua en [0, 3]</w:t>
      </w:r>
      <w:r w:rsidR="004613CB" w:rsidRPr="00F12653">
        <w:rPr>
          <w:rFonts w:ascii="Cambria Math" w:hAnsi="Cambria Math"/>
          <w:color w:val="0000FF"/>
          <w:lang w:eastAsia="es-ES"/>
        </w:rPr>
        <w:t xml:space="preserve"> y F es derivable en x = 1.</w:t>
      </w:r>
    </w:p>
    <w:p w14:paraId="74FE704E" w14:textId="77777777" w:rsidR="001F4A8F" w:rsidRPr="00F12653" w:rsidRDefault="001F4A8F" w:rsidP="001F4A8F">
      <w:pPr>
        <w:autoSpaceDE w:val="0"/>
        <w:autoSpaceDN w:val="0"/>
        <w:adjustRightInd w:val="0"/>
        <w:rPr>
          <w:rFonts w:ascii="Cambria Math" w:hAnsi="Cambria Math"/>
          <w:color w:val="0000FF"/>
          <w:sz w:val="16"/>
          <w:szCs w:val="16"/>
          <w:lang w:eastAsia="es-ES"/>
        </w:rPr>
      </w:pPr>
    </w:p>
    <w:p w14:paraId="4D1A6EFF" w14:textId="2A64B848" w:rsidR="001F4A8F" w:rsidRPr="00F12653" w:rsidRDefault="001F4A8F" w:rsidP="001F4A8F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Además, F´(x) = f(x), es decir, F es una primitiva de f.</w:t>
      </w:r>
    </w:p>
    <w:p w14:paraId="746CE1D5" w14:textId="19774457" w:rsidR="006D3467" w:rsidRPr="00F12653" w:rsidRDefault="006D3467" w:rsidP="006D3467">
      <w:pPr>
        <w:rPr>
          <w:rFonts w:ascii="Cambria Math" w:hAnsi="Cambria Math"/>
          <w:color w:val="0000FF"/>
        </w:rPr>
      </w:pPr>
    </w:p>
    <w:p w14:paraId="74990443" w14:textId="294E9A39" w:rsidR="004613CB" w:rsidRPr="00F12653" w:rsidRDefault="004613CB" w:rsidP="004613CB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+a ,si 0≤x≤1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b ,si 1&lt;x≤2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x - 2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+c,si 2&lt;x≤3</m:t>
                </m:r>
              </m:e>
            </m:eqArr>
          </m:e>
        </m:d>
      </m:oMath>
      <w:r w:rsidRPr="00F12653">
        <w:rPr>
          <w:rFonts w:ascii="Cambria Math" w:hAnsi="Cambria Math"/>
          <w:color w:val="0000FF"/>
        </w:rPr>
        <w:t xml:space="preserve"> </w:t>
      </w:r>
    </w:p>
    <w:p w14:paraId="2D457ADF" w14:textId="1649B2F2" w:rsidR="004613CB" w:rsidRPr="00F12653" w:rsidRDefault="004613CB" w:rsidP="004613CB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Como </w:t>
      </w:r>
      <m:oMath>
        <m:r>
          <w:rPr>
            <w:rFonts w:ascii="Cambria Math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0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0</m:t>
            </m:r>
          </m:sup>
          <m:e>
            <m:r>
              <w:rPr>
                <w:rFonts w:ascii="Cambria Math" w:hAnsi="Cambria Math"/>
                <w:color w:val="0000FF"/>
              </w:rPr>
              <m:t>f(t) dt</m:t>
            </m:r>
          </m:e>
        </m:nary>
        <m:r>
          <w:rPr>
            <w:rFonts w:ascii="Cambria Math" w:hAnsi="Cambria Math"/>
            <w:color w:val="0000FF"/>
          </w:rPr>
          <m:t>=0</m:t>
        </m:r>
      </m:oMath>
      <w:r w:rsidRPr="00F12653">
        <w:rPr>
          <w:rFonts w:ascii="Cambria Math" w:hAnsi="Cambria Math"/>
          <w:color w:val="0000FF"/>
        </w:rPr>
        <w:t xml:space="preserve"> ⇒ </w:t>
      </w:r>
      <m:oMath>
        <m:r>
          <w:rPr>
            <w:rFonts w:ascii="Cambria Math" w:hAnsi="Cambria Math"/>
            <w:color w:val="0000FF"/>
          </w:rPr>
          <m:t>0-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+a=0</m:t>
        </m:r>
      </m:oMath>
      <w:r w:rsidRPr="00F12653">
        <w:rPr>
          <w:rFonts w:ascii="Cambria Math" w:hAnsi="Cambria Math"/>
          <w:color w:val="0000FF"/>
        </w:rPr>
        <w:t xml:space="preserve"> ⇒ a = 0    </w:t>
      </w:r>
    </w:p>
    <w:p w14:paraId="23694383" w14:textId="77777777" w:rsidR="00FD7A44" w:rsidRPr="00F12653" w:rsidRDefault="00FD7A44" w:rsidP="004613CB">
      <w:pPr>
        <w:rPr>
          <w:rFonts w:ascii="Cambria Math" w:hAnsi="Cambria Math"/>
          <w:color w:val="0000FF"/>
        </w:rPr>
      </w:pPr>
    </w:p>
    <w:p w14:paraId="5D8792A7" w14:textId="2DD3B6EF" w:rsidR="004613CB" w:rsidRPr="00F12653" w:rsidRDefault="00FD7A44" w:rsidP="004613CB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Por ser</w:t>
      </w:r>
      <w:r w:rsidR="004613CB" w:rsidRPr="00F12653">
        <w:rPr>
          <w:rFonts w:ascii="Cambria Math" w:hAnsi="Cambria Math"/>
          <w:color w:val="0000FF"/>
        </w:rPr>
        <w:t xml:space="preserve"> F es continua en x = 1, x = 2</w:t>
      </w:r>
      <w:r w:rsidR="00FD2882" w:rsidRPr="00F12653">
        <w:rPr>
          <w:rFonts w:ascii="Cambria Math" w:hAnsi="Cambria Math"/>
          <w:color w:val="0000FF"/>
        </w:rPr>
        <w:t>:</w:t>
      </w:r>
    </w:p>
    <w:p w14:paraId="2E1DCBA9" w14:textId="77777777" w:rsidR="00FD2882" w:rsidRPr="00F12653" w:rsidRDefault="00FD2882" w:rsidP="004613CB">
      <w:pPr>
        <w:rPr>
          <w:rFonts w:ascii="Cambria Math" w:hAnsi="Cambria Math"/>
          <w:color w:val="0000FF"/>
          <w:sz w:val="10"/>
          <w:szCs w:val="10"/>
        </w:rPr>
      </w:pPr>
    </w:p>
    <w:p w14:paraId="5A55EA40" w14:textId="20631293" w:rsidR="004613CB" w:rsidRPr="00F12653" w:rsidRDefault="00000000" w:rsidP="004613CB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=1-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+a=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=b</m:t>
        </m:r>
      </m:oMath>
      <w:r w:rsidR="004613CB" w:rsidRPr="00F12653">
        <w:rPr>
          <w:rFonts w:ascii="Cambria Math" w:hAnsi="Cambria Math"/>
          <w:color w:val="0000FF"/>
        </w:rPr>
        <w:t xml:space="preserve">  ⇒ </w:t>
      </w:r>
      <m:oMath>
        <m:r>
          <w:rPr>
            <w:rFonts w:ascii="Cambria Math" w:hAnsi="Cambria Math"/>
            <w:color w:val="0000FF"/>
          </w:rPr>
          <m:t>a-b=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⇒0-b=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⇒b=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="004613CB" w:rsidRPr="00F12653">
        <w:rPr>
          <w:rFonts w:ascii="Cambria Math" w:hAnsi="Cambria Math"/>
          <w:color w:val="0000FF"/>
        </w:rPr>
        <w:t xml:space="preserve"> </w:t>
      </w:r>
    </w:p>
    <w:p w14:paraId="2D08860C" w14:textId="77777777" w:rsidR="004613CB" w:rsidRPr="00F12653" w:rsidRDefault="004613CB" w:rsidP="004613CB">
      <w:pPr>
        <w:rPr>
          <w:rFonts w:ascii="Cambria Math" w:hAnsi="Cambria Math"/>
          <w:color w:val="0000FF"/>
          <w:sz w:val="16"/>
          <w:szCs w:val="16"/>
        </w:rPr>
      </w:pPr>
    </w:p>
    <w:p w14:paraId="1FC32D7A" w14:textId="1EF9BEB4" w:rsidR="004613CB" w:rsidRPr="00F12653" w:rsidRDefault="00000000" w:rsidP="004613CB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=b=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2 - 2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+c</m:t>
        </m:r>
      </m:oMath>
      <w:r w:rsidR="004613CB" w:rsidRPr="00F12653">
        <w:rPr>
          <w:rFonts w:ascii="Cambria Math" w:hAnsi="Cambria Math"/>
          <w:color w:val="0000FF"/>
        </w:rPr>
        <w:t xml:space="preserve">  ⇒ </w:t>
      </w:r>
      <m:oMath>
        <m:r>
          <w:rPr>
            <w:rFonts w:ascii="Cambria Math" w:hAnsi="Cambria Math"/>
            <w:color w:val="0000FF"/>
          </w:rPr>
          <m:t>c=b=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="004613CB" w:rsidRPr="00F12653">
        <w:rPr>
          <w:rFonts w:ascii="Cambria Math" w:hAnsi="Cambria Math"/>
          <w:color w:val="0000FF"/>
        </w:rPr>
        <w:t xml:space="preserve"> </w:t>
      </w:r>
    </w:p>
    <w:p w14:paraId="555B73B4" w14:textId="77777777" w:rsidR="00FD7A44" w:rsidRPr="00F12653" w:rsidRDefault="00FD7A44" w:rsidP="004613CB">
      <w:pPr>
        <w:rPr>
          <w:rFonts w:ascii="Cambria Math" w:hAnsi="Cambria Math"/>
          <w:color w:val="0000FF"/>
        </w:rPr>
      </w:pPr>
    </w:p>
    <w:p w14:paraId="0EE7C62A" w14:textId="724D04AC" w:rsidR="004613CB" w:rsidRPr="00F12653" w:rsidRDefault="00FD7A44" w:rsidP="004613CB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La función primitiva es entonces</w:t>
      </w:r>
      <w:r w:rsidR="004613CB" w:rsidRPr="00F12653">
        <w:rPr>
          <w:rFonts w:ascii="Cambria Math" w:hAnsi="Cambria Math"/>
          <w:color w:val="0000FF"/>
        </w:rPr>
        <w:t xml:space="preserve">  </w:t>
      </w: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,si 0≤x≤1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 ,si 1&lt;x≤2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x - 2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,si 2&lt;x≤3</m:t>
                </m:r>
              </m:e>
            </m:eqArr>
          </m:e>
        </m:d>
      </m:oMath>
      <w:r w:rsidRPr="00F12653">
        <w:rPr>
          <w:rFonts w:ascii="Cambria Math" w:hAnsi="Cambria Math"/>
          <w:color w:val="0000FF"/>
        </w:rPr>
        <w:t xml:space="preserve"> ; </w:t>
      </w: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2x -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,si 0≤x≤1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 ,si 1&lt;x≤2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 2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x - 2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+ 3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,si 2&lt;x≤3</m:t>
                </m:r>
              </m:e>
            </m:eqArr>
          </m:e>
        </m:d>
      </m:oMath>
    </w:p>
    <w:p w14:paraId="6CA9F280" w14:textId="481AEE42" w:rsidR="004613CB" w:rsidRPr="00F12653" w:rsidRDefault="004613CB" w:rsidP="004613CB">
      <w:pPr>
        <w:rPr>
          <w:rFonts w:ascii="Cambria Math" w:hAnsi="Cambria Math"/>
          <w:color w:val="0000FF"/>
        </w:rPr>
      </w:pPr>
    </w:p>
    <w:p w14:paraId="4C3327FA" w14:textId="77777777" w:rsidR="00FD2882" w:rsidRPr="00F12653" w:rsidRDefault="00FD2882" w:rsidP="004613CB">
      <w:pPr>
        <w:rPr>
          <w:rFonts w:ascii="Cambria Math" w:hAnsi="Cambria Math"/>
          <w:color w:val="0000FF"/>
        </w:rPr>
      </w:pPr>
    </w:p>
    <w:p w14:paraId="2F8BDEF0" w14:textId="77777777" w:rsidR="00FD2882" w:rsidRPr="00F12653" w:rsidRDefault="00FD2882" w:rsidP="004613CB">
      <w:pPr>
        <w:rPr>
          <w:rFonts w:ascii="Cambria Math" w:hAnsi="Cambria Math"/>
          <w:color w:val="0000FF"/>
        </w:rPr>
      </w:pPr>
    </w:p>
    <w:p w14:paraId="6F45E34F" w14:textId="77777777" w:rsidR="0057099B" w:rsidRPr="00F12653" w:rsidRDefault="0057099B" w:rsidP="0057099B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24.- </w:t>
      </w:r>
    </w:p>
    <w:p w14:paraId="750BAFDF" w14:textId="3BF5F616" w:rsidR="0057099B" w:rsidRPr="00F12653" w:rsidRDefault="0057099B" w:rsidP="0057099B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(a) Enuncia el teorema del valor medio de Lagrange.</w:t>
      </w:r>
    </w:p>
    <w:p w14:paraId="5A95307B" w14:textId="77777777" w:rsidR="00FD2882" w:rsidRPr="00F12653" w:rsidRDefault="00FD2882" w:rsidP="00FD2882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871CB8E" w14:textId="77777777" w:rsidR="00FD2882" w:rsidRPr="00F12653" w:rsidRDefault="00FD2882" w:rsidP="00FD2882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Si f es una función continua en un intervalo cerrado [a, b], derivable en el intervalo abierto (a, b) entonces existe al menos un punto c ∈ (a, b) tal que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c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b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-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b - a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 </w:t>
      </w:r>
    </w:p>
    <w:p w14:paraId="40306C50" w14:textId="77777777" w:rsidR="00FD2882" w:rsidRPr="00F12653" w:rsidRDefault="00FD2882" w:rsidP="00FD2882">
      <w:pPr>
        <w:rPr>
          <w:rFonts w:ascii="Cambria Math" w:hAnsi="Cambria Math"/>
          <w:color w:val="0000FF"/>
        </w:rPr>
      </w:pPr>
    </w:p>
    <w:p w14:paraId="1CB819B9" w14:textId="5DBF8DD2" w:rsidR="00FD2882" w:rsidRPr="00F12653" w:rsidRDefault="00FD2882" w:rsidP="00FD2882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Geométricamente significa que hay un punto c ∈ (a, b) tal que la pendiente de la recta tangente en x = c es paralela al segmento AB, siendo A(a, f(a)), B(b, f(b))</w:t>
      </w:r>
    </w:p>
    <w:p w14:paraId="18B0934C" w14:textId="490F9490" w:rsidR="00FD2882" w:rsidRPr="00F12653" w:rsidRDefault="00FD2882" w:rsidP="00FD2882">
      <w:pPr>
        <w:rPr>
          <w:rFonts w:ascii="Cambria Math" w:hAnsi="Cambria Math"/>
          <w:color w:val="0000FF"/>
        </w:rPr>
      </w:pPr>
    </w:p>
    <w:p w14:paraId="75C33CDD" w14:textId="77777777" w:rsidR="00FD2882" w:rsidRPr="00F12653" w:rsidRDefault="00FD2882" w:rsidP="00FD2882">
      <w:pPr>
        <w:rPr>
          <w:rFonts w:ascii="Cambria Math" w:hAnsi="Cambria Math"/>
          <w:color w:val="0000FF"/>
        </w:rPr>
      </w:pPr>
    </w:p>
    <w:p w14:paraId="5BF1F202" w14:textId="77777777" w:rsidR="00AB143A" w:rsidRPr="00F12653" w:rsidRDefault="0057099B" w:rsidP="0057099B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(b) Aplica dicho teorema para probar que existe un punto P de la gráfica de la función </w:t>
      </w:r>
      <w:r w:rsidR="00AB143A" w:rsidRPr="00F12653">
        <w:rPr>
          <w:rFonts w:ascii="Cambria Math" w:hAnsi="Cambria Math"/>
          <w:lang w:eastAsia="es-ES"/>
        </w:rPr>
        <w:t>f:</w:t>
      </w:r>
      <w:r w:rsidRPr="00F12653">
        <w:rPr>
          <w:rFonts w:ascii="Cambria Math" w:hAnsi="Cambria Math"/>
          <w:lang w:eastAsia="es-ES"/>
        </w:rPr>
        <w:t xml:space="preserve"> R → R, definida por</w:t>
      </w:r>
      <w:r w:rsidR="00AB143A" w:rsidRPr="00F12653">
        <w:rPr>
          <w:rFonts w:ascii="Cambria Math" w:hAnsi="Cambria Math"/>
          <w:lang w:eastAsia="es-ES"/>
        </w:rPr>
        <w:t xml:space="preserve"> </w:t>
      </w:r>
      <w:r w:rsidRPr="00F12653">
        <w:rPr>
          <w:rFonts w:ascii="Cambria Math" w:hAnsi="Cambria Math"/>
          <w:lang w:eastAsia="es-ES"/>
        </w:rPr>
        <w:t>f(x) = 4x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lang w:eastAsia="es-ES"/>
        </w:rPr>
        <w:t xml:space="preserve"> </w:t>
      </w:r>
      <w:r w:rsidR="00AB143A" w:rsidRPr="00F12653">
        <w:rPr>
          <w:rFonts w:ascii="Cambria Math" w:hAnsi="Cambria Math"/>
          <w:lang w:eastAsia="es-ES"/>
        </w:rPr>
        <w:t>–</w:t>
      </w:r>
      <w:r w:rsidRPr="00F12653">
        <w:rPr>
          <w:rFonts w:ascii="Cambria Math" w:hAnsi="Cambria Math"/>
          <w:lang w:eastAsia="es-ES"/>
        </w:rPr>
        <w:t xml:space="preserve"> 1, tal que la tangente a dicha gráfica en P es paralela a la recta que pasa por los </w:t>
      </w:r>
    </w:p>
    <w:p w14:paraId="7D933D9F" w14:textId="0E40D18D" w:rsidR="0057099B" w:rsidRPr="00F12653" w:rsidRDefault="0057099B" w:rsidP="0057099B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puntos </w:t>
      </w:r>
      <w:proofErr w:type="gramStart"/>
      <w:r w:rsidRPr="00F12653">
        <w:rPr>
          <w:rFonts w:ascii="Cambria Math" w:hAnsi="Cambria Math"/>
          <w:lang w:eastAsia="es-ES"/>
        </w:rPr>
        <w:t>A(</w:t>
      </w:r>
      <w:proofErr w:type="gramEnd"/>
      <w:r w:rsidRPr="00F12653">
        <w:rPr>
          <w:rFonts w:ascii="Cambria Math" w:hAnsi="Cambria Math"/>
          <w:lang w:eastAsia="es-ES"/>
        </w:rPr>
        <w:t>1,</w:t>
      </w:r>
      <w:r w:rsidR="00AB143A" w:rsidRPr="00F12653">
        <w:rPr>
          <w:rFonts w:ascii="Cambria Math" w:hAnsi="Cambria Math"/>
          <w:lang w:eastAsia="es-ES"/>
        </w:rPr>
        <w:t xml:space="preserve"> </w:t>
      </w:r>
      <w:r w:rsidRPr="00F12653">
        <w:rPr>
          <w:rFonts w:ascii="Cambria Math" w:hAnsi="Cambria Math"/>
          <w:lang w:eastAsia="es-ES"/>
        </w:rPr>
        <w:t>3)</w:t>
      </w:r>
      <w:r w:rsidR="00AB143A" w:rsidRPr="00F12653">
        <w:rPr>
          <w:rFonts w:ascii="Cambria Math" w:hAnsi="Cambria Math"/>
          <w:lang w:eastAsia="es-ES"/>
        </w:rPr>
        <w:t xml:space="preserve">  </w:t>
      </w:r>
      <w:r w:rsidRPr="00F12653">
        <w:rPr>
          <w:rFonts w:ascii="Cambria Math" w:hAnsi="Cambria Math"/>
          <w:lang w:eastAsia="es-ES"/>
        </w:rPr>
        <w:t>y</w:t>
      </w:r>
      <w:r w:rsidR="00AB143A" w:rsidRPr="00F12653">
        <w:rPr>
          <w:rFonts w:ascii="Cambria Math" w:hAnsi="Cambria Math"/>
          <w:lang w:eastAsia="es-ES"/>
        </w:rPr>
        <w:t xml:space="preserve"> </w:t>
      </w:r>
      <w:r w:rsidRPr="00F12653">
        <w:rPr>
          <w:rFonts w:ascii="Cambria Math" w:hAnsi="Cambria Math"/>
          <w:lang w:eastAsia="es-ES"/>
        </w:rPr>
        <w:t xml:space="preserve"> B(1</w:t>
      </w:r>
      <w:r w:rsidR="001E0A58" w:rsidRPr="00F12653">
        <w:rPr>
          <w:rFonts w:ascii="Cambria Math" w:hAnsi="Cambria Math"/>
          <w:lang w:eastAsia="es-ES"/>
        </w:rPr>
        <w:t>,</w:t>
      </w:r>
      <w:r w:rsidRPr="00F12653">
        <w:rPr>
          <w:rFonts w:ascii="Cambria Math" w:hAnsi="Cambria Math"/>
          <w:lang w:eastAsia="es-ES"/>
        </w:rPr>
        <w:t>5</w:t>
      </w:r>
      <w:r w:rsidR="001E0A58" w:rsidRPr="00F12653">
        <w:rPr>
          <w:rFonts w:ascii="Cambria Math" w:hAnsi="Cambria Math"/>
          <w:lang w:eastAsia="es-ES"/>
        </w:rPr>
        <w:t xml:space="preserve"> ;</w:t>
      </w:r>
      <w:r w:rsidRPr="00F12653">
        <w:rPr>
          <w:rFonts w:ascii="Cambria Math" w:hAnsi="Cambria Math"/>
          <w:lang w:eastAsia="es-ES"/>
        </w:rPr>
        <w:t xml:space="preserve"> 8).</w:t>
      </w:r>
    </w:p>
    <w:p w14:paraId="761DA191" w14:textId="77777777" w:rsidR="00954E7D" w:rsidRPr="00F12653" w:rsidRDefault="00954E7D" w:rsidP="00954E7D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(c) Prueba que en el ejemplo del apartado anterior el punto P es único y determínalo.</w:t>
      </w:r>
    </w:p>
    <w:p w14:paraId="0E4A1657" w14:textId="77777777" w:rsidR="00B60395" w:rsidRPr="00F12653" w:rsidRDefault="00B60395" w:rsidP="00B60395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A89A930" w14:textId="77777777" w:rsidR="007A59C8" w:rsidRPr="00F12653" w:rsidRDefault="00B60395" w:rsidP="00B60395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La función </w:t>
      </w:r>
      <w:r w:rsidR="007A59C8" w:rsidRPr="00F12653">
        <w:rPr>
          <w:rFonts w:ascii="Cambria Math" w:hAnsi="Cambria Math"/>
          <w:color w:val="0000FF"/>
          <w:lang w:eastAsia="es-ES"/>
        </w:rPr>
        <w:t>f(x) = 4x</w:t>
      </w:r>
      <w:r w:rsidR="007A59C8"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="007A59C8" w:rsidRPr="00F12653">
        <w:rPr>
          <w:rFonts w:ascii="Cambria Math" w:hAnsi="Cambria Math"/>
          <w:color w:val="0000FF"/>
          <w:lang w:eastAsia="es-ES"/>
        </w:rPr>
        <w:t xml:space="preserve"> – 1 es </w:t>
      </w:r>
      <w:r w:rsidRPr="00F12653">
        <w:rPr>
          <w:rFonts w:ascii="Cambria Math" w:hAnsi="Cambria Math"/>
          <w:color w:val="0000FF"/>
        </w:rPr>
        <w:t xml:space="preserve">continua </w:t>
      </w:r>
      <w:r w:rsidR="007A59C8" w:rsidRPr="00F12653">
        <w:rPr>
          <w:rFonts w:ascii="Cambria Math" w:hAnsi="Cambria Math"/>
          <w:color w:val="0000FF"/>
        </w:rPr>
        <w:t>y derivable en R por ser una función polinómica.</w:t>
      </w:r>
    </w:p>
    <w:p w14:paraId="4B47C4D2" w14:textId="3240BCED" w:rsidR="00B60395" w:rsidRPr="00F12653" w:rsidRDefault="007A59C8" w:rsidP="00B60395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En particular, f es continua </w:t>
      </w:r>
      <w:r w:rsidR="00B60395" w:rsidRPr="00F12653">
        <w:rPr>
          <w:rFonts w:ascii="Cambria Math" w:hAnsi="Cambria Math"/>
          <w:color w:val="0000FF"/>
        </w:rPr>
        <w:t>en [</w:t>
      </w:r>
      <w:r w:rsidRPr="00F12653">
        <w:rPr>
          <w:rFonts w:ascii="Cambria Math" w:hAnsi="Cambria Math"/>
          <w:color w:val="0000FF"/>
        </w:rPr>
        <w:t>1 ; 1,5</w:t>
      </w:r>
      <w:r w:rsidR="00B60395" w:rsidRPr="00F12653">
        <w:rPr>
          <w:rFonts w:ascii="Cambria Math" w:hAnsi="Cambria Math"/>
          <w:color w:val="0000FF"/>
        </w:rPr>
        <w:t>]</w:t>
      </w:r>
      <w:r w:rsidRPr="00F12653">
        <w:rPr>
          <w:rFonts w:ascii="Cambria Math" w:hAnsi="Cambria Math"/>
          <w:color w:val="0000FF"/>
        </w:rPr>
        <w:t xml:space="preserve"> y </w:t>
      </w:r>
      <w:r w:rsidR="00B60395" w:rsidRPr="00F12653">
        <w:rPr>
          <w:rFonts w:ascii="Cambria Math" w:hAnsi="Cambria Math"/>
          <w:color w:val="0000FF"/>
        </w:rPr>
        <w:t>derivable en (</w:t>
      </w:r>
      <w:r w:rsidRPr="00F12653">
        <w:rPr>
          <w:rFonts w:ascii="Cambria Math" w:hAnsi="Cambria Math"/>
          <w:color w:val="0000FF"/>
        </w:rPr>
        <w:t>1 ; 1,5</w:t>
      </w:r>
      <w:r w:rsidR="00B60395" w:rsidRPr="00F12653">
        <w:rPr>
          <w:rFonts w:ascii="Cambria Math" w:hAnsi="Cambria Math"/>
          <w:color w:val="0000FF"/>
        </w:rPr>
        <w:t>)</w:t>
      </w:r>
      <w:r w:rsidRPr="00F12653">
        <w:rPr>
          <w:rFonts w:ascii="Cambria Math" w:hAnsi="Cambria Math"/>
          <w:color w:val="0000FF"/>
        </w:rPr>
        <w:t>. Por el teorema del valor medio de Lagrange,</w:t>
      </w:r>
      <w:r w:rsidR="00B60395" w:rsidRPr="00F12653">
        <w:rPr>
          <w:rFonts w:ascii="Cambria Math" w:hAnsi="Cambria Math"/>
          <w:color w:val="0000FF"/>
        </w:rPr>
        <w:t xml:space="preserve"> existe al menos un punto c ∈ </w:t>
      </w:r>
      <w:r w:rsidRPr="00F12653">
        <w:rPr>
          <w:rFonts w:ascii="Cambria Math" w:hAnsi="Cambria Math"/>
          <w:color w:val="0000FF"/>
        </w:rPr>
        <w:t>(1 ; 1,5)</w:t>
      </w:r>
      <w:r w:rsidR="00B60395" w:rsidRPr="00F12653">
        <w:rPr>
          <w:rFonts w:ascii="Cambria Math" w:hAnsi="Cambria Math"/>
          <w:color w:val="0000FF"/>
        </w:rPr>
        <w:t xml:space="preserve"> tal que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c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1,5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-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1,5 - 1</m:t>
            </m:r>
          </m:den>
        </m:f>
      </m:oMath>
      <w:r w:rsidR="00B60395" w:rsidRPr="00F12653">
        <w:rPr>
          <w:rFonts w:ascii="Cambria Math" w:hAnsi="Cambria Math"/>
          <w:color w:val="0000FF"/>
        </w:rPr>
        <w:t xml:space="preserve"> </w:t>
      </w:r>
    </w:p>
    <w:p w14:paraId="4E350C2C" w14:textId="0B4D8A5A" w:rsidR="007A59C8" w:rsidRPr="00F12653" w:rsidRDefault="007A59C8" w:rsidP="00B60395">
      <w:pPr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</w:rPr>
        <w:t xml:space="preserve">Observa que </w:t>
      </w:r>
      <w:r w:rsidRPr="00F12653">
        <w:rPr>
          <w:rFonts w:ascii="Cambria Math" w:hAnsi="Cambria Math"/>
          <w:color w:val="0000FF"/>
          <w:lang w:eastAsia="es-ES"/>
        </w:rPr>
        <w:t>f(1,5) = 4.1,5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– 1 = 8 ,  f(1) = 4.1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– 1 = 3 y como f´(x) = 8x, entonces f´(c) = 8c.</w:t>
      </w:r>
    </w:p>
    <w:p w14:paraId="38C1614F" w14:textId="6DBED988" w:rsidR="007A59C8" w:rsidRPr="00F12653" w:rsidRDefault="007A59C8" w:rsidP="00B60395">
      <w:pPr>
        <w:rPr>
          <w:rFonts w:ascii="Cambria Math" w:hAnsi="Cambria Math"/>
          <w:color w:val="0000FF"/>
          <w:lang w:eastAsia="es-ES"/>
        </w:rPr>
      </w:pPr>
    </w:p>
    <w:p w14:paraId="4DAC1B56" w14:textId="62EBC8D9" w:rsidR="007A59C8" w:rsidRPr="00F12653" w:rsidRDefault="007A59C8" w:rsidP="00B60395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 xml:space="preserve">Por tanto, pendiente de la tangente a f en P(c, f(c)) =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c</m:t>
            </m:r>
          </m:e>
        </m:d>
        <m:r>
          <w:rPr>
            <w:rFonts w:ascii="Cambria Math" w:hAnsi="Cambria Math"/>
            <w:color w:val="0000FF"/>
          </w:rPr>
          <m:t>=8c=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8 - 3 </m:t>
            </m:r>
          </m:num>
          <m:den>
            <m:r>
              <w:rPr>
                <w:rFonts w:ascii="Cambria Math" w:hAnsi="Cambria Math"/>
                <w:color w:val="0000FF"/>
              </w:rPr>
              <m:t>1,5 - 1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 = pendiente de la recta AB</w:t>
      </w:r>
    </w:p>
    <w:p w14:paraId="5BF1CD63" w14:textId="0A852253" w:rsidR="007A59C8" w:rsidRPr="00F12653" w:rsidRDefault="007A59C8" w:rsidP="00B60395">
      <w:pPr>
        <w:rPr>
          <w:rFonts w:ascii="Cambria Math" w:hAnsi="Cambria Math"/>
          <w:color w:val="0000FF"/>
        </w:rPr>
      </w:pPr>
    </w:p>
    <w:p w14:paraId="30827670" w14:textId="06ABB4A8" w:rsidR="007A59C8" w:rsidRPr="00F12653" w:rsidRDefault="007A59C8" w:rsidP="00B60395">
      <w:pPr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</w:rPr>
        <w:t xml:space="preserve">Luego, </w:t>
      </w:r>
      <m:oMath>
        <m:r>
          <w:rPr>
            <w:rFonts w:ascii="Cambria Math" w:hAnsi="Cambria Math"/>
            <w:color w:val="0000FF"/>
          </w:rPr>
          <m:t>8c=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5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0,5 </m:t>
            </m:r>
          </m:den>
        </m:f>
        <m:r>
          <w:rPr>
            <w:rFonts w:ascii="Cambria Math" w:hAnsi="Cambria Math"/>
            <w:color w:val="0000FF"/>
          </w:rPr>
          <m:t>=10⇒c=1,25</m:t>
        </m:r>
      </m:oMath>
      <w:r w:rsidRPr="00F12653">
        <w:rPr>
          <w:rFonts w:ascii="Cambria Math" w:hAnsi="Cambria Math"/>
          <w:color w:val="0000FF"/>
        </w:rPr>
        <w:t xml:space="preserve">  </w:t>
      </w:r>
      <w:r w:rsidR="00954E7D" w:rsidRPr="00F12653">
        <w:rPr>
          <w:rFonts w:ascii="Cambria Math" w:hAnsi="Cambria Math"/>
          <w:color w:val="0000FF"/>
        </w:rPr>
        <w:t xml:space="preserve">(solución única) </w:t>
      </w:r>
      <w:r w:rsidRPr="00F12653">
        <w:rPr>
          <w:rFonts w:ascii="Cambria Math" w:hAnsi="Cambria Math"/>
          <w:color w:val="0000FF"/>
        </w:rPr>
        <w:t xml:space="preserve">;  f(c) = </w:t>
      </w:r>
      <w:r w:rsidRPr="00F12653">
        <w:rPr>
          <w:rFonts w:ascii="Cambria Math" w:hAnsi="Cambria Math"/>
          <w:color w:val="0000FF"/>
          <w:lang w:eastAsia="es-ES"/>
        </w:rPr>
        <w:t>f(1,25) = 4.1,25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– 1 = </w:t>
      </w:r>
      <w:r w:rsidR="00954E7D" w:rsidRPr="00F12653">
        <w:rPr>
          <w:rFonts w:ascii="Cambria Math" w:hAnsi="Cambria Math"/>
          <w:color w:val="0000FF"/>
          <w:lang w:eastAsia="es-ES"/>
        </w:rPr>
        <w:t>5,25.</w:t>
      </w:r>
    </w:p>
    <w:p w14:paraId="3874630D" w14:textId="6408C0CA" w:rsidR="00954E7D" w:rsidRPr="00F12653" w:rsidRDefault="00954E7D" w:rsidP="00B60395">
      <w:pPr>
        <w:rPr>
          <w:rFonts w:ascii="Cambria Math" w:hAnsi="Cambria Math"/>
          <w:color w:val="0000FF"/>
          <w:lang w:eastAsia="es-ES"/>
        </w:rPr>
      </w:pPr>
    </w:p>
    <w:p w14:paraId="5020EE83" w14:textId="1D836CED" w:rsidR="00954E7D" w:rsidRPr="00F12653" w:rsidRDefault="00954E7D" w:rsidP="00954E7D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</w:rPr>
        <w:t xml:space="preserve">Resumiendo, </w:t>
      </w:r>
      <w:r w:rsidRPr="00F12653">
        <w:rPr>
          <w:rFonts w:ascii="Cambria Math" w:hAnsi="Cambria Math"/>
          <w:color w:val="0000FF"/>
          <w:lang w:eastAsia="es-ES"/>
        </w:rPr>
        <w:t>existe un único punto</w:t>
      </w:r>
      <w:r w:rsidR="00EF5394" w:rsidRPr="00F12653">
        <w:rPr>
          <w:rFonts w:ascii="Cambria Math" w:hAnsi="Cambria Math"/>
          <w:color w:val="0000FF"/>
          <w:lang w:eastAsia="es-ES"/>
        </w:rPr>
        <w:t>,</w:t>
      </w:r>
      <w:r w:rsidRPr="00F12653">
        <w:rPr>
          <w:rFonts w:ascii="Cambria Math" w:hAnsi="Cambria Math"/>
          <w:color w:val="0000FF"/>
          <w:lang w:eastAsia="es-ES"/>
        </w:rPr>
        <w:t xml:space="preserve"> P(1,25 ; 5,25)</w:t>
      </w:r>
      <w:r w:rsidR="00EF5394" w:rsidRPr="00F12653">
        <w:rPr>
          <w:rFonts w:ascii="Cambria Math" w:hAnsi="Cambria Math"/>
          <w:color w:val="0000FF"/>
          <w:lang w:eastAsia="es-ES"/>
        </w:rPr>
        <w:t>,</w:t>
      </w:r>
      <w:r w:rsidRPr="00F12653">
        <w:rPr>
          <w:rFonts w:ascii="Cambria Math" w:hAnsi="Cambria Math"/>
          <w:color w:val="0000FF"/>
          <w:lang w:eastAsia="es-ES"/>
        </w:rPr>
        <w:t xml:space="preserve"> de la gráfica de f, tal que la tangente a dicha gráfica </w:t>
      </w:r>
    </w:p>
    <w:p w14:paraId="64C93591" w14:textId="03363A34" w:rsidR="00FD2882" w:rsidRPr="00F12653" w:rsidRDefault="00954E7D" w:rsidP="0057099B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en P es paralela a la recta que pasa por los puntos A y B.</w:t>
      </w:r>
    </w:p>
    <w:p w14:paraId="56364769" w14:textId="77777777" w:rsidR="00FD2882" w:rsidRPr="00F12653" w:rsidRDefault="00FD2882" w:rsidP="0057099B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43061320" w14:textId="443C5FA1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25.- </w:t>
      </w:r>
    </w:p>
    <w:p w14:paraId="5B188DBD" w14:textId="77777777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(a) Enuncia el teorema de Bolzano.</w:t>
      </w:r>
    </w:p>
    <w:p w14:paraId="580260B4" w14:textId="310F692F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(b) Prueba que la función f: R → R definida por f(x) = sen x – cos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lang w:eastAsia="es-ES"/>
        </w:rPr>
        <w:t>x + 1 toma el valor 1 en algún punto del intervalo [0, π/2].</w:t>
      </w:r>
    </w:p>
    <w:p w14:paraId="20451A2D" w14:textId="77777777" w:rsidR="008B7272" w:rsidRPr="00F12653" w:rsidRDefault="008B7272" w:rsidP="008B7272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78FDAE7" w14:textId="51AB3BB8" w:rsidR="001614DE" w:rsidRPr="00F12653" w:rsidRDefault="00D862C3" w:rsidP="001614DE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Teorema de Bolzano: </w:t>
      </w:r>
      <w:r w:rsidR="001614DE" w:rsidRPr="00F12653">
        <w:rPr>
          <w:rFonts w:ascii="Cambria Math" w:hAnsi="Cambria Math"/>
          <w:color w:val="0000FF"/>
        </w:rPr>
        <w:t xml:space="preserve">Si g es continua en [a, b] y cambia de signo en los extremos de dicho intervalo entonces existe por lo menos un c ∈ </w:t>
      </w:r>
      <w:r w:rsidR="003C40D9" w:rsidRPr="00F12653">
        <w:rPr>
          <w:rFonts w:ascii="Cambria Math" w:hAnsi="Cambria Math"/>
          <w:color w:val="0000FF"/>
        </w:rPr>
        <w:t>(</w:t>
      </w:r>
      <w:r w:rsidR="001614DE" w:rsidRPr="00F12653">
        <w:rPr>
          <w:rFonts w:ascii="Cambria Math" w:hAnsi="Cambria Math"/>
          <w:color w:val="0000FF"/>
        </w:rPr>
        <w:t>a, b</w:t>
      </w:r>
      <w:r w:rsidR="003C40D9" w:rsidRPr="00F12653">
        <w:rPr>
          <w:rFonts w:ascii="Cambria Math" w:hAnsi="Cambria Math"/>
          <w:color w:val="0000FF"/>
        </w:rPr>
        <w:t>)</w:t>
      </w:r>
      <w:r w:rsidR="001614DE" w:rsidRPr="00F12653">
        <w:rPr>
          <w:rFonts w:ascii="Cambria Math" w:hAnsi="Cambria Math"/>
          <w:color w:val="0000FF"/>
        </w:rPr>
        <w:t>, tal que g(c) = 0.</w:t>
      </w:r>
    </w:p>
    <w:p w14:paraId="5DDB0350" w14:textId="14CDB73F" w:rsidR="008F493B" w:rsidRPr="00F12653" w:rsidRDefault="008F493B" w:rsidP="00D862C3">
      <w:pPr>
        <w:rPr>
          <w:rFonts w:ascii="Cambria Math" w:hAnsi="Cambria Math"/>
          <w:color w:val="0000FF"/>
        </w:rPr>
      </w:pPr>
    </w:p>
    <w:p w14:paraId="0A09B549" w14:textId="77777777" w:rsidR="001614DE" w:rsidRPr="00F12653" w:rsidRDefault="001614DE" w:rsidP="008B7272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>L</w:t>
      </w:r>
      <w:r w:rsidR="008B7272" w:rsidRPr="00F12653">
        <w:rPr>
          <w:rFonts w:ascii="Cambria Math" w:hAnsi="Cambria Math"/>
          <w:color w:val="0000FF"/>
          <w:lang w:eastAsia="es-ES"/>
        </w:rPr>
        <w:t xml:space="preserve">a función </w:t>
      </w:r>
      <w:r w:rsidRPr="00F12653">
        <w:rPr>
          <w:rFonts w:ascii="Cambria Math" w:hAnsi="Cambria Math"/>
          <w:color w:val="0000FF"/>
          <w:lang w:eastAsia="es-ES"/>
        </w:rPr>
        <w:t>g(x) = f(x) – 1 = sen x – cos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>x</w:t>
      </w:r>
      <w:r w:rsidR="008B7272" w:rsidRPr="00F12653">
        <w:rPr>
          <w:rFonts w:ascii="Cambria Math" w:hAnsi="Cambria Math"/>
          <w:color w:val="0000FF"/>
        </w:rPr>
        <w:t xml:space="preserve"> es continua en R, por suma/resta de funciones continuas. </w:t>
      </w:r>
    </w:p>
    <w:p w14:paraId="0C77B999" w14:textId="77777777" w:rsidR="001614DE" w:rsidRPr="00F12653" w:rsidRDefault="001614DE" w:rsidP="008B7272">
      <w:pPr>
        <w:rPr>
          <w:rFonts w:ascii="Cambria Math" w:hAnsi="Cambria Math"/>
          <w:color w:val="0000FF"/>
        </w:rPr>
      </w:pPr>
    </w:p>
    <w:p w14:paraId="16BF75B0" w14:textId="77777777" w:rsidR="0034292B" w:rsidRPr="00F12653" w:rsidRDefault="008B7272" w:rsidP="008B7272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En particular, </w:t>
      </w:r>
      <w:r w:rsidR="001614DE" w:rsidRPr="00F12653">
        <w:rPr>
          <w:rFonts w:ascii="Cambria Math" w:hAnsi="Cambria Math"/>
          <w:color w:val="0000FF"/>
        </w:rPr>
        <w:t xml:space="preserve">g </w:t>
      </w:r>
      <w:r w:rsidRPr="00F12653">
        <w:rPr>
          <w:rFonts w:ascii="Cambria Math" w:hAnsi="Cambria Math"/>
          <w:color w:val="0000FF"/>
        </w:rPr>
        <w:t xml:space="preserve">es continua en </w:t>
      </w:r>
      <w:r w:rsidRPr="00F12653">
        <w:rPr>
          <w:rFonts w:ascii="Cambria Math" w:hAnsi="Cambria Math"/>
          <w:color w:val="0000FF"/>
          <w:lang w:eastAsia="es-ES"/>
        </w:rPr>
        <w:t>[0, π/2]</w:t>
      </w:r>
      <w:r w:rsidRPr="00F12653">
        <w:rPr>
          <w:rFonts w:ascii="Cambria Math" w:hAnsi="Cambria Math"/>
          <w:color w:val="0000FF"/>
        </w:rPr>
        <w:t xml:space="preserve">. </w:t>
      </w:r>
    </w:p>
    <w:p w14:paraId="44CA7631" w14:textId="6D693EE8" w:rsidR="008B7272" w:rsidRPr="00F12653" w:rsidRDefault="008B7272" w:rsidP="008B7272">
      <w:pPr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</w:rPr>
        <w:t xml:space="preserve">Además, </w:t>
      </w:r>
      <w:r w:rsidR="001614DE" w:rsidRPr="00F12653">
        <w:rPr>
          <w:rFonts w:ascii="Cambria Math" w:hAnsi="Cambria Math"/>
          <w:color w:val="0000FF"/>
          <w:lang w:eastAsia="es-ES"/>
        </w:rPr>
        <w:t>g</w:t>
      </w:r>
      <w:r w:rsidRPr="00F12653">
        <w:rPr>
          <w:rFonts w:ascii="Cambria Math" w:hAnsi="Cambria Math"/>
          <w:color w:val="0000FF"/>
          <w:lang w:eastAsia="es-ES"/>
        </w:rPr>
        <w:t>(0) = sen 0 – cos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>0</w:t>
      </w:r>
      <w:r w:rsidR="008F493B" w:rsidRPr="00F12653">
        <w:rPr>
          <w:rFonts w:ascii="Cambria Math" w:hAnsi="Cambria Math"/>
          <w:color w:val="0000FF"/>
          <w:lang w:eastAsia="es-ES"/>
        </w:rPr>
        <w:t xml:space="preserve"> = </w:t>
      </w:r>
      <w:r w:rsidR="0034292B" w:rsidRPr="00F12653">
        <w:rPr>
          <w:rFonts w:ascii="Cambria Math" w:hAnsi="Cambria Math"/>
          <w:color w:val="0000FF"/>
          <w:lang w:eastAsia="es-ES"/>
        </w:rPr>
        <w:t>–1 &lt; 0</w:t>
      </w:r>
      <w:r w:rsidR="008F493B" w:rsidRPr="00F12653">
        <w:rPr>
          <w:rFonts w:ascii="Cambria Math" w:hAnsi="Cambria Math"/>
          <w:color w:val="0000FF"/>
          <w:lang w:eastAsia="es-ES"/>
        </w:rPr>
        <w:t xml:space="preserve">  ,  </w:t>
      </w:r>
      <w:r w:rsidR="001614DE" w:rsidRPr="00F12653">
        <w:rPr>
          <w:rFonts w:ascii="Cambria Math" w:hAnsi="Cambria Math"/>
          <w:color w:val="0000FF"/>
          <w:lang w:eastAsia="es-ES"/>
        </w:rPr>
        <w:t>g</w:t>
      </w:r>
      <w:r w:rsidR="008F493B" w:rsidRPr="00F12653">
        <w:rPr>
          <w:rFonts w:ascii="Cambria Math" w:hAnsi="Cambria Math"/>
          <w:color w:val="0000FF"/>
          <w:lang w:eastAsia="es-ES"/>
        </w:rPr>
        <w:t>(π/2) = sen(π/2)  – cos</w:t>
      </w:r>
      <w:r w:rsidR="008F493B"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="008F493B" w:rsidRPr="00F12653">
        <w:rPr>
          <w:rFonts w:ascii="Cambria Math" w:hAnsi="Cambria Math"/>
          <w:color w:val="0000FF"/>
          <w:lang w:eastAsia="es-ES"/>
        </w:rPr>
        <w:t xml:space="preserve">(π/2) = </w:t>
      </w:r>
      <w:r w:rsidR="0034292B" w:rsidRPr="00F12653">
        <w:rPr>
          <w:rFonts w:ascii="Cambria Math" w:hAnsi="Cambria Math"/>
          <w:color w:val="0000FF"/>
          <w:lang w:eastAsia="es-ES"/>
        </w:rPr>
        <w:t>1 &gt; 0.</w:t>
      </w:r>
    </w:p>
    <w:p w14:paraId="0AEEB576" w14:textId="02B43661" w:rsidR="008F493B" w:rsidRPr="00F12653" w:rsidRDefault="008F493B" w:rsidP="008B7272">
      <w:pPr>
        <w:rPr>
          <w:rFonts w:ascii="Cambria Math" w:hAnsi="Cambria Math"/>
          <w:color w:val="0000FF"/>
          <w:lang w:eastAsia="es-ES"/>
        </w:rPr>
      </w:pPr>
    </w:p>
    <w:p w14:paraId="760401B0" w14:textId="6DFB4A2A" w:rsidR="008B7272" w:rsidRPr="00F12653" w:rsidRDefault="008F493B" w:rsidP="0034292B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 xml:space="preserve">Por el teorema de Bolzano, </w:t>
      </w:r>
      <w:r w:rsidR="0034292B" w:rsidRPr="00F12653">
        <w:rPr>
          <w:rFonts w:ascii="Cambria Math" w:hAnsi="Cambria Math"/>
          <w:color w:val="0000FF"/>
        </w:rPr>
        <w:t xml:space="preserve">existe por lo menos un c ∈ </w:t>
      </w:r>
      <w:r w:rsidR="003C40D9" w:rsidRPr="00F12653">
        <w:rPr>
          <w:rFonts w:ascii="Cambria Math" w:hAnsi="Cambria Math"/>
          <w:color w:val="0000FF"/>
          <w:lang w:eastAsia="es-ES"/>
        </w:rPr>
        <w:t>(</w:t>
      </w:r>
      <w:r w:rsidR="0034292B" w:rsidRPr="00F12653">
        <w:rPr>
          <w:rFonts w:ascii="Cambria Math" w:hAnsi="Cambria Math"/>
          <w:color w:val="0000FF"/>
          <w:lang w:eastAsia="es-ES"/>
        </w:rPr>
        <w:t>0, π/2</w:t>
      </w:r>
      <w:r w:rsidR="003C40D9" w:rsidRPr="00F12653">
        <w:rPr>
          <w:rFonts w:ascii="Cambria Math" w:hAnsi="Cambria Math"/>
          <w:color w:val="0000FF"/>
          <w:lang w:eastAsia="es-ES"/>
        </w:rPr>
        <w:t>)</w:t>
      </w:r>
      <w:r w:rsidR="0034292B" w:rsidRPr="00F12653">
        <w:rPr>
          <w:rFonts w:ascii="Cambria Math" w:hAnsi="Cambria Math"/>
          <w:color w:val="0000FF"/>
        </w:rPr>
        <w:t>, tal que g(c) = f(c) – 1 = 0 ⇒ f(c) = 1.</w:t>
      </w:r>
    </w:p>
    <w:p w14:paraId="651C7E52" w14:textId="77777777" w:rsidR="0034292B" w:rsidRPr="00F12653" w:rsidRDefault="0034292B" w:rsidP="0034292B">
      <w:pPr>
        <w:rPr>
          <w:rFonts w:ascii="Cambria Math" w:hAnsi="Cambria Math"/>
          <w:color w:val="0000FF"/>
        </w:rPr>
      </w:pPr>
    </w:p>
    <w:p w14:paraId="0A8E3E63" w14:textId="7D2A0D11" w:rsidR="0034292B" w:rsidRPr="00F12653" w:rsidRDefault="0034292B" w:rsidP="0034292B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Es decir, f toma el valor 1 en al menos un punto del intervalo </w:t>
      </w:r>
      <w:r w:rsidRPr="00F12653">
        <w:rPr>
          <w:rFonts w:ascii="Cambria Math" w:hAnsi="Cambria Math"/>
          <w:color w:val="0000FF"/>
          <w:lang w:eastAsia="es-ES"/>
        </w:rPr>
        <w:t>[0, π/2]</w:t>
      </w:r>
    </w:p>
    <w:p w14:paraId="2C045AE0" w14:textId="77777777" w:rsidR="0034292B" w:rsidRPr="00F12653" w:rsidRDefault="0034292B" w:rsidP="0034292B">
      <w:pPr>
        <w:rPr>
          <w:rFonts w:ascii="Cambria Math" w:hAnsi="Cambria Math"/>
          <w:color w:val="0000FF"/>
        </w:rPr>
      </w:pPr>
    </w:p>
    <w:p w14:paraId="42F12A33" w14:textId="77777777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26.- Considera la función f definida por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lang w:eastAsia="es-ES"/>
              </w:rPr>
            </m:ctrlPr>
          </m:fPr>
          <m:num>
            <m:r>
              <w:rPr>
                <w:rFonts w:ascii="Cambria Math" w:hAnsi="Cambria Math"/>
                <w:lang w:eastAsia="es-ES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lang w:eastAsia="es-ES"/>
                  </w:rPr>
                  <m:t>e</m:t>
                </m:r>
              </m:e>
              <m:sup>
                <m:r>
                  <w:rPr>
                    <w:rFonts w:ascii="Cambria Math" w:hAnsi="Cambria Math"/>
                    <w:lang w:eastAsia="es-ES"/>
                  </w:rPr>
                  <m:t>2x</m:t>
                </m:r>
              </m:sup>
            </m:sSup>
            <m:r>
              <w:rPr>
                <w:rFonts w:ascii="Cambria Math" w:hAnsi="Cambria Math"/>
                <w:lang w:eastAsia="es-ES"/>
              </w:rPr>
              <m:t xml:space="preserve"> </m:t>
            </m:r>
          </m:num>
          <m:den>
            <m:r>
              <w:rPr>
                <w:rFonts w:ascii="Cambria Math" w:hAnsi="Cambria Math"/>
                <w:lang w:eastAsia="es-ES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lang w:eastAsia="es-ES"/>
                  </w:rPr>
                  <m:t>e</m:t>
                </m:r>
              </m:e>
              <m:sup>
                <m:r>
                  <w:rPr>
                    <w:rFonts w:ascii="Cambria Math" w:hAnsi="Cambria Math"/>
                    <w:lang w:eastAsia="es-ES"/>
                  </w:rPr>
                  <m:t>x</m:t>
                </m:r>
              </m:sup>
            </m:sSup>
            <m:r>
              <w:rPr>
                <w:rFonts w:ascii="Cambria Math" w:hAnsi="Cambria Math"/>
                <w:lang w:eastAsia="es-ES"/>
              </w:rPr>
              <m:t xml:space="preserve"> - 1 </m:t>
            </m:r>
          </m:den>
        </m:f>
      </m:oMath>
      <w:r w:rsidRPr="00F12653">
        <w:rPr>
          <w:rFonts w:ascii="Cambria Math" w:hAnsi="Cambria Math"/>
          <w:lang w:eastAsia="es-ES"/>
        </w:rPr>
        <w:t xml:space="preserve">  para x ≠ 0</w:t>
      </w:r>
    </w:p>
    <w:p w14:paraId="38ECB474" w14:textId="03FC698A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(a) Determina las asíntotas de f y esboza su gráfica.</w:t>
      </w:r>
    </w:p>
    <w:p w14:paraId="4355417F" w14:textId="77777777" w:rsidR="008772F3" w:rsidRPr="00F12653" w:rsidRDefault="008772F3" w:rsidP="008772F3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FA35B4A" w14:textId="683EB8A5" w:rsidR="008772F3" w:rsidRPr="00F12653" w:rsidRDefault="008772F3" w:rsidP="008772F3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e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x</w:t>
      </w:r>
      <w:r w:rsidRPr="00F12653">
        <w:rPr>
          <w:rFonts w:ascii="Cambria Math" w:hAnsi="Cambria Math"/>
          <w:color w:val="0000FF"/>
        </w:rPr>
        <w:t xml:space="preserve"> – 1 = 0 ⇔ e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x</w:t>
      </w:r>
      <w:r w:rsidRPr="00F12653">
        <w:rPr>
          <w:rFonts w:ascii="Cambria Math" w:hAnsi="Cambria Math"/>
          <w:color w:val="0000FF"/>
        </w:rPr>
        <w:t xml:space="preserve"> = 1 </w:t>
      </w:r>
      <w:r w:rsidRPr="00F12653">
        <w:rPr>
          <w:rFonts w:ascii="Cambria Math" w:eastAsia="Times New Roman" w:hAnsi="Cambria Math"/>
          <w:color w:val="0000FF"/>
          <w:sz w:val="22"/>
          <w:szCs w:val="18"/>
        </w:rPr>
        <w:t>⇔  x = 0</w:t>
      </w:r>
      <w:r w:rsidR="00306E94" w:rsidRPr="00F12653">
        <w:rPr>
          <w:rFonts w:ascii="Cambria Math" w:eastAsia="Times New Roman" w:hAnsi="Cambria Math"/>
          <w:color w:val="0000FF"/>
          <w:sz w:val="22"/>
          <w:szCs w:val="18"/>
        </w:rPr>
        <w:t xml:space="preserve">  ;</w:t>
      </w:r>
      <m:oMath>
        <m:func>
          <m:funcPr>
            <m:ctrlPr>
              <w:ins w:id="166" w:author="Rafael Núñez Nogales" w:date="2021-11-18T19:03:00Z">
                <w:rPr>
                  <w:rFonts w:ascii="Cambria Math" w:hAnsi="Cambria Math"/>
                  <w:i/>
                  <w:color w:val="0000FF"/>
                </w:rPr>
              </w:ins>
            </m:ctrlPr>
          </m:funcPr>
          <m:fName>
            <m:r>
              <w:ins w:id="167" w:author="Rafael Núñez Nogales" w:date="2021-11-18T19:03:00Z">
                <w:rPr>
                  <w:rFonts w:ascii="Cambria Math" w:hAnsi="Cambria Math"/>
                  <w:color w:val="0000FF"/>
                </w:rPr>
                <m:t xml:space="preserve"> </m:t>
              </w:ins>
            </m:r>
            <m:limLow>
              <m:limLowPr>
                <m:ctrlPr>
                  <w:ins w:id="168" w:author="Rafael Núñez Nogales" w:date="2021-11-18T19:03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limLowPr>
              <m:e>
                <m:r>
                  <w:ins w:id="169" w:author="Rafael Núñez Nogales" w:date="2021-11-18T19:03:00Z">
                    <m:rPr>
                      <m:sty m:val="p"/>
                    </m:rPr>
                    <w:rPr>
                      <w:rFonts w:ascii="Cambria Math" w:hAnsi="Cambria Math"/>
                      <w:color w:val="0000FF"/>
                    </w:rPr>
                    <m:t>lim</m:t>
                  </w:ins>
                </m:r>
              </m:e>
              <m:lim>
                <m:r>
                  <w:ins w:id="170" w:author="Rafael Núñez Nogales" w:date="2021-11-18T19:03:00Z">
                    <w:rPr>
                      <w:rFonts w:ascii="Cambria Math" w:hAnsi="Cambria Math"/>
                      <w:color w:val="0000FF"/>
                    </w:rPr>
                    <m:t xml:space="preserve">x → </m:t>
                  </w:ins>
                </m:r>
                <m:r>
                  <w:rPr>
                    <w:rFonts w:ascii="Cambria Math" w:hAnsi="Cambria Math"/>
                    <w:color w:val="0000FF"/>
                  </w:rPr>
                  <m:t>0</m:t>
                </m:r>
              </m:lim>
            </m:limLow>
            <m:r>
              <w:ins w:id="171" w:author="Rafael Núñez Nogales" w:date="2021-11-18T19:03:00Z">
                <w:rPr>
                  <w:rFonts w:ascii="Cambria Math" w:hAnsi="Cambria Math"/>
                  <w:color w:val="0000FF"/>
                </w:rPr>
                <m:t xml:space="preserve"> </m:t>
              </w:ins>
            </m:r>
          </m:fName>
          <m:e>
            <m:r>
              <w:ins w:id="172" w:author="Rafael Núñez Nogales" w:date="2021-11-18T19:03:00Z">
                <w:rPr>
                  <w:rFonts w:ascii="Cambria Math" w:hAnsi="Cambria Math"/>
                  <w:color w:val="0000FF"/>
                </w:rPr>
                <m:t>f</m:t>
              </w:ins>
            </m:r>
            <m:d>
              <m:dPr>
                <m:ctrlPr>
                  <w:ins w:id="173" w:author="Rafael Núñez Nogales" w:date="2021-11-18T19:03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dPr>
              <m:e>
                <m:r>
                  <w:ins w:id="174" w:author="Rafael Núñez Nogales" w:date="2021-11-18T19:03:00Z">
                    <w:rPr>
                      <w:rFonts w:ascii="Cambria Math" w:hAnsi="Cambria Math"/>
                      <w:color w:val="0000FF"/>
                    </w:rPr>
                    <m:t>x</m:t>
                  </w:ins>
                </m:r>
              </m:e>
            </m:d>
          </m:e>
        </m:func>
        <m:r>
          <w:ins w:id="175" w:author="Rafael Núñez Nogales" w:date="2021-11-18T19:03:00Z">
            <w:rPr>
              <w:rFonts w:ascii="Cambria Math" w:hAnsi="Cambria Math"/>
              <w:color w:val="0000FF"/>
            </w:rPr>
            <m:t xml:space="preserve">= </m:t>
          </w:ins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2.0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0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- 1 </m:t>
            </m:r>
          </m:den>
        </m:f>
        <m:r>
          <w:ins w:id="176" w:author="Rafael Núñez Nogales" w:date="2021-11-18T19:03:00Z">
            <w:rPr>
              <w:rFonts w:ascii="Cambria Math" w:hAnsi="Cambria Math"/>
              <w:color w:val="0000FF"/>
            </w:rPr>
            <m:t>=</m:t>
          </w:ins>
        </m:r>
        <m:f>
          <m:fPr>
            <m:ctrlPr>
              <w:ins w:id="177" w:author="Rafael Núñez Nogales" w:date="2021-11-18T19:03:00Z">
                <w:rPr>
                  <w:rFonts w:ascii="Cambria Math" w:hAnsi="Cambria Math"/>
                  <w:i/>
                  <w:color w:val="0000FF"/>
                </w:rPr>
              </w:ins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</m:t>
            </m:r>
            <m:r>
              <w:ins w:id="178" w:author="Rafael Núñez Nogales" w:date="2021-11-18T19:03:00Z">
                <w:rPr>
                  <w:rFonts w:ascii="Cambria Math" w:hAnsi="Cambria Math"/>
                  <w:color w:val="0000FF"/>
                </w:rPr>
                <m:t xml:space="preserve"> </m:t>
              </w:ins>
            </m:r>
          </m:num>
          <m:den>
            <m:r>
              <w:ins w:id="179" w:author="Rafael Núñez Nogales" w:date="2021-11-18T19:03:00Z">
                <w:rPr>
                  <w:rFonts w:ascii="Cambria Math" w:hAnsi="Cambria Math"/>
                  <w:color w:val="0000FF"/>
                </w:rPr>
                <m:t>0</m:t>
              </w:ins>
            </m:r>
          </m:den>
        </m:f>
        <m:r>
          <w:ins w:id="180" w:author="Rafael Núñez Nogales" w:date="2021-11-18T19:03:00Z">
            <w:rPr>
              <w:rFonts w:ascii="Cambria Math" w:hAnsi="Cambria Math"/>
              <w:color w:val="0000FF"/>
            </w:rPr>
            <m:t>=±∞</m:t>
          </w:ins>
        </m:r>
      </m:oMath>
      <w:r w:rsidRPr="00F12653">
        <w:rPr>
          <w:rFonts w:ascii="Cambria Math" w:hAnsi="Cambria Math"/>
          <w:color w:val="0000FF"/>
        </w:rPr>
        <w:t xml:space="preserve"> ⇒ </w:t>
      </w:r>
      <w:ins w:id="181" w:author="Rafael Núñez Nogales" w:date="2021-11-18T18:52:00Z">
        <w:r w:rsidRPr="00F12653">
          <w:rPr>
            <w:rFonts w:ascii="Cambria Math" w:hAnsi="Cambria Math"/>
            <w:color w:val="0000FF"/>
            <w:rPrChange w:id="182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>f tiene una asíntota vertical en x =</w:t>
        </w:r>
      </w:ins>
      <w:r w:rsidRPr="00F12653">
        <w:rPr>
          <w:rFonts w:ascii="Cambria Math" w:hAnsi="Cambria Math"/>
          <w:color w:val="0000FF"/>
        </w:rPr>
        <w:t xml:space="preserve"> 0</w:t>
      </w:r>
      <w:ins w:id="183" w:author="Rafael Núñez Nogales" w:date="2021-11-18T18:52:00Z">
        <w:r w:rsidRPr="00F12653">
          <w:rPr>
            <w:rFonts w:ascii="Cambria Math" w:hAnsi="Cambria Math"/>
            <w:color w:val="0000FF"/>
            <w:rPrChange w:id="184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</w:t>
        </w:r>
      </w:ins>
      <w:r w:rsidRPr="00F12653">
        <w:rPr>
          <w:rFonts w:ascii="Cambria Math" w:hAnsi="Cambria Math"/>
          <w:color w:val="0000FF"/>
        </w:rPr>
        <w:t>de</w:t>
      </w:r>
      <w:ins w:id="185" w:author="Rafael Núñez Nogales" w:date="2021-11-18T18:52:00Z">
        <w:r w:rsidRPr="00F12653">
          <w:rPr>
            <w:rFonts w:ascii="Cambria Math" w:hAnsi="Cambria Math"/>
            <w:color w:val="0000FF"/>
            <w:rPrChange w:id="186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ecuación</w:t>
        </w:r>
      </w:ins>
      <w:r w:rsidRPr="00F12653">
        <w:rPr>
          <w:rFonts w:ascii="Cambria Math" w:hAnsi="Cambria Math"/>
          <w:color w:val="0000FF"/>
        </w:rPr>
        <w:t xml:space="preserve"> </w:t>
      </w:r>
      <w:ins w:id="187" w:author="Rafael Núñez Nogales" w:date="2021-11-18T18:52:00Z">
        <w:r w:rsidRPr="00F12653">
          <w:rPr>
            <w:rFonts w:ascii="Cambria Math" w:hAnsi="Cambria Math"/>
            <w:color w:val="0000FF"/>
            <w:rPrChange w:id="188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>A.V. : x =</w:t>
        </w:r>
      </w:ins>
      <w:r w:rsidRPr="00F12653">
        <w:rPr>
          <w:rFonts w:ascii="Cambria Math" w:hAnsi="Cambria Math"/>
          <w:color w:val="0000FF"/>
        </w:rPr>
        <w:t xml:space="preserve"> 0 (eje Y)</w:t>
      </w:r>
    </w:p>
    <w:p w14:paraId="77BB2490" w14:textId="77777777" w:rsidR="008772F3" w:rsidRPr="00F12653" w:rsidRDefault="008772F3" w:rsidP="008772F3">
      <w:pPr>
        <w:rPr>
          <w:rFonts w:ascii="Cambria Math" w:hAnsi="Cambria Math"/>
          <w:color w:val="0000FF"/>
        </w:rPr>
      </w:pPr>
    </w:p>
    <w:p w14:paraId="676A3900" w14:textId="3CF96644" w:rsidR="008772F3" w:rsidRPr="00F12653" w:rsidRDefault="008772F3" w:rsidP="008772F3">
      <w:pPr>
        <w:rPr>
          <w:rFonts w:ascii="Cambria Math" w:hAnsi="Cambria Math"/>
          <w:color w:val="0000FF"/>
        </w:rPr>
      </w:pPr>
      <w:ins w:id="189" w:author="Rafael Núñez Nogales" w:date="2021-11-18T18:52:00Z">
        <w:r w:rsidRPr="00F12653">
          <w:rPr>
            <w:rFonts w:ascii="Cambria Math" w:hAnsi="Cambria Math"/>
            <w:color w:val="0000FF"/>
            <w:rPrChange w:id="190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>Además</w:t>
        </w:r>
      </w:ins>
      <w:r w:rsidRPr="00F12653">
        <w:rPr>
          <w:rFonts w:ascii="Cambria Math" w:hAnsi="Cambria Math"/>
          <w:color w:val="0000FF"/>
        </w:rPr>
        <w:t xml:space="preserve">, </w:t>
      </w:r>
      <m:oMath>
        <m:func>
          <m:funcPr>
            <m:ctrlPr>
              <w:ins w:id="191" w:author="Rafael Núñez Nogales" w:date="2021-11-18T19:04:00Z">
                <w:rPr>
                  <w:rFonts w:ascii="Cambria Math" w:hAnsi="Cambria Math"/>
                  <w:i/>
                  <w:color w:val="0000FF"/>
                </w:rPr>
              </w:ins>
            </m:ctrlPr>
          </m:funcPr>
          <m:fName>
            <m:limLow>
              <m:limLowPr>
                <m:ctrlPr>
                  <w:ins w:id="192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limLowPr>
              <m:e>
                <m:r>
                  <w:ins w:id="193" w:author="Rafael Núñez Nogales" w:date="2021-11-18T19:04:00Z">
                    <m:rPr>
                      <m:sty m:val="p"/>
                    </m:rPr>
                    <w:rPr>
                      <w:rFonts w:ascii="Cambria Math" w:hAnsi="Cambria Math"/>
                      <w:color w:val="0000FF"/>
                    </w:rPr>
                    <m:t>lim</m:t>
                  </w:ins>
                </m:r>
              </m:e>
              <m:lim>
                <m:r>
                  <w:ins w:id="194" w:author="Rafael Núñez Nogales" w:date="2021-11-18T19:04:00Z">
                    <w:rPr>
                      <w:rFonts w:ascii="Cambria Math" w:hAnsi="Cambria Math"/>
                      <w:color w:val="0000FF"/>
                    </w:rPr>
                    <m:t>x →</m:t>
                  </w:ins>
                </m:r>
                <m:sSup>
                  <m:sSupPr>
                    <m:ctrlPr>
                      <w:ins w:id="195" w:author="Rafael Núñez Nogales" w:date="2021-11-18T19:04:00Z">
                        <w:rPr>
                          <w:rFonts w:ascii="Cambria Math" w:hAnsi="Cambria Math"/>
                          <w:i/>
                          <w:color w:val="0000FF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ins w:id="196" w:author="Rafael Núñez Nogales" w:date="2021-11-18T19:04:00Z">
                        <w:rPr>
                          <w:rFonts w:ascii="Cambria Math" w:hAnsi="Cambria Math"/>
                          <w:color w:val="0000FF"/>
                        </w:rPr>
                        <m:t>-</m:t>
                      </w:ins>
                    </m:r>
                  </m:sup>
                </m:sSup>
              </m:lim>
            </m:limLow>
            <m:r>
              <w:ins w:id="197" w:author="Rafael Núñez Nogales" w:date="2021-11-18T19:04:00Z">
                <w:rPr>
                  <w:rFonts w:ascii="Cambria Math" w:hAnsi="Cambria Math"/>
                  <w:color w:val="0000FF"/>
                </w:rPr>
                <m:t xml:space="preserve"> </m:t>
              </w:ins>
            </m:r>
          </m:fName>
          <m:e>
            <m:r>
              <w:ins w:id="198" w:author="Rafael Núñez Nogales" w:date="2021-11-18T19:04:00Z">
                <w:rPr>
                  <w:rFonts w:ascii="Cambria Math" w:hAnsi="Cambria Math"/>
                  <w:color w:val="0000FF"/>
                </w:rPr>
                <m:t>f</m:t>
              </w:ins>
            </m:r>
            <m:d>
              <m:dPr>
                <m:ctrlPr>
                  <w:ins w:id="199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dPr>
              <m:e>
                <m:r>
                  <w:ins w:id="200" w:author="Rafael Núñez Nogales" w:date="2021-11-18T19:04:00Z">
                    <w:rPr>
                      <w:rFonts w:ascii="Cambria Math" w:hAnsi="Cambria Math"/>
                      <w:color w:val="0000FF"/>
                    </w:rPr>
                    <m:t>x</m:t>
                  </w:ins>
                </m:r>
              </m:e>
            </m:d>
            <m:r>
              <w:ins w:id="201" w:author="Rafael Núñez Nogales" w:date="2021-11-18T19:04:00Z">
                <w:rPr>
                  <w:rFonts w:ascii="Cambria Math" w:hAnsi="Cambria Math"/>
                  <w:color w:val="0000FF"/>
                </w:rPr>
                <m:t>=</m:t>
              </w:ins>
            </m:r>
            <m:f>
              <m:fPr>
                <m:ctrlPr>
                  <w:ins w:id="202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sSup>
                  <m:sSupPr>
                    <m:ctrlPr>
                      <w:ins w:id="203" w:author="Rafael Núñez Nogales" w:date="2021-11-18T19:04:00Z">
                        <w:rPr>
                          <w:rFonts w:ascii="Cambria Math" w:hAnsi="Cambria Math"/>
                          <w:i/>
                          <w:color w:val="0000FF"/>
                        </w:rPr>
                      </w:ins>
                    </m:ctrlPr>
                  </m:sSupPr>
                  <m:e>
                    <m:r>
                      <w:ins w:id="204" w:author="Rafael Núñez Nogales" w:date="2021-11-18T19:04:00Z">
                        <w:rPr>
                          <w:rFonts w:ascii="Cambria Math" w:hAnsi="Cambria Math"/>
                          <w:color w:val="0000FF"/>
                        </w:rPr>
                        <m:t>0</m:t>
                      </w:ins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den>
            </m:f>
            <m:r>
              <w:ins w:id="205" w:author="Rafael Núñez Nogales" w:date="2021-11-18T19:04:00Z">
                <w:rPr>
                  <w:rFonts w:ascii="Cambria Math" w:hAnsi="Cambria Math"/>
                  <w:color w:val="0000FF"/>
                </w:rPr>
                <m:t>=</m:t>
              </w:ins>
            </m:r>
            <m:r>
              <w:rPr>
                <w:rFonts w:ascii="Cambria Math" w:hAnsi="Cambria Math"/>
                <w:color w:val="0000FF"/>
              </w:rPr>
              <m:t>-</m:t>
            </m:r>
            <m:r>
              <w:ins w:id="206" w:author="Rafael Núñez Nogales" w:date="2021-11-18T19:04:00Z">
                <w:rPr>
                  <w:rFonts w:ascii="Cambria Math" w:hAnsi="Cambria Math"/>
                  <w:color w:val="0000FF"/>
                </w:rPr>
                <m:t>∞</m:t>
              </w:ins>
            </m:r>
          </m:e>
        </m:func>
      </m:oMath>
      <w:ins w:id="207" w:author="Rafael Núñez Nogales" w:date="2021-11-18T19:04:00Z">
        <w:r w:rsidRPr="00F12653">
          <w:rPr>
            <w:rFonts w:ascii="Cambria Math" w:hAnsi="Cambria Math"/>
            <w:color w:val="0000FF"/>
            <w:rPrChange w:id="208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  y  </w:t>
        </w:r>
      </w:ins>
      <m:oMath>
        <m:func>
          <m:funcPr>
            <m:ctrlPr>
              <w:ins w:id="209" w:author="Rafael Núñez Nogales" w:date="2021-11-18T19:04:00Z">
                <w:rPr>
                  <w:rFonts w:ascii="Cambria Math" w:hAnsi="Cambria Math"/>
                  <w:i/>
                  <w:color w:val="0000FF"/>
                </w:rPr>
              </w:ins>
            </m:ctrlPr>
          </m:funcPr>
          <m:fName>
            <m:limLow>
              <m:limLowPr>
                <m:ctrlPr>
                  <w:ins w:id="210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limLowPr>
              <m:e>
                <m:r>
                  <w:ins w:id="211" w:author="Rafael Núñez Nogales" w:date="2021-11-18T19:04:00Z">
                    <m:rPr>
                      <m:sty m:val="p"/>
                    </m:rPr>
                    <w:rPr>
                      <w:rFonts w:ascii="Cambria Math" w:hAnsi="Cambria Math"/>
                      <w:color w:val="0000FF"/>
                    </w:rPr>
                    <m:t>lim</m:t>
                  </w:ins>
                </m:r>
              </m:e>
              <m:lim>
                <m:r>
                  <w:ins w:id="212" w:author="Rafael Núñez Nogales" w:date="2021-11-18T19:04:00Z">
                    <w:rPr>
                      <w:rFonts w:ascii="Cambria Math" w:hAnsi="Cambria Math"/>
                      <w:color w:val="0000FF"/>
                    </w:rPr>
                    <m:t>x →</m:t>
                  </w:ins>
                </m:r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ins w:id="213" w:author="Rafael Núñez Nogales" w:date="2021-11-18T19:04:00Z">
                        <w:rPr>
                          <w:rFonts w:ascii="Cambria Math" w:hAnsi="Cambria Math"/>
                          <w:i/>
                          <w:color w:val="0000FF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ins w:id="214" w:author="Rafael Núñez Nogales" w:date="2021-11-18T19:04:00Z">
                        <w:rPr>
                          <w:rFonts w:ascii="Cambria Math" w:hAnsi="Cambria Math"/>
                          <w:color w:val="0000FF"/>
                        </w:rPr>
                        <m:t>+</m:t>
                      </w:ins>
                    </m:r>
                  </m:sup>
                </m:sSup>
              </m:lim>
            </m:limLow>
            <m:r>
              <w:ins w:id="215" w:author="Rafael Núñez Nogales" w:date="2021-11-18T19:04:00Z">
                <w:rPr>
                  <w:rFonts w:ascii="Cambria Math" w:hAnsi="Cambria Math"/>
                  <w:color w:val="0000FF"/>
                </w:rPr>
                <m:t xml:space="preserve"> </m:t>
              </w:ins>
            </m:r>
          </m:fName>
          <m:e>
            <m:r>
              <w:ins w:id="216" w:author="Rafael Núñez Nogales" w:date="2021-11-18T19:04:00Z">
                <w:rPr>
                  <w:rFonts w:ascii="Cambria Math" w:hAnsi="Cambria Math"/>
                  <w:color w:val="0000FF"/>
                </w:rPr>
                <m:t>f</m:t>
              </w:ins>
            </m:r>
            <m:d>
              <m:dPr>
                <m:ctrlPr>
                  <w:ins w:id="217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dPr>
              <m:e>
                <m:r>
                  <w:ins w:id="218" w:author="Rafael Núñez Nogales" w:date="2021-11-18T19:04:00Z">
                    <w:rPr>
                      <w:rFonts w:ascii="Cambria Math" w:hAnsi="Cambria Math"/>
                      <w:color w:val="0000FF"/>
                    </w:rPr>
                    <m:t>x</m:t>
                  </w:ins>
                </m:r>
              </m:e>
            </m:d>
            <m:r>
              <w:ins w:id="219" w:author="Rafael Núñez Nogales" w:date="2021-11-18T19:04:00Z">
                <w:rPr>
                  <w:rFonts w:ascii="Cambria Math" w:hAnsi="Cambria Math"/>
                  <w:color w:val="0000FF"/>
                </w:rPr>
                <m:t>=</m:t>
              </w:ins>
            </m:r>
            <m:f>
              <m:fPr>
                <m:ctrlPr>
                  <w:ins w:id="220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sSup>
                  <m:sSupPr>
                    <m:ctrlPr>
                      <w:ins w:id="221" w:author="Rafael Núñez Nogales" w:date="2021-11-18T19:04:00Z">
                        <w:rPr>
                          <w:rFonts w:ascii="Cambria Math" w:hAnsi="Cambria Math"/>
                          <w:i/>
                          <w:color w:val="0000FF"/>
                        </w:rPr>
                      </w:ins>
                    </m:ctrlPr>
                  </m:sSupPr>
                  <m:e>
                    <m:r>
                      <w:ins w:id="222" w:author="Rafael Núñez Nogales" w:date="2021-11-18T19:04:00Z">
                        <w:rPr>
                          <w:rFonts w:ascii="Cambria Math" w:hAnsi="Cambria Math"/>
                          <w:color w:val="0000FF"/>
                        </w:rPr>
                        <m:t>0</m:t>
                      </w:ins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den>
            </m:f>
            <m:r>
              <w:ins w:id="223" w:author="Rafael Núñez Nogales" w:date="2021-11-18T19:04:00Z">
                <w:rPr>
                  <w:rFonts w:ascii="Cambria Math" w:hAnsi="Cambria Math"/>
                  <w:color w:val="0000FF"/>
                </w:rPr>
                <m:t>=</m:t>
              </w:ins>
            </m:r>
            <m:r>
              <w:rPr>
                <w:rFonts w:ascii="Cambria Math" w:hAnsi="Cambria Math"/>
                <w:color w:val="0000FF"/>
              </w:rPr>
              <m:t>+</m:t>
            </m:r>
            <m:r>
              <w:ins w:id="224" w:author="Rafael Núñez Nogales" w:date="2021-11-18T19:04:00Z">
                <w:rPr>
                  <w:rFonts w:ascii="Cambria Math" w:hAnsi="Cambria Math"/>
                  <w:color w:val="0000FF"/>
                </w:rPr>
                <m:t>∞</m:t>
              </w:ins>
            </m:r>
          </m:e>
        </m:func>
      </m:oMath>
      <w:ins w:id="225" w:author="Rafael Núñez Nogales" w:date="2021-11-18T19:05:00Z">
        <w:r w:rsidRPr="00F12653">
          <w:rPr>
            <w:rFonts w:ascii="Cambria Math" w:hAnsi="Cambria Math"/>
            <w:color w:val="0000FF"/>
            <w:rPrChange w:id="226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 </w:t>
        </w:r>
      </w:ins>
    </w:p>
    <w:p w14:paraId="74A04642" w14:textId="77777777" w:rsidR="008772F3" w:rsidRPr="00F12653" w:rsidRDefault="008772F3" w:rsidP="008772F3">
      <w:pPr>
        <w:rPr>
          <w:rFonts w:ascii="Cambria Math" w:hAnsi="Cambria Math"/>
          <w:color w:val="0000FF"/>
        </w:rPr>
      </w:pPr>
    </w:p>
    <w:p w14:paraId="61F231BF" w14:textId="08BEC49B" w:rsidR="00306E94" w:rsidRPr="00F12653" w:rsidRDefault="00000000" w:rsidP="00306E94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 xml:space="preserve">=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2x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- 1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+∞ </m:t>
            </m:r>
          </m:num>
          <m:den>
            <m:r>
              <w:rPr>
                <w:rFonts w:ascii="Cambria Math" w:hAnsi="Cambria Math"/>
                <w:color w:val="0000FF"/>
              </w:rPr>
              <m:t>+∞</m:t>
            </m:r>
          </m:den>
        </m:f>
      </m:oMath>
      <w:r w:rsidR="008772F3" w:rsidRPr="00F12653">
        <w:rPr>
          <w:rFonts w:ascii="Cambria Math" w:hAnsi="Cambria Math"/>
          <w:color w:val="0000FF"/>
        </w:rPr>
        <w:t xml:space="preserve">. </w:t>
      </w:r>
      <w:r w:rsidR="00306E94" w:rsidRPr="00F12653">
        <w:rPr>
          <w:rFonts w:ascii="Cambria Math" w:hAnsi="Cambria Math"/>
          <w:color w:val="0000FF"/>
        </w:rPr>
        <w:t xml:space="preserve">Indeterminación. Usamos la regla de L´Hôpital: </w:t>
      </w:r>
    </w:p>
    <w:p w14:paraId="68772DF4" w14:textId="77777777" w:rsidR="00306E94" w:rsidRPr="00F12653" w:rsidRDefault="00306E94" w:rsidP="00306E94">
      <w:pPr>
        <w:rPr>
          <w:rFonts w:ascii="Cambria Math" w:hAnsi="Cambria Math"/>
          <w:color w:val="0000FF"/>
        </w:rPr>
      </w:pPr>
    </w:p>
    <w:p w14:paraId="3B3880D5" w14:textId="77777777" w:rsidR="00306E94" w:rsidRPr="00F12653" w:rsidRDefault="00000000" w:rsidP="00306E94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lang w:eastAsia="es-E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2x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´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lang w:eastAsia="es-E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 xml:space="preserve"> - 1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´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sup>
                </m:sSup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(2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</w:rPr>
              <m:t>)</m:t>
            </m:r>
          </m:e>
        </m:func>
        <m:r>
          <w:rPr>
            <w:rFonts w:ascii="Cambria Math" w:hAnsi="Cambria Math"/>
            <w:color w:val="0000FF"/>
          </w:rPr>
          <m:t>=+∞</m:t>
        </m:r>
      </m:oMath>
      <w:r w:rsidR="00306E94" w:rsidRPr="00F12653">
        <w:rPr>
          <w:rFonts w:ascii="Cambria Math" w:hAnsi="Cambria Math"/>
          <w:color w:val="0000FF"/>
        </w:rPr>
        <w:t xml:space="preserve">  ⇒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=+∞</m:t>
        </m:r>
      </m:oMath>
      <w:r w:rsidR="00306E94" w:rsidRPr="00F12653">
        <w:rPr>
          <w:rFonts w:ascii="Cambria Math" w:hAnsi="Cambria Math"/>
          <w:color w:val="0000FF"/>
        </w:rPr>
        <w:t xml:space="preserve">. </w:t>
      </w:r>
    </w:p>
    <w:p w14:paraId="54CC8E84" w14:textId="77777777" w:rsidR="00306E94" w:rsidRPr="00F12653" w:rsidRDefault="00306E94" w:rsidP="00306E94">
      <w:pPr>
        <w:rPr>
          <w:rFonts w:ascii="Cambria Math" w:hAnsi="Cambria Math"/>
          <w:color w:val="0000FF"/>
        </w:rPr>
      </w:pPr>
    </w:p>
    <w:p w14:paraId="51FC8B89" w14:textId="01B340E0" w:rsidR="00306E94" w:rsidRPr="00F12653" w:rsidRDefault="00306E94" w:rsidP="00306E94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No hay asíntotas horizontales en +∞</w:t>
      </w:r>
    </w:p>
    <w:p w14:paraId="5111BC5C" w14:textId="307405BE" w:rsidR="00306E94" w:rsidRPr="00F12653" w:rsidRDefault="00306E94" w:rsidP="008772F3">
      <w:pPr>
        <w:rPr>
          <w:rFonts w:ascii="Cambria Math" w:hAnsi="Cambria Math"/>
          <w:color w:val="0000FF"/>
        </w:rPr>
      </w:pPr>
    </w:p>
    <w:p w14:paraId="58997A30" w14:textId="4B0DF322" w:rsidR="00306E94" w:rsidRPr="00F12653" w:rsidRDefault="00306E94" w:rsidP="00306E94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Veamos si tiene asíntota oblicua en +∞, AO: y = </w:t>
      </w:r>
      <w:proofErr w:type="spellStart"/>
      <w:r w:rsidRPr="00F12653">
        <w:rPr>
          <w:rFonts w:ascii="Cambria Math" w:hAnsi="Cambria Math"/>
          <w:color w:val="0000FF"/>
        </w:rPr>
        <w:t>mx</w:t>
      </w:r>
      <w:proofErr w:type="spellEnd"/>
      <w:r w:rsidRPr="00F12653">
        <w:rPr>
          <w:rFonts w:ascii="Cambria Math" w:hAnsi="Cambria Math"/>
          <w:color w:val="0000FF"/>
        </w:rPr>
        <w:t xml:space="preserve"> + n</w:t>
      </w:r>
    </w:p>
    <w:p w14:paraId="03E3221C" w14:textId="7E1F2EC5" w:rsidR="00306E94" w:rsidRPr="00F12653" w:rsidRDefault="00000000" w:rsidP="00306E94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m=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num>
              <m:den>
                <m:r>
                  <w:rPr>
                    <w:rFonts w:ascii="Cambria Math" w:hAnsi="Cambria Math"/>
                    <w:color w:val="0000FF"/>
                  </w:rPr>
                  <m:t>x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2x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 xml:space="preserve">  x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- 1</m:t>
                </m:r>
              </m:e>
            </m:d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+∞ </m:t>
            </m:r>
          </m:num>
          <m:den>
            <m:r>
              <w:rPr>
                <w:rFonts w:ascii="Cambria Math" w:hAnsi="Cambria Math"/>
                <w:color w:val="0000FF"/>
              </w:rPr>
              <m:t>+∞</m:t>
            </m:r>
          </m:den>
        </m:f>
      </m:oMath>
      <w:r w:rsidR="00306E94" w:rsidRPr="00F12653">
        <w:rPr>
          <w:rFonts w:ascii="Cambria Math" w:hAnsi="Cambria Math"/>
          <w:color w:val="0000FF"/>
        </w:rPr>
        <w:t xml:space="preserve">. Indeterminación. Usamos la regla de L´Hôpital: </w:t>
      </w:r>
    </w:p>
    <w:p w14:paraId="3BA04352" w14:textId="77777777" w:rsidR="00306E94" w:rsidRPr="00F12653" w:rsidRDefault="00306E94" w:rsidP="00306E94">
      <w:pPr>
        <w:rPr>
          <w:rFonts w:ascii="Cambria Math" w:hAnsi="Cambria Math"/>
          <w:color w:val="0000FF"/>
        </w:rPr>
      </w:pPr>
    </w:p>
    <w:p w14:paraId="337C4DA3" w14:textId="605E9C6B" w:rsidR="00B718F1" w:rsidRPr="00F12653" w:rsidRDefault="00000000" w:rsidP="00B718F1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lang w:eastAsia="es-E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2x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´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lang w:eastAsia="es-E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 xml:space="preserve"> - 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´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+ x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- 1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+∞ </m:t>
            </m:r>
          </m:num>
          <m:den>
            <m:r>
              <w:rPr>
                <w:rFonts w:ascii="Cambria Math" w:hAnsi="Cambria Math"/>
                <w:color w:val="0000FF"/>
              </w:rPr>
              <m:t>+∞</m:t>
            </m:r>
          </m:den>
        </m:f>
      </m:oMath>
      <w:r w:rsidR="00B718F1" w:rsidRPr="00F12653">
        <w:rPr>
          <w:rFonts w:ascii="Cambria Math" w:hAnsi="Cambria Math"/>
          <w:color w:val="0000FF"/>
        </w:rPr>
        <w:t xml:space="preserve">. Indeterminación. Usamos de nuevo la regla de L´Hôpital: </w:t>
      </w:r>
    </w:p>
    <w:p w14:paraId="42BB3830" w14:textId="77777777" w:rsidR="00B718F1" w:rsidRPr="00F12653" w:rsidRDefault="00B718F1" w:rsidP="00B718F1">
      <w:pPr>
        <w:rPr>
          <w:rFonts w:ascii="Cambria Math" w:hAnsi="Cambria Math"/>
          <w:color w:val="0000FF"/>
        </w:rPr>
      </w:pPr>
    </w:p>
    <w:p w14:paraId="3636C009" w14:textId="77777777" w:rsidR="00B718F1" w:rsidRPr="00F12653" w:rsidRDefault="00000000" w:rsidP="00B718F1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lang w:eastAsia="es-E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2x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´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lang w:eastAsia="es-E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 xml:space="preserve"> + x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lang w:eastAsia="es-E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 xml:space="preserve"> - 1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´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+ x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</m:t>
                </m:r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+ x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=+∞</m:t>
        </m:r>
      </m:oMath>
      <w:r w:rsidR="00B718F1" w:rsidRPr="00F12653">
        <w:rPr>
          <w:rFonts w:ascii="Cambria Math" w:hAnsi="Cambria Math"/>
          <w:color w:val="0000FF"/>
        </w:rPr>
        <w:t xml:space="preserve"> porque 4e</w:t>
      </w:r>
      <w:r w:rsidR="00B718F1" w:rsidRPr="00F12653">
        <w:rPr>
          <w:rFonts w:ascii="Cambria Math" w:hAnsi="Cambria Math"/>
          <w:color w:val="0000FF"/>
          <w:sz w:val="28"/>
          <w:szCs w:val="28"/>
          <w:vertAlign w:val="superscript"/>
        </w:rPr>
        <w:t>x</w:t>
      </w:r>
      <w:r w:rsidR="00B718F1" w:rsidRPr="00F12653">
        <w:rPr>
          <w:rFonts w:ascii="Cambria Math" w:hAnsi="Cambria Math"/>
          <w:color w:val="0000FF"/>
        </w:rPr>
        <w:t xml:space="preserve"> es un infinito de orden </w:t>
      </w:r>
    </w:p>
    <w:p w14:paraId="5D953DFC" w14:textId="77777777" w:rsidR="00B718F1" w:rsidRPr="00F12653" w:rsidRDefault="00B718F1" w:rsidP="00B718F1">
      <w:pPr>
        <w:rPr>
          <w:rFonts w:ascii="Cambria Math" w:hAnsi="Cambria Math"/>
          <w:color w:val="0000FF"/>
          <w:sz w:val="16"/>
          <w:szCs w:val="16"/>
        </w:rPr>
      </w:pPr>
    </w:p>
    <w:p w14:paraId="117583C8" w14:textId="4B43F9CD" w:rsidR="00306E94" w:rsidRPr="00F12653" w:rsidRDefault="00B718F1" w:rsidP="00B718F1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superior al de 2 + x. Luego,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m=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num>
              <m:den>
                <m:r>
                  <w:rPr>
                    <w:rFonts w:ascii="Cambria Math" w:hAnsi="Cambria Math"/>
                    <w:color w:val="0000FF"/>
                  </w:rPr>
                  <m:t>x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=+∞</m:t>
        </m:r>
      </m:oMath>
      <w:r w:rsidRPr="00F12653">
        <w:rPr>
          <w:rFonts w:ascii="Cambria Math" w:hAnsi="Cambria Math"/>
          <w:color w:val="0000FF"/>
        </w:rPr>
        <w:t xml:space="preserve">  y tampoco hay </w:t>
      </w:r>
      <w:r w:rsidR="00306E94" w:rsidRPr="00F12653">
        <w:rPr>
          <w:rFonts w:ascii="Cambria Math" w:hAnsi="Cambria Math"/>
          <w:color w:val="0000FF"/>
        </w:rPr>
        <w:t xml:space="preserve">asíntota </w:t>
      </w:r>
      <w:r w:rsidRPr="00F12653">
        <w:rPr>
          <w:rFonts w:ascii="Cambria Math" w:hAnsi="Cambria Math"/>
          <w:color w:val="0000FF"/>
        </w:rPr>
        <w:t>oblicua</w:t>
      </w:r>
      <w:r w:rsidR="00306E94" w:rsidRPr="00F12653">
        <w:rPr>
          <w:rFonts w:ascii="Cambria Math" w:hAnsi="Cambria Math"/>
          <w:color w:val="0000FF"/>
        </w:rPr>
        <w:t xml:space="preserve"> en +∞</w:t>
      </w:r>
    </w:p>
    <w:p w14:paraId="78CD049F" w14:textId="692D4F13" w:rsidR="00306E94" w:rsidRPr="00F12653" w:rsidRDefault="00306E94" w:rsidP="00306E94">
      <w:pPr>
        <w:rPr>
          <w:rFonts w:ascii="Cambria Math" w:hAnsi="Cambria Math"/>
          <w:color w:val="0000FF"/>
        </w:rPr>
      </w:pPr>
    </w:p>
    <w:p w14:paraId="0A3F7315" w14:textId="77777777" w:rsidR="00B718F1" w:rsidRPr="00F12653" w:rsidRDefault="00B718F1" w:rsidP="00306E94">
      <w:pPr>
        <w:rPr>
          <w:rFonts w:ascii="Cambria Math" w:hAnsi="Cambria Math"/>
          <w:color w:val="0000FF"/>
        </w:rPr>
      </w:pPr>
    </w:p>
    <w:p w14:paraId="7E3941E1" w14:textId="17A6E37E" w:rsidR="00372568" w:rsidRPr="00F12653" w:rsidRDefault="00000000" w:rsidP="00B718F1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-∞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 xml:space="preserve">=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-∞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2x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- 1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-1 </m:t>
            </m:r>
          </m:den>
        </m:f>
        <m:r>
          <w:rPr>
            <w:rFonts w:ascii="Cambria Math" w:hAnsi="Cambria Math"/>
            <w:color w:val="0000FF"/>
          </w:rPr>
          <m:t>=0</m:t>
        </m:r>
      </m:oMath>
      <w:r w:rsidR="00372568" w:rsidRPr="00F12653">
        <w:rPr>
          <w:rFonts w:ascii="Cambria Math" w:hAnsi="Cambria Math"/>
          <w:color w:val="0000FF"/>
        </w:rPr>
        <w:t xml:space="preserve"> . Luego, hay asíntota horizontal en –∞, AH: y = 0 (eje X)</w:t>
      </w:r>
    </w:p>
    <w:p w14:paraId="4741EA5F" w14:textId="77777777" w:rsidR="00372568" w:rsidRPr="00F12653" w:rsidRDefault="00372568" w:rsidP="00B718F1">
      <w:pPr>
        <w:rPr>
          <w:rFonts w:ascii="Cambria Math" w:hAnsi="Cambria Math"/>
          <w:color w:val="0000FF"/>
        </w:rPr>
      </w:pPr>
    </w:p>
    <w:p w14:paraId="52B115C3" w14:textId="3F523967" w:rsidR="008772F3" w:rsidRPr="00F12653" w:rsidRDefault="008772F3" w:rsidP="008772F3">
      <w:pPr>
        <w:rPr>
          <w:rFonts w:ascii="Cambria Math" w:hAnsi="Cambria Math"/>
          <w:color w:val="0000FF"/>
          <w:sz w:val="22"/>
          <w:szCs w:val="22"/>
        </w:rPr>
      </w:pPr>
      <w:r w:rsidRPr="00F12653">
        <w:rPr>
          <w:rFonts w:ascii="Cambria Math" w:hAnsi="Cambria Math"/>
          <w:color w:val="0000FF"/>
        </w:rPr>
        <w:t xml:space="preserve">Estudiemos la posición de la gráfica respecto de la asíntota: 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color w:val="0000FF"/>
                <w:sz w:val="22"/>
                <w:szCs w:val="22"/>
              </w:rPr>
              <m:t>gráfica</m:t>
            </m:r>
          </m:sub>
        </m:sSub>
        <m:r>
          <w:rPr>
            <w:rFonts w:ascii="Cambria Math" w:hAnsi="Cambria Math"/>
            <w:color w:val="0000FF"/>
            <w:sz w:val="22"/>
            <w:szCs w:val="22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color w:val="0000FF"/>
                <w:sz w:val="22"/>
                <w:szCs w:val="22"/>
              </w:rPr>
              <m:t>asíntota</m:t>
            </m:r>
          </m:sub>
        </m:sSub>
        <m:r>
          <w:rPr>
            <w:rFonts w:ascii="Cambria Math" w:hAnsi="Cambria Math"/>
            <w:color w:val="0000FF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2x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- 1 </m:t>
            </m:r>
          </m:den>
        </m:f>
        <m:r>
          <w:rPr>
            <w:rFonts w:ascii="Cambria Math" w:hAnsi="Cambria Math"/>
            <w:color w:val="0000FF"/>
            <w:lang w:eastAsia="es-ES"/>
          </w:rPr>
          <m:t>-0=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2x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- 1 </m:t>
            </m:r>
          </m:den>
        </m:f>
      </m:oMath>
      <w:r w:rsidRPr="00F12653">
        <w:rPr>
          <w:rFonts w:ascii="Cambria Math" w:hAnsi="Cambria Math"/>
          <w:color w:val="0000FF"/>
          <w:sz w:val="22"/>
          <w:szCs w:val="22"/>
        </w:rPr>
        <w:t xml:space="preserve"> </w:t>
      </w:r>
    </w:p>
    <w:p w14:paraId="6E9CAC69" w14:textId="77777777" w:rsidR="008772F3" w:rsidRPr="00F12653" w:rsidRDefault="008772F3" w:rsidP="008772F3">
      <w:pPr>
        <w:rPr>
          <w:rFonts w:ascii="Cambria Math" w:hAnsi="Cambria Math"/>
        </w:rPr>
      </w:pPr>
    </w:p>
    <w:p w14:paraId="3B330B72" w14:textId="65484984" w:rsidR="008772F3" w:rsidRPr="00F12653" w:rsidRDefault="00000000" w:rsidP="008772F3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Si x → -∞,  y</m:t>
            </m:r>
          </m:e>
          <m:sub>
            <m:r>
              <w:rPr>
                <w:rFonts w:ascii="Cambria Math" w:hAnsi="Cambria Math"/>
                <w:color w:val="0000FF"/>
              </w:rPr>
              <m:t>gráfica</m:t>
            </m:r>
          </m:sub>
        </m:sSub>
        <m:r>
          <w:rPr>
            <w:rFonts w:ascii="Cambria Math" w:hAnsi="Cambria Math"/>
            <w:color w:val="0000FF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asíntota</m:t>
            </m:r>
          </m:sub>
        </m:sSub>
        <m:r>
          <w:rPr>
            <w:rFonts w:ascii="Cambria Math" w:hAnsi="Cambria Math"/>
            <w:color w:val="0000FF"/>
          </w:rPr>
          <m:t>&lt;0</m:t>
        </m:r>
      </m:oMath>
      <w:r w:rsidR="008772F3" w:rsidRPr="00F12653">
        <w:rPr>
          <w:rFonts w:ascii="Cambria Math" w:hAnsi="Cambria Math"/>
          <w:color w:val="0000FF"/>
        </w:rPr>
        <w:t xml:space="preserve"> . Luego, la gráfica está “por debajo” de la asíntota en –</w:t>
      </w:r>
      <w:r w:rsidR="008772F3" w:rsidRPr="00F12653">
        <w:rPr>
          <w:rFonts w:ascii="Cambria Math" w:hAnsi="Cambria Math" w:cs="Arial"/>
          <w:color w:val="0000FF"/>
        </w:rPr>
        <w:t>∞</w:t>
      </w:r>
      <w:r w:rsidR="008772F3" w:rsidRPr="00F12653">
        <w:rPr>
          <w:rFonts w:ascii="Cambria Math" w:hAnsi="Cambria Math"/>
          <w:color w:val="0000FF"/>
        </w:rPr>
        <w:t xml:space="preserve"> </w:t>
      </w:r>
    </w:p>
    <w:p w14:paraId="2139479D" w14:textId="2D7D12C6" w:rsidR="00372568" w:rsidRPr="00F12653" w:rsidRDefault="00372568" w:rsidP="008772F3">
      <w:pPr>
        <w:rPr>
          <w:rFonts w:ascii="Cambria Math" w:hAnsi="Cambria Math"/>
          <w:color w:val="0000FF"/>
        </w:rPr>
      </w:pPr>
    </w:p>
    <w:p w14:paraId="32460D5F" w14:textId="2E4DA26A" w:rsidR="00372568" w:rsidRPr="00F12653" w:rsidRDefault="008442BB" w:rsidP="008772F3">
      <w:pPr>
        <w:rPr>
          <w:rFonts w:ascii="Cambria Math" w:hAnsi="Cambria Math"/>
          <w:color w:val="0000FF"/>
          <w:sz w:val="23"/>
          <w:szCs w:val="23"/>
        </w:rPr>
      </w:pPr>
      <m:oMath>
        <m:r>
          <w:rPr>
            <w:rFonts w:ascii="Cambria Math" w:hAnsi="Cambria Math"/>
            <w:color w:val="0000FF"/>
            <w:sz w:val="23"/>
            <w:szCs w:val="23"/>
            <w:lang w:eastAsia="es-ES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sz w:val="23"/>
            <w:szCs w:val="23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3"/>
                <w:szCs w:val="23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  <m:t>2x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  <w:lang w:eastAsia="es-E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  <w:lang w:eastAsia="es-E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  <w:lang w:eastAsia="es-ES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  <m:t xml:space="preserve"> - 1</m:t>
                </m:r>
              </m:e>
            </m:d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  <m:t>2x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  <m:t>x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  <w:lang w:eastAsia="es-E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  <w:lang w:eastAsia="es-E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3"/>
                            <w:szCs w:val="23"/>
                            <w:lang w:eastAsia="es-E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sz w:val="23"/>
                            <w:szCs w:val="23"/>
                            <w:lang w:eastAsia="es-E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sz w:val="23"/>
                            <w:szCs w:val="23"/>
                            <w:lang w:eastAsia="es-ES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  <w:lang w:eastAsia="es-ES"/>
                      </w:rPr>
                      <m:t xml:space="preserve"> - 1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 xml:space="preserve"> </m:t>
            </m:r>
          </m:den>
        </m:f>
        <m:r>
          <w:rPr>
            <w:rFonts w:ascii="Cambria Math" w:hAnsi="Cambria Math"/>
            <w:color w:val="0000FF"/>
            <w:sz w:val="23"/>
            <w:szCs w:val="23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 w:val="23"/>
                <w:szCs w:val="23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  <m:t>2x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  <w:lang w:eastAsia="es-E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  <w:lang w:eastAsia="es-E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  <w:lang w:eastAsia="es-ES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  <m:t xml:space="preserve"> - 2</m:t>
                </m:r>
              </m:e>
            </m:d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  <w:lang w:eastAsia="es-E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  <w:lang w:eastAsia="es-E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3"/>
                            <w:szCs w:val="23"/>
                            <w:lang w:eastAsia="es-E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sz w:val="23"/>
                            <w:szCs w:val="23"/>
                            <w:lang w:eastAsia="es-E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sz w:val="23"/>
                            <w:szCs w:val="23"/>
                            <w:lang w:eastAsia="es-ES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  <w:lang w:eastAsia="es-ES"/>
                      </w:rPr>
                      <m:t xml:space="preserve"> - 1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 xml:space="preserve"> </m:t>
            </m:r>
          </m:den>
        </m:f>
        <m:r>
          <w:rPr>
            <w:rFonts w:ascii="Cambria Math" w:hAnsi="Cambria Math"/>
            <w:color w:val="0000FF"/>
            <w:sz w:val="23"/>
            <w:szCs w:val="23"/>
            <w:lang w:eastAsia="es-ES"/>
          </w:rPr>
          <m:t>=0⇔</m:t>
        </m:r>
        <m:sSup>
          <m:sSupPr>
            <m:ctrlPr>
              <w:rPr>
                <w:rFonts w:ascii="Cambria Math" w:hAnsi="Cambria Math"/>
                <w:i/>
                <w:color w:val="0000FF"/>
                <w:sz w:val="23"/>
                <w:szCs w:val="23"/>
                <w:lang w:eastAsia="es-ES"/>
              </w:rPr>
            </m:ctrlPr>
          </m:sSupPr>
          <m:e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>e</m:t>
            </m:r>
          </m:e>
          <m:sup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>x</m:t>
            </m:r>
          </m:sup>
        </m:sSup>
        <m:r>
          <w:rPr>
            <w:rFonts w:ascii="Cambria Math" w:hAnsi="Cambria Math"/>
            <w:color w:val="0000FF"/>
            <w:sz w:val="23"/>
            <w:szCs w:val="23"/>
            <w:lang w:eastAsia="es-ES"/>
          </w:rPr>
          <m:t>=2⇔x=</m:t>
        </m:r>
        <m:func>
          <m:funcPr>
            <m:ctrlPr>
              <w:rPr>
                <w:rFonts w:ascii="Cambria Math" w:hAnsi="Cambria Math"/>
                <w:i/>
                <w:color w:val="0000FF"/>
                <w:sz w:val="23"/>
                <w:szCs w:val="23"/>
                <w:lang w:eastAsia="es-E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>2</m:t>
            </m:r>
          </m:e>
        </m:func>
        <m:r>
          <w:rPr>
            <w:rFonts w:ascii="Cambria Math" w:hAnsi="Cambria Math"/>
            <w:color w:val="0000FF"/>
            <w:sz w:val="23"/>
            <w:szCs w:val="23"/>
            <w:lang w:eastAsia="es-ES"/>
          </w:rPr>
          <m:t>≅0,7</m:t>
        </m:r>
      </m:oMath>
      <w:r w:rsidRPr="00F12653">
        <w:rPr>
          <w:rFonts w:ascii="Cambria Math" w:hAnsi="Cambria Math"/>
          <w:color w:val="0000FF"/>
          <w:sz w:val="23"/>
          <w:szCs w:val="23"/>
          <w:lang w:eastAsia="es-ES"/>
        </w:rPr>
        <w:t xml:space="preserve"> </w:t>
      </w:r>
      <w:r w:rsidR="00700F81" w:rsidRPr="00F12653">
        <w:rPr>
          <w:rFonts w:ascii="Cambria Math" w:hAnsi="Cambria Math"/>
          <w:color w:val="0000FF"/>
          <w:sz w:val="23"/>
          <w:szCs w:val="23"/>
          <w:lang w:eastAsia="es-ES"/>
        </w:rPr>
        <w:t xml:space="preserve">, </w:t>
      </w:r>
      <m:oMath>
        <m:r>
          <w:rPr>
            <w:rFonts w:ascii="Cambria Math" w:hAnsi="Cambria Math"/>
            <w:color w:val="0000FF"/>
            <w:sz w:val="23"/>
            <w:szCs w:val="23"/>
            <w:lang w:eastAsia="es-ES"/>
          </w:rPr>
          <m:t>y=</m:t>
        </m:r>
        <m:f>
          <m:fPr>
            <m:ctrlPr>
              <w:rPr>
                <w:rFonts w:ascii="Cambria Math" w:hAnsi="Cambria Math"/>
                <w:i/>
                <w:color w:val="0000FF"/>
                <w:sz w:val="23"/>
                <w:szCs w:val="23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  <m:t>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  <w:lang w:eastAsia="es-E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  <w:sz w:val="23"/>
                        <w:szCs w:val="23"/>
                        <w:lang w:eastAsia="es-ES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  <w:lang w:eastAsia="es-ES"/>
                      </w:rPr>
                      <m:t>2</m:t>
                    </m:r>
                  </m:e>
                </m:func>
              </m:sup>
            </m:sSup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  <m:t>e</m:t>
                </m:r>
              </m:e>
              <m:sup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  <w:lang w:eastAsia="es-E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  <w:sz w:val="23"/>
                        <w:szCs w:val="23"/>
                        <w:lang w:eastAsia="es-ES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  <w:lang w:eastAsia="es-ES"/>
                      </w:rPr>
                      <m:t>2</m:t>
                    </m:r>
                  </m:e>
                </m:func>
              </m:sup>
            </m:sSup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 xml:space="preserve"> - 1 </m:t>
            </m:r>
          </m:den>
        </m:f>
        <m:r>
          <m:rPr>
            <m:sty m:val="p"/>
          </m:rPr>
          <w:rPr>
            <w:rFonts w:ascii="Cambria Math" w:hAnsi="Cambria Math"/>
            <w:color w:val="0000FF"/>
            <w:sz w:val="23"/>
            <w:szCs w:val="23"/>
            <w:lang w:eastAsia="es-ES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FF"/>
                <w:sz w:val="23"/>
                <w:szCs w:val="23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  <m:t>e</m:t>
                </m:r>
              </m:e>
              <m:sup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  <w:lang w:eastAsia="es-E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  <w:sz w:val="23"/>
                        <w:szCs w:val="23"/>
                        <w:lang w:eastAsia="es-ES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  <w:lang w:eastAsia="es-ES"/>
                      </w:rPr>
                      <m:t>4</m:t>
                    </m:r>
                  </m:e>
                </m:func>
              </m:sup>
            </m:sSup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  <m:t>e</m:t>
                </m:r>
              </m:e>
              <m:sup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  <w:lang w:eastAsia="es-E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  <w:sz w:val="23"/>
                        <w:szCs w:val="23"/>
                        <w:lang w:eastAsia="es-ES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  <w:lang w:eastAsia="es-ES"/>
                      </w:rPr>
                      <m:t>2</m:t>
                    </m:r>
                  </m:e>
                </m:func>
              </m:sup>
            </m:sSup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 xml:space="preserve"> - 1 </m:t>
            </m:r>
          </m:den>
        </m:f>
        <m:r>
          <w:rPr>
            <w:rFonts w:ascii="Cambria Math" w:hAnsi="Cambria Math"/>
            <w:color w:val="0000FF"/>
            <w:sz w:val="23"/>
            <w:szCs w:val="23"/>
            <w:lang w:eastAsia="es-ES"/>
          </w:rPr>
          <m:t>=</m:t>
        </m:r>
        <m:r>
          <m:rPr>
            <m:sty m:val="p"/>
          </m:rPr>
          <w:rPr>
            <w:rFonts w:ascii="Cambria Math" w:hAnsi="Cambria Math"/>
            <w:color w:val="0000FF"/>
            <w:sz w:val="23"/>
            <w:szCs w:val="23"/>
            <w:lang w:eastAsia="es-ES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  <w:sz w:val="23"/>
                <w:szCs w:val="23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 xml:space="preserve"> 4 </m:t>
            </m:r>
          </m:num>
          <m:den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 xml:space="preserve">  2 - 1 </m:t>
            </m:r>
          </m:den>
        </m:f>
        <m:r>
          <w:rPr>
            <w:rFonts w:ascii="Cambria Math" w:hAnsi="Cambria Math"/>
            <w:color w:val="0000FF"/>
            <w:sz w:val="23"/>
            <w:szCs w:val="23"/>
            <w:lang w:eastAsia="es-ES"/>
          </w:rPr>
          <m:t>=4</m:t>
        </m:r>
      </m:oMath>
    </w:p>
    <w:p w14:paraId="5CA9230C" w14:textId="7028D8C0" w:rsidR="00372568" w:rsidRPr="00F12653" w:rsidRDefault="00372568" w:rsidP="008772F3">
      <w:pPr>
        <w:rPr>
          <w:rFonts w:ascii="Cambria Math" w:hAnsi="Cambria Math"/>
          <w:color w:val="0000FF"/>
        </w:rPr>
      </w:pPr>
    </w:p>
    <w:p w14:paraId="6A103ACE" w14:textId="3EF7436F" w:rsidR="00646260" w:rsidRPr="00F12653" w:rsidRDefault="00646260" w:rsidP="008772F3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Si x &lt; </w:t>
      </w:r>
      <w:proofErr w:type="spellStart"/>
      <w:r w:rsidRPr="00F12653">
        <w:rPr>
          <w:rFonts w:ascii="Cambria Math" w:hAnsi="Cambria Math"/>
          <w:color w:val="0000FF"/>
        </w:rPr>
        <w:t>ln</w:t>
      </w:r>
      <w:proofErr w:type="spellEnd"/>
      <w:r w:rsidRPr="00F12653">
        <w:rPr>
          <w:rFonts w:ascii="Cambria Math" w:hAnsi="Cambria Math"/>
          <w:color w:val="0000FF"/>
        </w:rPr>
        <w:t xml:space="preserve"> 2, f´(x) &lt; 0 (f decreciente) y si x &gt; </w:t>
      </w:r>
      <w:proofErr w:type="spellStart"/>
      <w:r w:rsidRPr="00F12653">
        <w:rPr>
          <w:rFonts w:ascii="Cambria Math" w:hAnsi="Cambria Math"/>
          <w:color w:val="0000FF"/>
        </w:rPr>
        <w:t>ln</w:t>
      </w:r>
      <w:proofErr w:type="spellEnd"/>
      <w:r w:rsidRPr="00F12653">
        <w:rPr>
          <w:rFonts w:ascii="Cambria Math" w:hAnsi="Cambria Math"/>
          <w:color w:val="0000FF"/>
        </w:rPr>
        <w:t xml:space="preserve"> 2, f´(x) &gt; 0 (f creciente) ; mínimo relativo en x = </w:t>
      </w:r>
      <w:proofErr w:type="spellStart"/>
      <w:r w:rsidRPr="00F12653">
        <w:rPr>
          <w:rFonts w:ascii="Cambria Math" w:hAnsi="Cambria Math"/>
          <w:color w:val="0000FF"/>
        </w:rPr>
        <w:t>ln</w:t>
      </w:r>
      <w:proofErr w:type="spellEnd"/>
      <w:r w:rsidRPr="00F12653">
        <w:rPr>
          <w:rFonts w:ascii="Cambria Math" w:hAnsi="Cambria Math"/>
          <w:color w:val="0000FF"/>
        </w:rPr>
        <w:t xml:space="preserve"> 2.</w:t>
      </w:r>
    </w:p>
    <w:p w14:paraId="2EE2DFAD" w14:textId="50ABCE55" w:rsidR="00583998" w:rsidRPr="00F12653" w:rsidRDefault="00583998" w:rsidP="008772F3">
      <w:pPr>
        <w:rPr>
          <w:rFonts w:ascii="Cambria Math" w:hAnsi="Cambria Math"/>
          <w:color w:val="0000FF"/>
        </w:rPr>
      </w:pPr>
    </w:p>
    <w:p w14:paraId="6A176E97" w14:textId="38AC2B9E" w:rsidR="00583998" w:rsidRPr="00F12653" w:rsidRDefault="00583998" w:rsidP="008772F3">
      <w:pPr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</w:rPr>
        <w:t xml:space="preserve">Además, como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2x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- 1 </m:t>
            </m:r>
          </m:den>
        </m:f>
      </m:oMath>
      <w:r w:rsidRPr="00F12653">
        <w:rPr>
          <w:rFonts w:ascii="Cambria Math" w:hAnsi="Cambria Math"/>
          <w:color w:val="0000FF"/>
          <w:lang w:eastAsia="es-ES"/>
        </w:rPr>
        <w:t>, si x &lt; 0, f(x) &lt; 0 y si x &gt; 0, f(x) &gt; 0.</w:t>
      </w:r>
    </w:p>
    <w:p w14:paraId="40120F29" w14:textId="0FDC6BAB" w:rsidR="00583998" w:rsidRPr="00F12653" w:rsidRDefault="00583998" w:rsidP="008772F3">
      <w:pPr>
        <w:rPr>
          <w:rFonts w:ascii="Cambria Math" w:hAnsi="Cambria Math"/>
          <w:color w:val="0000FF"/>
          <w:lang w:eastAsia="es-ES"/>
        </w:rPr>
      </w:pPr>
    </w:p>
    <w:p w14:paraId="161B3572" w14:textId="73130E0F" w:rsidR="00583998" w:rsidRPr="00F12653" w:rsidRDefault="00583998" w:rsidP="008772F3">
      <w:pPr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Un esbozo de la gráfica sería:</w:t>
      </w:r>
    </w:p>
    <w:p w14:paraId="3D0F3FB3" w14:textId="77777777" w:rsidR="00583998" w:rsidRPr="00F12653" w:rsidRDefault="00583998" w:rsidP="008772F3">
      <w:pPr>
        <w:rPr>
          <w:rFonts w:ascii="Cambria Math" w:hAnsi="Cambria Math"/>
          <w:color w:val="0000FF"/>
          <w:sz w:val="16"/>
          <w:szCs w:val="16"/>
        </w:rPr>
      </w:pPr>
    </w:p>
    <w:p w14:paraId="5AE485B8" w14:textId="128FF91E" w:rsidR="00372568" w:rsidRPr="00F12653" w:rsidRDefault="00646260" w:rsidP="00646260">
      <w:pPr>
        <w:jc w:val="center"/>
        <w:rPr>
          <w:rFonts w:ascii="Cambria Math" w:hAnsi="Cambria Math"/>
        </w:rPr>
      </w:pPr>
      <w:r w:rsidRPr="00F12653">
        <w:rPr>
          <w:rFonts w:ascii="Cambria Math" w:hAnsi="Cambria Math"/>
          <w:noProof/>
        </w:rPr>
        <w:drawing>
          <wp:inline distT="0" distB="0" distL="0" distR="0" wp14:anchorId="3854BD67" wp14:editId="33F903C9">
            <wp:extent cx="6981119" cy="4358987"/>
            <wp:effectExtent l="0" t="0" r="0" b="381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88394" cy="436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9C61" w14:textId="29B0660F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color w:val="000000" w:themeColor="text1"/>
        </w:rPr>
      </w:pPr>
      <w:r w:rsidRPr="00F12653">
        <w:rPr>
          <w:rFonts w:ascii="Cambria Math" w:hAnsi="Cambria Math"/>
          <w:lang w:eastAsia="es-ES"/>
        </w:rPr>
        <w:t>(b) Usa el cambio de variable t = e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x</w:t>
      </w:r>
      <w:r w:rsidRPr="00F12653">
        <w:rPr>
          <w:rFonts w:ascii="Cambria Math" w:hAnsi="Cambria Math"/>
          <w:lang w:eastAsia="es-ES"/>
        </w:rPr>
        <w:t xml:space="preserve"> para hallar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3</m:t>
            </m:r>
          </m:sup>
          <m: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r>
              <w:rPr>
                <w:rFonts w:ascii="Cambria Math" w:hAnsi="Cambria Math"/>
              </w:rPr>
              <m:t>f(x)</m:t>
            </m:r>
            <m:r>
              <w:rPr>
                <w:rFonts w:ascii="Cambria Math" w:hAnsi="Cambria Math"/>
                <w:color w:val="000000" w:themeColor="text1"/>
              </w:rPr>
              <m:t xml:space="preserve"> dx</m:t>
            </m:r>
          </m:e>
        </m:nary>
      </m:oMath>
    </w:p>
    <w:p w14:paraId="3C4F081E" w14:textId="77777777" w:rsidR="00583998" w:rsidRPr="00F12653" w:rsidRDefault="00583998" w:rsidP="00583998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F481B5F" w14:textId="77777777" w:rsidR="00583998" w:rsidRPr="00F12653" w:rsidRDefault="00583998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1C5D520D" w14:textId="20001E16" w:rsidR="00583998" w:rsidRPr="00F12653" w:rsidRDefault="00F1444C" w:rsidP="00F1444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Sea </w:t>
      </w:r>
      <m:oMath>
        <m:r>
          <w:rPr>
            <w:rFonts w:ascii="Cambria Math" w:hAnsi="Cambria Math"/>
            <w:color w:val="0000FF"/>
          </w:rPr>
          <m:t>I=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  <w:lang w:eastAsia="es-ES"/>
              </w:rPr>
              <m:t>f(x)</m:t>
            </m:r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2x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- 1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Pr="00F12653">
        <w:rPr>
          <w:rFonts w:ascii="Cambria Math" w:hAnsi="Cambria Math"/>
          <w:color w:val="0000FF"/>
        </w:rPr>
        <w:t xml:space="preserve">. Haciendo el cambio </w:t>
      </w:r>
      <m:oMath>
        <m:r>
          <w:rPr>
            <w:rFonts w:ascii="Cambria Math" w:hAnsi="Cambria Math"/>
            <w:color w:val="0000FF"/>
          </w:rPr>
          <m:t>t=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x</m:t>
            </m:r>
          </m:sup>
        </m:sSup>
        <m:r>
          <w:rPr>
            <w:rFonts w:ascii="Cambria Math" w:hAnsi="Cambria Math"/>
            <w:color w:val="0000FF"/>
          </w:rPr>
          <m:t xml:space="preserve">   ;    dt=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x</m:t>
            </m:r>
          </m:sup>
        </m:sSup>
        <m:r>
          <w:rPr>
            <w:rFonts w:ascii="Cambria Math" w:hAnsi="Cambria Math"/>
            <w:color w:val="0000FF"/>
          </w:rPr>
          <m:t xml:space="preserve"> dx </m:t>
        </m:r>
      </m:oMath>
      <w:r w:rsidR="00583998" w:rsidRPr="00F12653">
        <w:rPr>
          <w:rFonts w:ascii="Cambria Math" w:hAnsi="Cambria Math"/>
          <w:color w:val="0000FF"/>
        </w:rPr>
        <w:t xml:space="preserve">; </w:t>
      </w:r>
      <w:r w:rsidRPr="00F12653">
        <w:rPr>
          <w:rFonts w:ascii="Cambria Math" w:hAnsi="Cambria Math"/>
          <w:color w:val="0000FF"/>
        </w:rPr>
        <w:t>despejando,</w:t>
      </w:r>
      <m:oMath>
        <m:r>
          <w:rPr>
            <w:rFonts w:ascii="Cambria Math" w:hAnsi="Cambria Math"/>
            <w:color w:val="0000FF"/>
          </w:rPr>
          <m:t xml:space="preserve">  dx=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dt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dt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t  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 . </w:t>
      </w:r>
    </w:p>
    <w:p w14:paraId="76E26ECA" w14:textId="77777777" w:rsidR="00583998" w:rsidRPr="00F12653" w:rsidRDefault="00583998" w:rsidP="00F1444C">
      <w:pPr>
        <w:rPr>
          <w:rFonts w:ascii="Cambria Math" w:hAnsi="Cambria Math"/>
          <w:color w:val="0000FF"/>
        </w:rPr>
      </w:pPr>
    </w:p>
    <w:p w14:paraId="12C2D758" w14:textId="61312952" w:rsidR="00F1444C" w:rsidRPr="00F12653" w:rsidRDefault="00F1444C" w:rsidP="00F1444C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I=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t - 1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dt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t  </m:t>
                </m:r>
              </m:den>
            </m:f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t dt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t - 1 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(t - 1 + 1) dt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t - 1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= </m:t>
            </m:r>
          </m:e>
        </m:nary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  <w:lang w:eastAsia="es-ES"/>
              </w:rPr>
              <m:t>1</m:t>
            </m:r>
            <m:r>
              <w:rPr>
                <w:rFonts w:ascii="Cambria Math" w:hAnsi="Cambria Math"/>
                <w:color w:val="0000FF"/>
              </w:rPr>
              <m:t xml:space="preserve"> dt</m:t>
            </m:r>
          </m:e>
        </m:nary>
        <m:r>
          <w:rPr>
            <w:rFonts w:ascii="Cambria Math" w:hAnsi="Cambria Math"/>
            <w:color w:val="0000FF"/>
          </w:rPr>
          <m:t>+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1 dt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t - 1 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e>
        </m:nary>
        <m:r>
          <w:rPr>
            <w:rFonts w:ascii="Cambria Math" w:hAnsi="Cambria Math"/>
            <w:color w:val="0000FF"/>
          </w:rPr>
          <m:t>=t+</m:t>
        </m:r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t-1</m:t>
                </m:r>
              </m:e>
            </m:d>
          </m:e>
        </m:func>
        <m:r>
          <w:rPr>
            <w:rFonts w:ascii="Cambria Math" w:hAnsi="Cambria Math"/>
            <w:color w:val="0000FF"/>
          </w:rPr>
          <m:t>+k=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x</m:t>
            </m:r>
          </m:sup>
        </m:sSup>
        <m:r>
          <w:rPr>
            <w:rFonts w:ascii="Cambria Math" w:hAnsi="Cambria Math"/>
            <w:color w:val="0000FF"/>
          </w:rPr>
          <m:t>+</m:t>
        </m:r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-1</m:t>
                </m:r>
              </m:e>
            </m:d>
          </m:e>
        </m:func>
        <m:r>
          <w:rPr>
            <w:rFonts w:ascii="Cambria Math" w:hAnsi="Cambria Math"/>
            <w:color w:val="0000FF"/>
          </w:rPr>
          <m:t>+k</m:t>
        </m:r>
      </m:oMath>
      <w:r w:rsidR="00583998" w:rsidRPr="00F12653">
        <w:rPr>
          <w:rFonts w:ascii="Cambria Math" w:hAnsi="Cambria Math"/>
          <w:color w:val="0000FF"/>
        </w:rPr>
        <w:t xml:space="preserve"> </w:t>
      </w:r>
    </w:p>
    <w:p w14:paraId="57CC0E67" w14:textId="77777777" w:rsidR="00F1444C" w:rsidRPr="00F12653" w:rsidRDefault="00F1444C" w:rsidP="00F1444C">
      <w:pPr>
        <w:rPr>
          <w:rFonts w:ascii="Cambria Math" w:hAnsi="Cambria Math"/>
          <w:color w:val="0000FF"/>
        </w:rPr>
      </w:pPr>
    </w:p>
    <w:p w14:paraId="5D4E9144" w14:textId="207BCE5A" w:rsidR="00F1444C" w:rsidRPr="00F12653" w:rsidRDefault="00F1444C" w:rsidP="00F1444C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Una primitiva es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x</m:t>
            </m:r>
          </m:sup>
        </m:sSup>
        <m:r>
          <w:rPr>
            <w:rFonts w:ascii="Cambria Math" w:hAnsi="Cambria Math"/>
            <w:color w:val="0000FF"/>
          </w:rPr>
          <m:t>+</m:t>
        </m:r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-1</m:t>
                </m:r>
              </m:e>
            </m:d>
          </m:e>
        </m:func>
      </m:oMath>
      <w:r w:rsidRPr="00F12653">
        <w:rPr>
          <w:rFonts w:ascii="Cambria Math" w:hAnsi="Cambria Math"/>
          <w:color w:val="0000FF"/>
        </w:rPr>
        <w:t>. Por la regla de Barrow</w:t>
      </w:r>
    </w:p>
    <w:p w14:paraId="2A27D6DD" w14:textId="77777777" w:rsidR="00F1444C" w:rsidRPr="00F12653" w:rsidRDefault="00F1444C" w:rsidP="00F1444C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556AAB1C" w14:textId="7F0B46C1" w:rsidR="00F1444C" w:rsidRPr="00F12653" w:rsidRDefault="00000000" w:rsidP="00F1444C">
      <w:pPr>
        <w:autoSpaceDE w:val="0"/>
        <w:autoSpaceDN w:val="0"/>
        <w:adjustRightInd w:val="0"/>
        <w:rPr>
          <w:rFonts w:ascii="Cambria Math" w:hAnsi="Cambria Math"/>
          <w:color w:val="0000FF"/>
          <w:sz w:val="23"/>
          <w:szCs w:val="23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naryPr>
          <m:sub>
            <m:r>
              <w:rPr>
                <w:rFonts w:ascii="Cambria Math" w:hAnsi="Cambria Math"/>
                <w:color w:val="0000FF"/>
                <w:sz w:val="23"/>
                <w:szCs w:val="23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  <w:sz w:val="23"/>
                <w:szCs w:val="23"/>
              </w:rPr>
              <m:t>3</m:t>
            </m:r>
          </m:sup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f(x) dx</m:t>
            </m:r>
          </m:e>
        </m:nary>
        <m:r>
          <w:rPr>
            <w:rFonts w:ascii="Cambria Math" w:hAnsi="Cambria Math"/>
            <w:color w:val="0000FF"/>
            <w:sz w:val="23"/>
            <w:szCs w:val="23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3</m:t>
            </m:r>
          </m:e>
        </m:d>
        <m:r>
          <w:rPr>
            <w:rFonts w:ascii="Cambria Math" w:hAnsi="Cambria Math"/>
            <w:color w:val="0000FF"/>
            <w:sz w:val="23"/>
            <w:szCs w:val="23"/>
          </w:rPr>
          <m:t>-F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1</m:t>
            </m:r>
          </m:e>
        </m:d>
        <m:r>
          <w:rPr>
            <w:rFonts w:ascii="Cambria Math" w:hAnsi="Cambria Math"/>
            <w:color w:val="0000FF"/>
            <w:sz w:val="23"/>
            <w:szCs w:val="23"/>
          </w:rPr>
          <m:t>=</m:t>
        </m:r>
      </m:oMath>
      <w:r w:rsidR="00F1444C" w:rsidRPr="00F12653">
        <w:rPr>
          <w:rFonts w:ascii="Cambria Math" w:hAnsi="Cambria Math"/>
          <w:color w:val="0000FF"/>
          <w:sz w:val="23"/>
          <w:szCs w:val="23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sSup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e</m:t>
            </m:r>
          </m:e>
          <m:sup>
            <m:r>
              <w:rPr>
                <w:rFonts w:ascii="Cambria Math" w:hAnsi="Cambria Math"/>
                <w:color w:val="0000FF"/>
                <w:sz w:val="23"/>
                <w:szCs w:val="23"/>
              </w:rPr>
              <m:t>3</m:t>
            </m:r>
          </m:sup>
        </m:sSup>
        <m:r>
          <w:rPr>
            <w:rFonts w:ascii="Cambria Math" w:hAnsi="Cambria Math"/>
            <w:color w:val="0000FF"/>
            <w:sz w:val="23"/>
            <w:szCs w:val="23"/>
          </w:rPr>
          <m:t>+</m:t>
        </m:r>
        <m:func>
          <m:funcPr>
            <m:ctrlPr>
              <w:rPr>
                <w:rFonts w:ascii="Cambria Math" w:hAnsi="Cambria Math"/>
                <w:color w:val="0000FF"/>
                <w:sz w:val="23"/>
                <w:szCs w:val="23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23"/>
                <w:szCs w:val="23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-1</m:t>
                </m:r>
              </m:e>
            </m:d>
          </m:e>
        </m:func>
        <m:r>
          <w:rPr>
            <w:rFonts w:ascii="Cambria Math" w:hAnsi="Cambria Math"/>
            <w:color w:val="0000FF"/>
            <w:sz w:val="23"/>
            <w:szCs w:val="23"/>
          </w:rPr>
          <m:t>-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1</m:t>
                </m:r>
              </m:sup>
            </m:sSup>
            <m:r>
              <w:rPr>
                <w:rFonts w:ascii="Cambria Math" w:hAnsi="Cambria Math"/>
                <w:color w:val="0000FF"/>
                <w:sz w:val="23"/>
                <w:szCs w:val="23"/>
              </w:rPr>
              <m:t>+</m:t>
            </m:r>
            <m:func>
              <m:funcPr>
                <m:ctrlPr>
                  <w:rPr>
                    <w:rFonts w:ascii="Cambria Math" w:hAnsi="Cambria Math"/>
                    <w:color w:val="0000FF"/>
                    <w:sz w:val="23"/>
                    <w:szCs w:val="23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ln</m:t>
                </m:r>
              </m:fName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3"/>
                            <w:szCs w:val="23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sz w:val="23"/>
                            <w:szCs w:val="23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sz w:val="23"/>
                            <w:szCs w:val="23"/>
                          </w:rPr>
                          <m:t>1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>-1</m:t>
                    </m:r>
                  </m:e>
                </m:d>
              </m:e>
            </m:func>
          </m:e>
        </m:d>
        <m:r>
          <w:rPr>
            <w:rFonts w:ascii="Cambria Math" w:hAnsi="Cambria Math"/>
            <w:color w:val="0000FF"/>
            <w:sz w:val="23"/>
            <w:szCs w:val="23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sSup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e</m:t>
            </m:r>
          </m:e>
          <m:sup>
            <m:r>
              <w:rPr>
                <w:rFonts w:ascii="Cambria Math" w:hAnsi="Cambria Math"/>
                <w:color w:val="0000FF"/>
                <w:sz w:val="23"/>
                <w:szCs w:val="23"/>
              </w:rPr>
              <m:t>3</m:t>
            </m:r>
          </m:sup>
        </m:sSup>
        <m:r>
          <w:rPr>
            <w:rFonts w:ascii="Cambria Math" w:hAnsi="Cambria Math"/>
            <w:color w:val="0000FF"/>
            <w:sz w:val="23"/>
            <w:szCs w:val="23"/>
          </w:rPr>
          <m:t>+</m:t>
        </m:r>
        <m:func>
          <m:funcPr>
            <m:ctrlPr>
              <w:rPr>
                <w:rFonts w:ascii="Cambria Math" w:hAnsi="Cambria Math"/>
                <w:color w:val="0000FF"/>
                <w:sz w:val="23"/>
                <w:szCs w:val="23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23"/>
                <w:szCs w:val="23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-1</m:t>
                </m:r>
              </m:e>
            </m:d>
          </m:e>
        </m:func>
        <m:r>
          <w:rPr>
            <w:rFonts w:ascii="Cambria Math" w:hAnsi="Cambria Math"/>
            <w:color w:val="0000FF"/>
            <w:sz w:val="23"/>
            <w:szCs w:val="23"/>
          </w:rPr>
          <m:t>-e-</m:t>
        </m:r>
        <m:func>
          <m:funcPr>
            <m:ctrlPr>
              <w:rPr>
                <w:rFonts w:ascii="Cambria Math" w:hAnsi="Cambria Math"/>
                <w:color w:val="0000FF"/>
                <w:sz w:val="23"/>
                <w:szCs w:val="23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23"/>
                <w:szCs w:val="23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e-1</m:t>
                </m:r>
              </m:e>
            </m:d>
          </m:e>
        </m:func>
        <m:r>
          <w:rPr>
            <w:rFonts w:ascii="Cambria Math" w:hAnsi="Cambria Math"/>
            <w:color w:val="0000FF"/>
            <w:sz w:val="23"/>
            <w:szCs w:val="23"/>
          </w:rPr>
          <m:t>≅20,89</m:t>
        </m:r>
      </m:oMath>
    </w:p>
    <w:p w14:paraId="5F039446" w14:textId="6EA644F5" w:rsidR="00700F81" w:rsidRPr="00F12653" w:rsidRDefault="00700F81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7BB06C1A" w14:textId="77777777" w:rsidR="006C23AD" w:rsidRPr="00F12653" w:rsidRDefault="006C23AD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522A9D58" w14:textId="6D61E10D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27.- Considera la función f: R → R definida por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 xml:space="preserve"> 1 - x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 xml:space="preserve"> ,si x≤0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</w:rPr>
                  <m:t xml:space="preserve"> ,si 0&lt;x&lt;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 xml:space="preserve"> π 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hAnsi="Cambria Math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,si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 xml:space="preserve"> π 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≤x</m:t>
                </m:r>
              </m:e>
            </m:eqArr>
          </m:e>
        </m:d>
      </m:oMath>
    </w:p>
    <w:p w14:paraId="4A7243C6" w14:textId="77777777" w:rsidR="00B91668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(a) Estudia su derivabilidad en x = 0.</w:t>
      </w:r>
      <w:r w:rsidR="00B91668" w:rsidRPr="00F12653">
        <w:rPr>
          <w:rFonts w:ascii="Cambria Math" w:hAnsi="Cambria Math"/>
          <w:lang w:eastAsia="es-ES"/>
        </w:rPr>
        <w:t xml:space="preserve">   </w:t>
      </w:r>
    </w:p>
    <w:p w14:paraId="491F8D71" w14:textId="5A820E7A" w:rsidR="00B91668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(b) Estudia su derivabilidad en x = π/2.</w:t>
      </w:r>
    </w:p>
    <w:p w14:paraId="04C97947" w14:textId="6E839607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(c) Calcula su función derivada.</w:t>
      </w:r>
    </w:p>
    <w:p w14:paraId="1FE44878" w14:textId="77777777" w:rsidR="00DF08A2" w:rsidRPr="00F12653" w:rsidRDefault="00DF08A2" w:rsidP="00DF08A2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3BCF558" w14:textId="7984C109" w:rsidR="00DF08A2" w:rsidRPr="00F12653" w:rsidRDefault="00DF08A2" w:rsidP="00DF08A2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Si x </w:t>
      </w:r>
      <w:r w:rsidRPr="00F12653">
        <w:rPr>
          <w:rFonts w:ascii="Cambria Math" w:hAnsi="Cambria Math" w:cs="Arial"/>
          <w:color w:val="0000FF"/>
        </w:rPr>
        <w:t>≠ 0</w:t>
      </w:r>
      <w:r w:rsidRPr="00F12653">
        <w:rPr>
          <w:rFonts w:ascii="Cambria Math" w:hAnsi="Cambria Math"/>
          <w:color w:val="0000FF"/>
        </w:rPr>
        <w:t xml:space="preserve">, x </w:t>
      </w:r>
      <w:r w:rsidRPr="00F12653">
        <w:rPr>
          <w:rFonts w:ascii="Cambria Math" w:hAnsi="Cambria Math" w:cs="Arial"/>
          <w:color w:val="0000FF"/>
        </w:rPr>
        <w:t xml:space="preserve">≠ </w:t>
      </w:r>
      <w:r w:rsidRPr="00F12653">
        <w:rPr>
          <w:rFonts w:ascii="Cambria Math" w:hAnsi="Cambria Math"/>
          <w:color w:val="0000FF"/>
          <w:lang w:eastAsia="es-ES"/>
        </w:rPr>
        <w:t>π/2</w:t>
      </w:r>
      <w:r w:rsidRPr="00F12653">
        <w:rPr>
          <w:rFonts w:ascii="Cambria Math" w:hAnsi="Cambria Math" w:cs="Arial"/>
          <w:color w:val="0000FF"/>
        </w:rPr>
        <w:t xml:space="preserve"> </w:t>
      </w:r>
      <w:r w:rsidRPr="00F12653">
        <w:rPr>
          <w:rFonts w:ascii="Cambria Math" w:hAnsi="Cambria Math"/>
          <w:color w:val="0000FF"/>
        </w:rPr>
        <w:t xml:space="preserve">f es continua y derivable por ser el resultado de operar con funciones continuas y derivables siendo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-1.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-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1 - x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x</m:t>
                                </m:r>
                              </m:sup>
                            </m:sSup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x - 2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 ,si x&lt;0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-sen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 xml:space="preserve"> ,si 0&lt;x&lt;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π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-1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,si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π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&lt;x</m:t>
                </m:r>
              </m:e>
            </m:eqArr>
          </m:e>
        </m:d>
      </m:oMath>
    </w:p>
    <w:p w14:paraId="531CEAF6" w14:textId="77777777" w:rsidR="00DF08A2" w:rsidRPr="00F12653" w:rsidRDefault="00DF08A2" w:rsidP="00DF08A2">
      <w:pPr>
        <w:rPr>
          <w:rFonts w:ascii="Cambria Math" w:hAnsi="Cambria Math"/>
          <w:color w:val="0000FF"/>
          <w:sz w:val="14"/>
          <w:szCs w:val="14"/>
        </w:rPr>
      </w:pPr>
    </w:p>
    <w:p w14:paraId="176ECFD6" w14:textId="5AB25962" w:rsidR="00DF08A2" w:rsidRPr="00F12653" w:rsidRDefault="00000000" w:rsidP="00DF08A2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1 - 0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0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=1=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r>
              <w:rPr>
                <w:rFonts w:ascii="Cambria Math" w:hAnsi="Cambria Math"/>
                <w:color w:val="0000FF"/>
              </w:rPr>
              <m:t>0</m:t>
            </m:r>
          </m:e>
        </m:func>
        <m:r>
          <w:rPr>
            <w:rFonts w:ascii="Cambria Math" w:hAnsi="Cambria Math"/>
            <w:color w:val="0000FF"/>
          </w:rPr>
          <m:t>=1.</m:t>
        </m:r>
      </m:oMath>
      <w:r w:rsidR="00DF08A2" w:rsidRPr="00F12653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 xml:space="preserve"> </m:t>
        </m:r>
      </m:oMath>
      <w:r w:rsidR="00DF08A2" w:rsidRPr="00F12653">
        <w:rPr>
          <w:rFonts w:ascii="Cambria Math" w:hAnsi="Cambria Math"/>
          <w:color w:val="0000FF"/>
        </w:rPr>
        <w:t xml:space="preserve">Luego, f es continua en x = </w:t>
      </w:r>
      <w:r w:rsidR="00107F0D" w:rsidRPr="00F12653">
        <w:rPr>
          <w:rFonts w:ascii="Cambria Math" w:hAnsi="Cambria Math"/>
          <w:color w:val="0000FF"/>
        </w:rPr>
        <w:t>0</w:t>
      </w:r>
    </w:p>
    <w:p w14:paraId="112810DF" w14:textId="77777777" w:rsidR="00DF08A2" w:rsidRPr="00F12653" w:rsidRDefault="00DF08A2" w:rsidP="00DF08A2">
      <w:pPr>
        <w:rPr>
          <w:rFonts w:ascii="Cambria Math" w:hAnsi="Cambria Math"/>
          <w:color w:val="0000FF"/>
          <w:sz w:val="12"/>
          <w:szCs w:val="12"/>
        </w:rPr>
      </w:pPr>
    </w:p>
    <w:p w14:paraId="591BE767" w14:textId="37FA95F5" w:rsidR="00DF08A2" w:rsidRPr="00F12653" w:rsidRDefault="00000000" w:rsidP="00DF08A2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0 - 2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0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 xml:space="preserve">=-2≠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=-sen 0=0.</m:t>
        </m:r>
      </m:oMath>
      <w:r w:rsidR="00DF08A2" w:rsidRPr="00F12653">
        <w:rPr>
          <w:rFonts w:ascii="Cambria Math" w:hAnsi="Cambria Math"/>
          <w:color w:val="0000FF"/>
        </w:rPr>
        <w:t xml:space="preserve"> Luego, </w:t>
      </w:r>
      <w:proofErr w:type="gramStart"/>
      <w:r w:rsidR="00DF08A2" w:rsidRPr="00F12653">
        <w:rPr>
          <w:rFonts w:ascii="Cambria Math" w:hAnsi="Cambria Math"/>
          <w:color w:val="0000FF"/>
        </w:rPr>
        <w:t>f  NO</w:t>
      </w:r>
      <w:proofErr w:type="gramEnd"/>
      <w:r w:rsidR="00DF08A2" w:rsidRPr="00F12653">
        <w:rPr>
          <w:rFonts w:ascii="Cambria Math" w:hAnsi="Cambria Math"/>
          <w:color w:val="0000FF"/>
        </w:rPr>
        <w:t xml:space="preserve"> es derivable en x = </w:t>
      </w:r>
      <w:r w:rsidR="00107F0D" w:rsidRPr="00F12653">
        <w:rPr>
          <w:rFonts w:ascii="Cambria Math" w:hAnsi="Cambria Math"/>
          <w:color w:val="0000FF"/>
        </w:rPr>
        <w:t>0</w:t>
      </w:r>
    </w:p>
    <w:p w14:paraId="2357A675" w14:textId="7F395C52" w:rsidR="00107F0D" w:rsidRPr="00F12653" w:rsidRDefault="00107F0D" w:rsidP="00DF08A2">
      <w:pPr>
        <w:rPr>
          <w:rFonts w:ascii="Cambria Math" w:hAnsi="Cambria Math"/>
          <w:color w:val="0000FF"/>
        </w:rPr>
      </w:pPr>
    </w:p>
    <w:p w14:paraId="5697A9C7" w14:textId="77777777" w:rsidR="00107F0D" w:rsidRPr="00F12653" w:rsidRDefault="00107F0D" w:rsidP="00DF08A2">
      <w:pPr>
        <w:rPr>
          <w:rFonts w:ascii="Cambria Math" w:hAnsi="Cambria Math"/>
          <w:color w:val="0000FF"/>
        </w:rPr>
      </w:pPr>
    </w:p>
    <w:p w14:paraId="498CD613" w14:textId="48F688F2" w:rsidR="00107F0D" w:rsidRPr="00F12653" w:rsidRDefault="00000000" w:rsidP="00107F0D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π/2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=0≠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 </m:t>
                </m:r>
              </m:den>
            </m:f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2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π </m:t>
            </m:r>
          </m:den>
        </m:f>
        <m:r>
          <w:rPr>
            <w:rFonts w:ascii="Cambria Math" w:hAnsi="Cambria Math"/>
            <w:color w:val="0000FF"/>
          </w:rPr>
          <m:t>.</m:t>
        </m:r>
      </m:oMath>
      <w:r w:rsidR="00107F0D" w:rsidRPr="00F12653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 xml:space="preserve"> </m:t>
        </m:r>
      </m:oMath>
      <w:r w:rsidR="00107F0D" w:rsidRPr="00F12653">
        <w:rPr>
          <w:rFonts w:ascii="Cambria Math" w:hAnsi="Cambria Math"/>
          <w:color w:val="0000FF"/>
        </w:rPr>
        <w:t>Luego, f NO es continua en x = π/2.</w:t>
      </w:r>
    </w:p>
    <w:p w14:paraId="15517E79" w14:textId="708A007F" w:rsidR="00107F0D" w:rsidRPr="00F12653" w:rsidRDefault="00107F0D" w:rsidP="00107F0D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Por tanto, tampoco es derivable </w:t>
      </w:r>
    </w:p>
    <w:p w14:paraId="1321DD12" w14:textId="29B0C44A" w:rsidR="00DF08A2" w:rsidRPr="00F12653" w:rsidRDefault="00DF08A2" w:rsidP="00DF08A2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Conclusión: f es continua en R</w:t>
      </w:r>
      <w:r w:rsidR="008F6DAB" w:rsidRPr="00F12653">
        <w:rPr>
          <w:rFonts w:ascii="Cambria Math" w:hAnsi="Cambria Math"/>
          <w:color w:val="0000FF"/>
        </w:rPr>
        <w:t xml:space="preserve"> – {</w:t>
      </w:r>
      <w:bookmarkStart w:id="227" w:name="_Hlk123884607"/>
      <w:r w:rsidR="008F6DAB" w:rsidRPr="00F12653">
        <w:rPr>
          <w:rFonts w:ascii="Cambria Math" w:hAnsi="Cambria Math"/>
          <w:color w:val="0000FF"/>
        </w:rPr>
        <w:t>π/2</w:t>
      </w:r>
      <w:bookmarkEnd w:id="227"/>
      <w:r w:rsidR="008F6DAB" w:rsidRPr="00F12653">
        <w:rPr>
          <w:rFonts w:ascii="Cambria Math" w:hAnsi="Cambria Math"/>
          <w:color w:val="0000FF"/>
        </w:rPr>
        <w:t>}</w:t>
      </w:r>
      <w:r w:rsidRPr="00F12653">
        <w:rPr>
          <w:rFonts w:ascii="Cambria Math" w:hAnsi="Cambria Math"/>
          <w:color w:val="0000FF"/>
        </w:rPr>
        <w:t xml:space="preserve">  y  derivable en R – {</w:t>
      </w:r>
      <w:r w:rsidR="008F6DAB" w:rsidRPr="00F12653">
        <w:rPr>
          <w:rFonts w:ascii="Cambria Math" w:hAnsi="Cambria Math"/>
          <w:color w:val="0000FF"/>
        </w:rPr>
        <w:t>0 ; π/2</w:t>
      </w:r>
      <w:r w:rsidRPr="00F12653">
        <w:rPr>
          <w:rFonts w:ascii="Cambria Math" w:hAnsi="Cambria Math"/>
          <w:color w:val="0000FF"/>
        </w:rPr>
        <w:t xml:space="preserve">} </w:t>
      </w:r>
      <w:r w:rsidR="008F6DAB" w:rsidRPr="00F12653">
        <w:rPr>
          <w:rFonts w:ascii="Cambria Math" w:hAnsi="Cambria Math"/>
          <w:color w:val="0000FF"/>
        </w:rPr>
        <w:t xml:space="preserve"> con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x - 2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 ,si x&lt;0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-sen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 xml:space="preserve"> ,si 0&lt;x&lt;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π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-1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,si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π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&lt;x</m:t>
                </m:r>
              </m:e>
            </m:eqArr>
          </m:e>
        </m:d>
      </m:oMath>
    </w:p>
    <w:p w14:paraId="7D6722FF" w14:textId="77777777" w:rsidR="008F6DAB" w:rsidRPr="00F12653" w:rsidRDefault="008F6DAB" w:rsidP="00DF08A2">
      <w:pPr>
        <w:rPr>
          <w:rFonts w:ascii="Cambria Math" w:hAnsi="Cambria Math"/>
          <w:color w:val="0000FF"/>
        </w:rPr>
      </w:pPr>
    </w:p>
    <w:p w14:paraId="403E3F15" w14:textId="77777777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2F06DB80" w14:textId="77777777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28.- De dos funciones F: R → R   y   G: R → R se sabe que son derivables y que para cada x ∈ R se </w:t>
      </w:r>
    </w:p>
    <w:p w14:paraId="351F934B" w14:textId="1AF5A2D7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tiene </w:t>
      </w:r>
      <w:r w:rsidR="000B37D2" w:rsidRPr="00F12653">
        <w:rPr>
          <w:rFonts w:ascii="Cambria Math" w:hAnsi="Cambria Math"/>
          <w:lang w:eastAsia="es-ES"/>
        </w:rPr>
        <w:t>F´</w:t>
      </w:r>
      <w:r w:rsidRPr="00F12653">
        <w:rPr>
          <w:rFonts w:ascii="Cambria Math" w:hAnsi="Cambria Math"/>
          <w:lang w:eastAsia="es-ES"/>
        </w:rPr>
        <w:t xml:space="preserve">(x) = </w:t>
      </w:r>
      <w:r w:rsidR="000B37D2" w:rsidRPr="00F12653">
        <w:rPr>
          <w:rFonts w:ascii="Cambria Math" w:hAnsi="Cambria Math"/>
          <w:lang w:eastAsia="es-ES"/>
        </w:rPr>
        <w:t>G´</w:t>
      </w:r>
      <w:r w:rsidRPr="00F12653">
        <w:rPr>
          <w:rFonts w:ascii="Cambria Math" w:hAnsi="Cambria Math"/>
          <w:lang w:eastAsia="es-ES"/>
        </w:rPr>
        <w:t xml:space="preserve">(x). También se sabe que </w:t>
      </w:r>
      <w:proofErr w:type="gramStart"/>
      <w:r w:rsidRPr="00F12653">
        <w:rPr>
          <w:rFonts w:ascii="Cambria Math" w:hAnsi="Cambria Math"/>
          <w:lang w:eastAsia="es-ES"/>
        </w:rPr>
        <w:t>F(</w:t>
      </w:r>
      <w:proofErr w:type="gramEnd"/>
      <w:r w:rsidRPr="00F12653">
        <w:rPr>
          <w:rFonts w:ascii="Cambria Math" w:hAnsi="Cambria Math"/>
          <w:lang w:eastAsia="es-ES"/>
        </w:rPr>
        <w:t>0) = 3 y G(0) = 6. Halla [F(33) – G(33)]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lang w:eastAsia="es-ES"/>
        </w:rPr>
        <w:t xml:space="preserve"> y razona la </w:t>
      </w:r>
    </w:p>
    <w:p w14:paraId="17627D44" w14:textId="77777777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respuesta.</w:t>
      </w:r>
    </w:p>
    <w:p w14:paraId="7468588B" w14:textId="77777777" w:rsidR="003E19AA" w:rsidRPr="00F12653" w:rsidRDefault="003E19AA" w:rsidP="003E19AA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8E10E64" w14:textId="77777777" w:rsidR="003E19AA" w:rsidRPr="00F12653" w:rsidRDefault="003E19AA" w:rsidP="003E19AA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Sabemos que F y G se diferencian en una constante. Luego, F(x) = G(x) + k. </w:t>
      </w:r>
    </w:p>
    <w:p w14:paraId="1B1FFB5D" w14:textId="77777777" w:rsidR="003E19AA" w:rsidRPr="00F12653" w:rsidRDefault="003E19AA" w:rsidP="003E19AA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07783C57" w14:textId="77777777" w:rsidR="003E19AA" w:rsidRPr="00F12653" w:rsidRDefault="003E19AA" w:rsidP="003E19AA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Como F(0) = 3 y G(0) = 6, tenemos F(0) = G(0) + k, de donde 3 = 6 + k ⇒ k = –3.</w:t>
      </w:r>
    </w:p>
    <w:p w14:paraId="0E3D3D2F" w14:textId="77777777" w:rsidR="003E19AA" w:rsidRPr="00F12653" w:rsidRDefault="003E19AA" w:rsidP="003E19AA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283ED31E" w14:textId="2EDA7813" w:rsidR="00EC01F2" w:rsidRPr="00F12653" w:rsidRDefault="003E19AA" w:rsidP="003E19AA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Por tanto, F(x) = G(x) – 3 ⇒ F(x) – G(x) = – 3 ⇒ [F(33) – G(33)]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= (–3)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= 9</w:t>
      </w:r>
    </w:p>
    <w:p w14:paraId="45528083" w14:textId="77777777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29.- </w:t>
      </w:r>
    </w:p>
    <w:p w14:paraId="0918FD75" w14:textId="77777777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(a) Prueba que la ecuación x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3</w:t>
      </w:r>
      <w:r w:rsidRPr="00F12653">
        <w:rPr>
          <w:rFonts w:ascii="Cambria Math" w:hAnsi="Cambria Math"/>
          <w:lang w:eastAsia="es-ES"/>
        </w:rPr>
        <w:t xml:space="preserve"> – 3x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lang w:eastAsia="es-ES"/>
        </w:rPr>
        <w:t xml:space="preserve"> + 9x – 8 = 0 posee sólo una solución real.</w:t>
      </w:r>
    </w:p>
    <w:p w14:paraId="1EC01925" w14:textId="77777777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(b) Especifica un intervalo de longitud 0,5 que contenga dicha solución.</w:t>
      </w:r>
    </w:p>
    <w:p w14:paraId="1992EC40" w14:textId="77777777" w:rsidR="00DF4DFB" w:rsidRPr="00F12653" w:rsidRDefault="00DF4DFB" w:rsidP="00DF4DF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CD471E9" w14:textId="7365EAD2" w:rsidR="00DF4DFB" w:rsidRPr="00F12653" w:rsidRDefault="002E17C4" w:rsidP="00DF4DFB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Para probar que la ecuación tiene solución v</w:t>
      </w:r>
      <w:r w:rsidR="00DF4DFB" w:rsidRPr="00F12653">
        <w:rPr>
          <w:rFonts w:ascii="Cambria Math" w:hAnsi="Cambria Math"/>
          <w:color w:val="0000FF"/>
        </w:rPr>
        <w:t xml:space="preserve">amos a usar teorema de Bolzano, que dice: si f es continua en [a, b] y cambia de signo en los extremos de dicho intervalo entonces existe por lo menos un c ∈ </w:t>
      </w:r>
      <w:r w:rsidR="003C40D9" w:rsidRPr="00F12653">
        <w:rPr>
          <w:rFonts w:ascii="Cambria Math" w:hAnsi="Cambria Math"/>
          <w:color w:val="0000FF"/>
        </w:rPr>
        <w:t>(</w:t>
      </w:r>
      <w:r w:rsidR="00DF4DFB" w:rsidRPr="00F12653">
        <w:rPr>
          <w:rFonts w:ascii="Cambria Math" w:hAnsi="Cambria Math"/>
          <w:color w:val="0000FF"/>
        </w:rPr>
        <w:t>a, b</w:t>
      </w:r>
      <w:r w:rsidR="003C40D9" w:rsidRPr="00F12653">
        <w:rPr>
          <w:rFonts w:ascii="Cambria Math" w:hAnsi="Cambria Math"/>
          <w:color w:val="0000FF"/>
        </w:rPr>
        <w:t>)</w:t>
      </w:r>
      <w:r w:rsidR="00DF4DFB" w:rsidRPr="00F12653">
        <w:rPr>
          <w:rFonts w:ascii="Cambria Math" w:hAnsi="Cambria Math"/>
          <w:color w:val="0000FF"/>
        </w:rPr>
        <w:t>, tal que f(c) = 0.</w:t>
      </w:r>
    </w:p>
    <w:p w14:paraId="5409359F" w14:textId="7D22E2DD" w:rsidR="00DF4DFB" w:rsidRPr="00F12653" w:rsidRDefault="00DF4DFB" w:rsidP="00DF4DFB">
      <w:pPr>
        <w:rPr>
          <w:rFonts w:ascii="Cambria Math" w:hAnsi="Cambria Math"/>
          <w:color w:val="0000FF"/>
          <w:sz w:val="8"/>
          <w:szCs w:val="8"/>
        </w:rPr>
      </w:pPr>
    </w:p>
    <w:p w14:paraId="7C63C846" w14:textId="77777777" w:rsidR="002E17C4" w:rsidRPr="00F12653" w:rsidRDefault="00DF4DFB" w:rsidP="00DF4DFB">
      <w:pPr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</w:rPr>
        <w:t>Tomamos</w:t>
      </w:r>
      <w:r w:rsidR="002E17C4" w:rsidRPr="00F12653">
        <w:rPr>
          <w:rFonts w:ascii="Cambria Math" w:hAnsi="Cambria Math"/>
          <w:color w:val="0000FF"/>
        </w:rPr>
        <w:t xml:space="preserve"> </w:t>
      </w:r>
      <w:r w:rsidRPr="00F12653">
        <w:rPr>
          <w:rFonts w:ascii="Cambria Math" w:hAnsi="Cambria Math"/>
          <w:color w:val="0000FF"/>
        </w:rPr>
        <w:t xml:space="preserve">f(x) = </w:t>
      </w:r>
      <w:r w:rsidRPr="00F12653">
        <w:rPr>
          <w:rFonts w:ascii="Cambria Math" w:hAnsi="Cambria Math"/>
          <w:color w:val="0000FF"/>
          <w:lang w:eastAsia="es-ES"/>
        </w:rPr>
        <w:t>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Pr="00F12653">
        <w:rPr>
          <w:rFonts w:ascii="Cambria Math" w:hAnsi="Cambria Math"/>
          <w:color w:val="0000FF"/>
          <w:lang w:eastAsia="es-ES"/>
        </w:rPr>
        <w:t xml:space="preserve"> – 3x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+ 9x – 8 </w:t>
      </w:r>
      <w:r w:rsidR="002E17C4" w:rsidRPr="00F12653">
        <w:rPr>
          <w:rFonts w:ascii="Cambria Math" w:hAnsi="Cambria Math"/>
          <w:color w:val="0000FF"/>
          <w:lang w:eastAsia="es-ES"/>
        </w:rPr>
        <w:t xml:space="preserve">que cumple </w:t>
      </w:r>
    </w:p>
    <w:p w14:paraId="7CE801D6" w14:textId="6E8D1FC8" w:rsidR="002E17C4" w:rsidRPr="00F12653" w:rsidRDefault="002E17C4" w:rsidP="00DF4DFB">
      <w:pPr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</w:rPr>
        <w:t xml:space="preserve">f(1) = </w:t>
      </w:r>
      <w:r w:rsidRPr="00F12653">
        <w:rPr>
          <w:rFonts w:ascii="Cambria Math" w:hAnsi="Cambria Math"/>
          <w:color w:val="0000FF"/>
          <w:lang w:eastAsia="es-ES"/>
        </w:rPr>
        <w:t>1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Pr="00F12653">
        <w:rPr>
          <w:rFonts w:ascii="Cambria Math" w:hAnsi="Cambria Math"/>
          <w:color w:val="0000FF"/>
          <w:lang w:eastAsia="es-ES"/>
        </w:rPr>
        <w:t xml:space="preserve"> – 3.1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+ 9.1 – 8 = –1 &lt; 0      y       </w:t>
      </w:r>
      <w:r w:rsidRPr="00F12653">
        <w:rPr>
          <w:rFonts w:ascii="Cambria Math" w:hAnsi="Cambria Math"/>
          <w:color w:val="0000FF"/>
        </w:rPr>
        <w:t xml:space="preserve">f(1,5) = </w:t>
      </w:r>
      <w:r w:rsidRPr="00F12653">
        <w:rPr>
          <w:rFonts w:ascii="Cambria Math" w:hAnsi="Cambria Math"/>
          <w:color w:val="0000FF"/>
          <w:lang w:eastAsia="es-ES"/>
        </w:rPr>
        <w:t>1,5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Pr="00F12653">
        <w:rPr>
          <w:rFonts w:ascii="Cambria Math" w:hAnsi="Cambria Math"/>
          <w:color w:val="0000FF"/>
          <w:lang w:eastAsia="es-ES"/>
        </w:rPr>
        <w:t xml:space="preserve"> – 3.1,5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+ 9.1,5 – 8 = 2,125 &gt; 0</w:t>
      </w:r>
    </w:p>
    <w:p w14:paraId="03D730D3" w14:textId="77777777" w:rsidR="002E17C4" w:rsidRPr="00F12653" w:rsidRDefault="002E17C4" w:rsidP="00DF4DFB">
      <w:pPr>
        <w:rPr>
          <w:rFonts w:ascii="Cambria Math" w:hAnsi="Cambria Math"/>
          <w:color w:val="0000FF"/>
          <w:sz w:val="14"/>
          <w:szCs w:val="14"/>
        </w:rPr>
      </w:pPr>
    </w:p>
    <w:p w14:paraId="347E09B9" w14:textId="7FD598B6" w:rsidR="00DF4DFB" w:rsidRPr="00F12653" w:rsidRDefault="002E17C4" w:rsidP="00DF4DFB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f </w:t>
      </w:r>
      <w:r w:rsidR="00DF4DFB" w:rsidRPr="00F12653">
        <w:rPr>
          <w:rFonts w:ascii="Cambria Math" w:hAnsi="Cambria Math"/>
          <w:color w:val="0000FF"/>
        </w:rPr>
        <w:t>es continua en R por ser el resultado de operar con funciones continuas, en particular lo es en [1</w:t>
      </w:r>
      <w:r w:rsidRPr="00F12653">
        <w:rPr>
          <w:rFonts w:ascii="Cambria Math" w:hAnsi="Cambria Math"/>
          <w:color w:val="0000FF"/>
        </w:rPr>
        <w:t xml:space="preserve"> ; 1,5</w:t>
      </w:r>
      <w:r w:rsidR="00DF4DFB" w:rsidRPr="00F12653">
        <w:rPr>
          <w:rFonts w:ascii="Cambria Math" w:hAnsi="Cambria Math"/>
          <w:color w:val="0000FF"/>
        </w:rPr>
        <w:t>].</w:t>
      </w:r>
    </w:p>
    <w:p w14:paraId="6247DA11" w14:textId="77777777" w:rsidR="00DF4DFB" w:rsidRPr="00F12653" w:rsidRDefault="00DF4DFB" w:rsidP="00DF4DFB">
      <w:pPr>
        <w:rPr>
          <w:rFonts w:ascii="Cambria Math" w:hAnsi="Cambria Math"/>
          <w:color w:val="0000FF"/>
          <w:sz w:val="14"/>
          <w:szCs w:val="14"/>
        </w:rPr>
      </w:pPr>
    </w:p>
    <w:p w14:paraId="5D4E494F" w14:textId="78620007" w:rsidR="00DF4DFB" w:rsidRPr="00F12653" w:rsidRDefault="00DF4DFB" w:rsidP="00DF4DFB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Por el teorema de Bolzano existe al menos un c ∈ (1</w:t>
      </w:r>
      <w:r w:rsidR="002E17C4" w:rsidRPr="00F12653">
        <w:rPr>
          <w:rFonts w:ascii="Cambria Math" w:hAnsi="Cambria Math"/>
          <w:color w:val="0000FF"/>
        </w:rPr>
        <w:t xml:space="preserve"> ;</w:t>
      </w:r>
      <w:r w:rsidRPr="00F12653">
        <w:rPr>
          <w:rFonts w:ascii="Cambria Math" w:hAnsi="Cambria Math"/>
          <w:color w:val="0000FF"/>
        </w:rPr>
        <w:t xml:space="preserve"> </w:t>
      </w:r>
      <w:r w:rsidR="002E17C4" w:rsidRPr="00F12653">
        <w:rPr>
          <w:rFonts w:ascii="Cambria Math" w:hAnsi="Cambria Math"/>
          <w:color w:val="0000FF"/>
        </w:rPr>
        <w:t>1,5</w:t>
      </w:r>
      <w:r w:rsidRPr="00F12653">
        <w:rPr>
          <w:rFonts w:ascii="Cambria Math" w:hAnsi="Cambria Math"/>
          <w:color w:val="0000FF"/>
        </w:rPr>
        <w:t xml:space="preserve">) tal que f(c) = 0, es decir, </w:t>
      </w:r>
      <w:r w:rsidR="002E17C4" w:rsidRPr="00F12653">
        <w:rPr>
          <w:rFonts w:ascii="Cambria Math" w:hAnsi="Cambria Math"/>
          <w:color w:val="0000FF"/>
          <w:lang w:eastAsia="es-ES"/>
        </w:rPr>
        <w:t>c</w:t>
      </w:r>
      <w:r w:rsidR="002E17C4"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="002E17C4" w:rsidRPr="00F12653">
        <w:rPr>
          <w:rFonts w:ascii="Cambria Math" w:hAnsi="Cambria Math"/>
          <w:color w:val="0000FF"/>
          <w:lang w:eastAsia="es-ES"/>
        </w:rPr>
        <w:t xml:space="preserve"> – 3c</w:t>
      </w:r>
      <w:r w:rsidR="002E17C4"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="002E17C4" w:rsidRPr="00F12653">
        <w:rPr>
          <w:rFonts w:ascii="Cambria Math" w:hAnsi="Cambria Math"/>
          <w:color w:val="0000FF"/>
          <w:lang w:eastAsia="es-ES"/>
        </w:rPr>
        <w:t xml:space="preserve"> + 9c – 8 = 0</w:t>
      </w:r>
      <w:r w:rsidRPr="00F12653">
        <w:rPr>
          <w:rFonts w:ascii="Cambria Math" w:hAnsi="Cambria Math"/>
          <w:color w:val="0000FF"/>
        </w:rPr>
        <w:t xml:space="preserve">. </w:t>
      </w:r>
    </w:p>
    <w:p w14:paraId="1F5F3B76" w14:textId="77777777" w:rsidR="00DF4DFB" w:rsidRPr="00F12653" w:rsidRDefault="00DF4DFB" w:rsidP="00DF4DFB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Luego, c es una solución de la ecuación.</w:t>
      </w:r>
    </w:p>
    <w:p w14:paraId="5EF77E7D" w14:textId="77777777" w:rsidR="00DF4DFB" w:rsidRPr="00F12653" w:rsidRDefault="00DF4DFB" w:rsidP="00DF4DFB">
      <w:pPr>
        <w:rPr>
          <w:rFonts w:ascii="Cambria Math" w:hAnsi="Cambria Math"/>
          <w:color w:val="0000FF"/>
        </w:rPr>
      </w:pPr>
    </w:p>
    <w:p w14:paraId="4DF05BB4" w14:textId="58AE69E3" w:rsidR="00DF4DFB" w:rsidRPr="00F12653" w:rsidRDefault="00DF4DFB" w:rsidP="00DF4DFB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Para </w:t>
      </w:r>
      <w:r w:rsidR="002E17C4" w:rsidRPr="00F12653">
        <w:rPr>
          <w:rFonts w:ascii="Cambria Math" w:hAnsi="Cambria Math"/>
          <w:color w:val="0000FF"/>
        </w:rPr>
        <w:t>probar</w:t>
      </w:r>
      <w:r w:rsidRPr="00F12653">
        <w:rPr>
          <w:rFonts w:ascii="Cambria Math" w:hAnsi="Cambria Math"/>
          <w:color w:val="0000FF"/>
        </w:rPr>
        <w:t xml:space="preserve"> que la solución es única vamos a usar el teorema de Rolle, que dice: si f es continua en [a, b], derivable en (a, b) y además f(a) = f(b) entonces existe por lo menos un k ∈ (a, b), tal que f´(k) = 0.</w:t>
      </w:r>
    </w:p>
    <w:p w14:paraId="18FAED19" w14:textId="77777777" w:rsidR="00DF4DFB" w:rsidRPr="00F12653" w:rsidRDefault="00DF4DFB" w:rsidP="00DF4DFB">
      <w:pPr>
        <w:rPr>
          <w:rFonts w:ascii="Cambria Math" w:hAnsi="Cambria Math"/>
          <w:color w:val="0000FF"/>
        </w:rPr>
      </w:pPr>
    </w:p>
    <w:p w14:paraId="6D66905A" w14:textId="77777777" w:rsidR="00DF4DFB" w:rsidRPr="00F12653" w:rsidRDefault="00DF4DFB" w:rsidP="00DF4DFB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Si hubiese dos raíces, a y b, entonces f(a) = f(b) = 0  y, por el teorema de Rolle, existiría un k ∈ (a, b) tal que f´(k) = 0. </w:t>
      </w:r>
    </w:p>
    <w:p w14:paraId="5B5235B9" w14:textId="77777777" w:rsidR="007D7E14" w:rsidRPr="00F12653" w:rsidRDefault="002E17C4" w:rsidP="002E17C4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Como f´(x) = 3x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color w:val="0000FF"/>
        </w:rPr>
        <w:t xml:space="preserve"> – 6x + 9 = 3(x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color w:val="0000FF"/>
        </w:rPr>
        <w:t xml:space="preserve"> – 2x + 3) = 0 ⇔  </w:t>
      </w:r>
      <m:oMath>
        <m:r>
          <w:rPr>
            <w:rFonts w:ascii="Cambria Math" w:hAnsi="Cambria Math" w:cs="Cambria Math"/>
            <w:color w:val="0000FF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2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4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.1.3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  <m:r>
              <w:rPr>
                <w:rFonts w:ascii="Cambria Math" w:hAnsi="Cambria Math" w:cs="Cambria Math"/>
                <w:color w:val="0000FF"/>
              </w:rPr>
              <m:t>.1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2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-8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 (imposible) y la gráfica de </w:t>
      </w:r>
      <w:proofErr w:type="spellStart"/>
      <w:r w:rsidRPr="00F12653">
        <w:rPr>
          <w:rFonts w:ascii="Cambria Math" w:hAnsi="Cambria Math"/>
          <w:color w:val="0000FF"/>
        </w:rPr>
        <w:t>f´es</w:t>
      </w:r>
      <w:proofErr w:type="spellEnd"/>
      <w:r w:rsidRPr="00F12653">
        <w:rPr>
          <w:rFonts w:ascii="Cambria Math" w:hAnsi="Cambria Math"/>
          <w:color w:val="0000FF"/>
        </w:rPr>
        <w:t xml:space="preserve"> una parábola convexa, debe ser</w:t>
      </w:r>
      <w:r w:rsidR="00DF4DFB" w:rsidRPr="00F12653">
        <w:rPr>
          <w:rFonts w:ascii="Cambria Math" w:hAnsi="Cambria Math"/>
          <w:color w:val="0000FF"/>
        </w:rPr>
        <w:t xml:space="preserve"> f´(x) &gt; 0 entonces f´(k) &gt; 0</w:t>
      </w:r>
      <w:r w:rsidRPr="00F12653">
        <w:rPr>
          <w:rFonts w:ascii="Cambria Math" w:hAnsi="Cambria Math"/>
          <w:color w:val="0000FF"/>
        </w:rPr>
        <w:t xml:space="preserve"> </w:t>
      </w:r>
      <w:r w:rsidR="001D384A" w:rsidRPr="00F12653">
        <w:rPr>
          <w:rFonts w:ascii="Cambria Math" w:hAnsi="Cambria Math"/>
          <w:color w:val="0000FF"/>
        </w:rPr>
        <w:t>(</w:t>
      </w:r>
      <w:r w:rsidRPr="00F12653">
        <w:rPr>
          <w:rFonts w:ascii="Cambria Math" w:hAnsi="Cambria Math"/>
          <w:color w:val="0000FF"/>
        </w:rPr>
        <w:t>f es creciente</w:t>
      </w:r>
      <w:r w:rsidR="001D384A" w:rsidRPr="00F12653">
        <w:rPr>
          <w:rFonts w:ascii="Cambria Math" w:hAnsi="Cambria Math"/>
          <w:color w:val="0000FF"/>
        </w:rPr>
        <w:t>)</w:t>
      </w:r>
    </w:p>
    <w:p w14:paraId="711381F5" w14:textId="77777777" w:rsidR="007D7E14" w:rsidRPr="00F12653" w:rsidRDefault="007D7E14" w:rsidP="002E17C4">
      <w:pPr>
        <w:rPr>
          <w:rFonts w:ascii="Cambria Math" w:hAnsi="Cambria Math"/>
          <w:color w:val="0000FF"/>
        </w:rPr>
      </w:pPr>
    </w:p>
    <w:p w14:paraId="6CAC2C4D" w14:textId="0D4F85C3" w:rsidR="00DF4DFB" w:rsidRPr="00F12653" w:rsidRDefault="007D7E14" w:rsidP="002E17C4">
      <w:pPr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color w:val="0000FF"/>
        </w:rPr>
        <w:t xml:space="preserve">Conclusión: </w:t>
      </w:r>
      <w:r w:rsidR="00DF4DFB" w:rsidRPr="00F12653">
        <w:rPr>
          <w:rFonts w:ascii="Cambria Math" w:hAnsi="Cambria Math"/>
          <w:color w:val="0000FF"/>
        </w:rPr>
        <w:t>Hay solo una</w:t>
      </w:r>
      <w:r w:rsidR="001D384A" w:rsidRPr="00F12653">
        <w:rPr>
          <w:rFonts w:ascii="Cambria Math" w:hAnsi="Cambria Math"/>
          <w:color w:val="0000FF"/>
        </w:rPr>
        <w:t xml:space="preserve"> solución en el intervalo </w:t>
      </w:r>
      <w:r w:rsidRPr="00F12653">
        <w:rPr>
          <w:rFonts w:ascii="Cambria Math" w:hAnsi="Cambria Math"/>
          <w:color w:val="0000FF"/>
        </w:rPr>
        <w:t>(</w:t>
      </w:r>
      <w:r w:rsidR="001D384A" w:rsidRPr="00F12653">
        <w:rPr>
          <w:rFonts w:ascii="Cambria Math" w:hAnsi="Cambria Math"/>
          <w:color w:val="0000FF"/>
        </w:rPr>
        <w:t>1 ; 1,5</w:t>
      </w:r>
      <w:r w:rsidRPr="00F12653">
        <w:rPr>
          <w:rFonts w:ascii="Cambria Math" w:hAnsi="Cambria Math"/>
          <w:color w:val="0000FF"/>
        </w:rPr>
        <w:t>), que tiene una amplitud de 0,5 unidades.</w:t>
      </w:r>
    </w:p>
    <w:p w14:paraId="559D2E67" w14:textId="0A0A0794" w:rsidR="001D384A" w:rsidRPr="00F12653" w:rsidRDefault="001D384A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3DD16A4B" w14:textId="77777777" w:rsidR="001D384A" w:rsidRPr="00F12653" w:rsidRDefault="001D384A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19756C81" w14:textId="2544BFB9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30.- De una función f: [–5, 5] →</w:t>
      </w:r>
      <w:r w:rsidR="001D384A" w:rsidRPr="00F12653">
        <w:rPr>
          <w:rFonts w:ascii="Cambria Math" w:hAnsi="Cambria Math"/>
          <w:lang w:eastAsia="es-ES"/>
        </w:rPr>
        <w:t xml:space="preserve"> </w:t>
      </w:r>
      <w:r w:rsidRPr="00F12653">
        <w:rPr>
          <w:rFonts w:ascii="Cambria Math" w:hAnsi="Cambria Math"/>
          <w:lang w:eastAsia="es-ES"/>
        </w:rPr>
        <w:t xml:space="preserve">R se sabe que la gráfica de su función derivada </w:t>
      </w:r>
      <w:r w:rsidR="001D384A" w:rsidRPr="00F12653">
        <w:rPr>
          <w:rFonts w:ascii="Cambria Math" w:hAnsi="Cambria Math"/>
          <w:lang w:eastAsia="es-ES"/>
        </w:rPr>
        <w:t>f´</w:t>
      </w:r>
      <w:r w:rsidRPr="00F12653">
        <w:rPr>
          <w:rFonts w:ascii="Cambria Math" w:hAnsi="Cambria Math"/>
          <w:lang w:eastAsia="es-ES"/>
        </w:rPr>
        <w:t xml:space="preserve"> es la siguiente:</w:t>
      </w:r>
    </w:p>
    <w:p w14:paraId="48D04098" w14:textId="77777777" w:rsidR="00EC01F2" w:rsidRPr="00F12653" w:rsidRDefault="00EC01F2" w:rsidP="00EC01F2">
      <w:pPr>
        <w:autoSpaceDE w:val="0"/>
        <w:autoSpaceDN w:val="0"/>
        <w:adjustRightInd w:val="0"/>
        <w:jc w:val="center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noProof/>
        </w:rPr>
        <w:drawing>
          <wp:inline distT="0" distB="0" distL="0" distR="0" wp14:anchorId="71B24B7D" wp14:editId="2BD9E466">
            <wp:extent cx="2675049" cy="1859973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4068" cy="187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AD5BE" w14:textId="77777777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(a) Determina de forma razonada los intervalos de crecimiento y de decrecimiento de f.</w:t>
      </w:r>
    </w:p>
    <w:p w14:paraId="69F6C1A6" w14:textId="77777777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(b) Di cuáles son los puntos críticos de f y determina de forma razonada si en cada uno de ellos la </w:t>
      </w:r>
    </w:p>
    <w:p w14:paraId="3A6FDF3D" w14:textId="77777777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función f alcanza un máximo o un mínimo relativo.</w:t>
      </w:r>
    </w:p>
    <w:p w14:paraId="3B13A0DC" w14:textId="77777777" w:rsidR="00724032" w:rsidRPr="00F12653" w:rsidRDefault="00724032" w:rsidP="00724032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B0EEC83" w14:textId="79959875" w:rsidR="00724032" w:rsidRPr="00F12653" w:rsidRDefault="00724032" w:rsidP="00724032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f´(x) = 0 ⇔ x = –</w:t>
      </w:r>
      <w:r w:rsidR="00F41E95" w:rsidRPr="00F12653">
        <w:rPr>
          <w:rFonts w:ascii="Cambria Math" w:hAnsi="Cambria Math"/>
          <w:color w:val="0000FF"/>
          <w:lang w:eastAsia="es-ES"/>
        </w:rPr>
        <w:t>4</w:t>
      </w:r>
      <w:r w:rsidRPr="00F12653">
        <w:rPr>
          <w:rFonts w:ascii="Cambria Math" w:hAnsi="Cambria Math"/>
          <w:color w:val="0000FF"/>
          <w:lang w:eastAsia="es-ES"/>
        </w:rPr>
        <w:t xml:space="preserve">, x = </w:t>
      </w:r>
      <w:r w:rsidR="00F41E95" w:rsidRPr="00F12653">
        <w:rPr>
          <w:rFonts w:ascii="Cambria Math" w:hAnsi="Cambria Math"/>
          <w:color w:val="0000FF"/>
          <w:lang w:eastAsia="es-ES"/>
        </w:rPr>
        <w:t xml:space="preserve">–2, x = 2 </w:t>
      </w:r>
      <w:r w:rsidRPr="00F12653">
        <w:rPr>
          <w:rFonts w:ascii="Cambria Math" w:hAnsi="Cambria Math"/>
          <w:color w:val="0000FF"/>
          <w:lang w:eastAsia="es-ES"/>
        </w:rPr>
        <w:t>pues la gráfica de f´ corta al eje X en (–</w:t>
      </w:r>
      <w:r w:rsidR="00F41E95" w:rsidRPr="00F12653">
        <w:rPr>
          <w:rFonts w:ascii="Cambria Math" w:hAnsi="Cambria Math"/>
          <w:color w:val="0000FF"/>
          <w:lang w:eastAsia="es-ES"/>
        </w:rPr>
        <w:t>4</w:t>
      </w:r>
      <w:r w:rsidRPr="00F12653">
        <w:rPr>
          <w:rFonts w:ascii="Cambria Math" w:hAnsi="Cambria Math"/>
          <w:color w:val="0000FF"/>
          <w:lang w:eastAsia="es-ES"/>
        </w:rPr>
        <w:t>, 0)</w:t>
      </w:r>
      <w:r w:rsidR="00F41E95" w:rsidRPr="00F12653">
        <w:rPr>
          <w:rFonts w:ascii="Cambria Math" w:hAnsi="Cambria Math"/>
          <w:color w:val="0000FF"/>
          <w:lang w:eastAsia="es-ES"/>
        </w:rPr>
        <w:t>, (–2, 0)</w:t>
      </w:r>
      <w:r w:rsidRPr="00F12653">
        <w:rPr>
          <w:rFonts w:ascii="Cambria Math" w:hAnsi="Cambria Math"/>
          <w:color w:val="0000FF"/>
          <w:lang w:eastAsia="es-ES"/>
        </w:rPr>
        <w:t xml:space="preserve"> y (</w:t>
      </w:r>
      <w:r w:rsidR="00F41E95" w:rsidRPr="00F12653">
        <w:rPr>
          <w:rFonts w:ascii="Cambria Math" w:hAnsi="Cambria Math"/>
          <w:color w:val="0000FF"/>
          <w:lang w:eastAsia="es-ES"/>
        </w:rPr>
        <w:t>2,</w:t>
      </w:r>
      <w:r w:rsidRPr="00F12653">
        <w:rPr>
          <w:rFonts w:ascii="Cambria Math" w:hAnsi="Cambria Math"/>
          <w:color w:val="0000FF"/>
          <w:lang w:eastAsia="es-ES"/>
        </w:rPr>
        <w:t xml:space="preserve"> 0)</w:t>
      </w:r>
    </w:p>
    <w:p w14:paraId="06946091" w14:textId="77777777" w:rsidR="00724032" w:rsidRPr="00F12653" w:rsidRDefault="00724032" w:rsidP="00724032">
      <w:pPr>
        <w:rPr>
          <w:rFonts w:ascii="Cambria Math" w:hAnsi="Cambria Math"/>
          <w:color w:val="0000FF"/>
        </w:rPr>
      </w:pPr>
    </w:p>
    <w:p w14:paraId="3AC3ED06" w14:textId="77777777" w:rsidR="00724032" w:rsidRPr="00F12653" w:rsidRDefault="00724032" w:rsidP="00724032">
      <w:pPr>
        <w:rPr>
          <w:rFonts w:ascii="Cambria Math" w:hAnsi="Cambria Math"/>
          <w:color w:val="0000FF"/>
        </w:rPr>
      </w:pPr>
    </w:p>
    <w:p w14:paraId="0968E336" w14:textId="77777777" w:rsidR="00724032" w:rsidRPr="00F12653" w:rsidRDefault="00724032" w:rsidP="00724032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Hagamos una tabla de signos de f´(x): </w:t>
      </w:r>
    </w:p>
    <w:tbl>
      <w:tblPr>
        <w:tblStyle w:val="Tablaconcuadrcula"/>
        <w:tblpPr w:leftFromText="141" w:rightFromText="141" w:vertAnchor="text" w:horzAnchor="page" w:tblpX="2275" w:tblpY="73"/>
        <w:tblW w:w="0" w:type="auto"/>
        <w:tblLook w:val="04A0" w:firstRow="1" w:lastRow="0" w:firstColumn="1" w:lastColumn="0" w:noHBand="0" w:noVBand="1"/>
      </w:tblPr>
      <w:tblGrid>
        <w:gridCol w:w="673"/>
        <w:gridCol w:w="1411"/>
        <w:gridCol w:w="1011"/>
        <w:gridCol w:w="1160"/>
        <w:gridCol w:w="1043"/>
        <w:gridCol w:w="1411"/>
        <w:gridCol w:w="1011"/>
        <w:gridCol w:w="1160"/>
      </w:tblGrid>
      <w:tr w:rsidR="00F41E95" w:rsidRPr="00F12653" w14:paraId="6B1B0409" w14:textId="77777777" w:rsidTr="00B83C75">
        <w:trPr>
          <w:trHeight w:val="253"/>
        </w:trPr>
        <w:tc>
          <w:tcPr>
            <w:tcW w:w="0" w:type="auto"/>
            <w:vAlign w:val="center"/>
          </w:tcPr>
          <w:p w14:paraId="52B248A1" w14:textId="77777777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1C9929C0" w14:textId="77777777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(–</w:t>
            </w:r>
            <w:r w:rsidRPr="00F12653">
              <w:rPr>
                <w:rFonts w:ascii="Cambria Math" w:hAnsi="Cambria Math" w:cs="Arial"/>
                <w:color w:val="0000FF"/>
              </w:rPr>
              <w:t>5, –4)</w:t>
            </w:r>
          </w:p>
        </w:tc>
        <w:tc>
          <w:tcPr>
            <w:tcW w:w="0" w:type="auto"/>
            <w:vAlign w:val="center"/>
          </w:tcPr>
          <w:p w14:paraId="3AE360D9" w14:textId="77777777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–4</w:t>
            </w:r>
          </w:p>
        </w:tc>
        <w:tc>
          <w:tcPr>
            <w:tcW w:w="0" w:type="auto"/>
          </w:tcPr>
          <w:p w14:paraId="40074437" w14:textId="7A6A2A35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(–4, –2)</w:t>
            </w:r>
          </w:p>
        </w:tc>
        <w:tc>
          <w:tcPr>
            <w:tcW w:w="0" w:type="auto"/>
          </w:tcPr>
          <w:p w14:paraId="67447B6D" w14:textId="6060D42C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–2</w:t>
            </w:r>
          </w:p>
        </w:tc>
        <w:tc>
          <w:tcPr>
            <w:tcW w:w="0" w:type="auto"/>
          </w:tcPr>
          <w:p w14:paraId="493FF956" w14:textId="09CBBE37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(–2, 2)</w:t>
            </w:r>
          </w:p>
        </w:tc>
        <w:tc>
          <w:tcPr>
            <w:tcW w:w="0" w:type="auto"/>
          </w:tcPr>
          <w:p w14:paraId="71D0D495" w14:textId="673E976F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2</w:t>
            </w:r>
          </w:p>
        </w:tc>
        <w:tc>
          <w:tcPr>
            <w:tcW w:w="0" w:type="auto"/>
          </w:tcPr>
          <w:p w14:paraId="737859D4" w14:textId="77777777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(2, 5)</w:t>
            </w:r>
          </w:p>
        </w:tc>
      </w:tr>
      <w:tr w:rsidR="00F41E95" w:rsidRPr="00F12653" w14:paraId="7BE217B6" w14:textId="77777777" w:rsidTr="00B83C75">
        <w:trPr>
          <w:trHeight w:val="265"/>
        </w:trPr>
        <w:tc>
          <w:tcPr>
            <w:tcW w:w="0" w:type="auto"/>
            <w:vAlign w:val="center"/>
          </w:tcPr>
          <w:p w14:paraId="0676CE60" w14:textId="77777777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16D7EB28" w14:textId="77777777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74650C6F" w14:textId="77777777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</w:tcPr>
          <w:p w14:paraId="639AF349" w14:textId="6ECBF1FF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0" w:type="auto"/>
          </w:tcPr>
          <w:p w14:paraId="4A81618F" w14:textId="5823ACD3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</w:tcPr>
          <w:p w14:paraId="60888C94" w14:textId="210FBB00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</w:tcPr>
          <w:p w14:paraId="4A742630" w14:textId="364D31EF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</w:tcPr>
          <w:p w14:paraId="64E9E424" w14:textId="77777777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F41E95" w:rsidRPr="00F12653" w14:paraId="348A0093" w14:textId="77777777" w:rsidTr="00B83C75">
        <w:trPr>
          <w:trHeight w:val="259"/>
        </w:trPr>
        <w:tc>
          <w:tcPr>
            <w:tcW w:w="0" w:type="auto"/>
            <w:vAlign w:val="center"/>
          </w:tcPr>
          <w:p w14:paraId="2BB48AC5" w14:textId="77777777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483C5F8A" w14:textId="6AC21C74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4F29FEE8" w14:textId="6D0446F9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</w:tcPr>
          <w:p w14:paraId="1924F8F4" w14:textId="7987BCE2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</w:tcPr>
          <w:p w14:paraId="3C5EF61B" w14:textId="51AE9B84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máximo</w:t>
            </w:r>
          </w:p>
        </w:tc>
        <w:tc>
          <w:tcPr>
            <w:tcW w:w="0" w:type="auto"/>
          </w:tcPr>
          <w:p w14:paraId="221438B6" w14:textId="324D0070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</w:tcPr>
          <w:p w14:paraId="3A6F66FB" w14:textId="7185FD9A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</w:tcPr>
          <w:p w14:paraId="5ECE89D1" w14:textId="77777777" w:rsidR="00F41E95" w:rsidRPr="00F12653" w:rsidRDefault="00F41E95" w:rsidP="00F41E9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17E154E7" w14:textId="77777777" w:rsidR="00724032" w:rsidRPr="00F12653" w:rsidRDefault="00724032" w:rsidP="00724032">
      <w:pPr>
        <w:rPr>
          <w:rFonts w:ascii="Cambria Math" w:hAnsi="Cambria Math"/>
          <w:color w:val="0000FF"/>
          <w:sz w:val="16"/>
          <w:szCs w:val="16"/>
        </w:rPr>
      </w:pPr>
    </w:p>
    <w:p w14:paraId="3A82E3EE" w14:textId="77777777" w:rsidR="00724032" w:rsidRPr="00F12653" w:rsidRDefault="00724032" w:rsidP="00724032">
      <w:pPr>
        <w:rPr>
          <w:rFonts w:ascii="Cambria Math" w:hAnsi="Cambria Math"/>
          <w:color w:val="0000FF"/>
          <w:sz w:val="16"/>
          <w:szCs w:val="16"/>
        </w:rPr>
      </w:pPr>
    </w:p>
    <w:p w14:paraId="1C118AD4" w14:textId="4B198EBB" w:rsidR="00F41E95" w:rsidRPr="00F12653" w:rsidRDefault="00F41E95" w:rsidP="00724032">
      <w:pPr>
        <w:rPr>
          <w:rFonts w:ascii="Cambria Math" w:hAnsi="Cambria Math"/>
          <w:color w:val="0000FF"/>
        </w:rPr>
      </w:pPr>
    </w:p>
    <w:p w14:paraId="2E857540" w14:textId="50EFDF82" w:rsidR="00F41E95" w:rsidRPr="00F12653" w:rsidRDefault="00F41E95" w:rsidP="00724032">
      <w:pPr>
        <w:rPr>
          <w:rFonts w:ascii="Cambria Math" w:hAnsi="Cambria Math"/>
          <w:color w:val="0000FF"/>
        </w:rPr>
      </w:pPr>
    </w:p>
    <w:p w14:paraId="1D5E4E1A" w14:textId="77777777" w:rsidR="00F41E95" w:rsidRPr="00F12653" w:rsidRDefault="00F41E95" w:rsidP="00724032">
      <w:pPr>
        <w:rPr>
          <w:rFonts w:ascii="Cambria Math" w:hAnsi="Cambria Math"/>
          <w:color w:val="0000FF"/>
        </w:rPr>
      </w:pPr>
    </w:p>
    <w:p w14:paraId="1ED0E8F7" w14:textId="5543B400" w:rsidR="00724032" w:rsidRPr="00F12653" w:rsidRDefault="00724032" w:rsidP="00724032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Luego, f es </w:t>
      </w:r>
      <w:r w:rsidR="00F41E95" w:rsidRPr="00F12653">
        <w:rPr>
          <w:rFonts w:ascii="Cambria Math" w:hAnsi="Cambria Math"/>
          <w:color w:val="0000FF"/>
        </w:rPr>
        <w:t>de</w:t>
      </w:r>
      <w:r w:rsidRPr="00F12653">
        <w:rPr>
          <w:rFonts w:ascii="Cambria Math" w:hAnsi="Cambria Math"/>
          <w:color w:val="0000FF"/>
        </w:rPr>
        <w:t>creciente en (–</w:t>
      </w:r>
      <w:r w:rsidR="00F41E95" w:rsidRPr="00F12653">
        <w:rPr>
          <w:rFonts w:ascii="Cambria Math" w:hAnsi="Cambria Math"/>
          <w:color w:val="0000FF"/>
        </w:rPr>
        <w:t>5</w:t>
      </w:r>
      <w:r w:rsidRPr="00F12653">
        <w:rPr>
          <w:rFonts w:ascii="Cambria Math" w:hAnsi="Cambria Math"/>
          <w:color w:val="0000FF"/>
        </w:rPr>
        <w:t>, –</w:t>
      </w:r>
      <w:r w:rsidR="00F41E95" w:rsidRPr="00F12653">
        <w:rPr>
          <w:rFonts w:ascii="Cambria Math" w:hAnsi="Cambria Math"/>
          <w:color w:val="0000FF"/>
        </w:rPr>
        <w:t>4</w:t>
      </w:r>
      <w:r w:rsidRPr="00F12653">
        <w:rPr>
          <w:rFonts w:ascii="Cambria Math" w:hAnsi="Cambria Math"/>
          <w:color w:val="0000FF"/>
        </w:rPr>
        <w:t>) ∪ (</w:t>
      </w:r>
      <w:r w:rsidR="00F41E95" w:rsidRPr="00F12653">
        <w:rPr>
          <w:rFonts w:ascii="Cambria Math" w:hAnsi="Cambria Math"/>
          <w:color w:val="0000FF"/>
        </w:rPr>
        <w:t>–2, 2</w:t>
      </w:r>
      <w:r w:rsidRPr="00F12653">
        <w:rPr>
          <w:rFonts w:ascii="Cambria Math" w:hAnsi="Cambria Math"/>
          <w:color w:val="0000FF"/>
        </w:rPr>
        <w:t>)  y creciente en (–</w:t>
      </w:r>
      <w:r w:rsidR="00F41E95" w:rsidRPr="00F12653">
        <w:rPr>
          <w:rFonts w:ascii="Cambria Math" w:hAnsi="Cambria Math"/>
          <w:color w:val="0000FF"/>
        </w:rPr>
        <w:t>4,</w:t>
      </w:r>
      <w:r w:rsidRPr="00F12653">
        <w:rPr>
          <w:rFonts w:ascii="Cambria Math" w:hAnsi="Cambria Math"/>
          <w:color w:val="0000FF"/>
        </w:rPr>
        <w:t xml:space="preserve"> </w:t>
      </w:r>
      <w:r w:rsidR="00F41E95" w:rsidRPr="00F12653">
        <w:rPr>
          <w:rFonts w:ascii="Cambria Math" w:hAnsi="Cambria Math"/>
          <w:color w:val="0000FF"/>
        </w:rPr>
        <w:t>–2</w:t>
      </w:r>
      <w:r w:rsidRPr="00F12653">
        <w:rPr>
          <w:rFonts w:ascii="Cambria Math" w:hAnsi="Cambria Math"/>
          <w:color w:val="0000FF"/>
        </w:rPr>
        <w:t>)</w:t>
      </w:r>
      <w:r w:rsidR="00F41E95" w:rsidRPr="00F12653">
        <w:rPr>
          <w:rFonts w:ascii="Cambria Math" w:hAnsi="Cambria Math"/>
          <w:color w:val="0000FF"/>
        </w:rPr>
        <w:t xml:space="preserve"> ∪ (2, 5)</w:t>
      </w:r>
    </w:p>
    <w:p w14:paraId="05A285FC" w14:textId="77777777" w:rsidR="00F41E95" w:rsidRPr="00F12653" w:rsidRDefault="00F41E95" w:rsidP="00F95B49">
      <w:pPr>
        <w:rPr>
          <w:rFonts w:ascii="Cambria Math" w:hAnsi="Cambria Math"/>
          <w:color w:val="0000FF"/>
        </w:rPr>
      </w:pPr>
    </w:p>
    <w:p w14:paraId="6CAEB835" w14:textId="1EF9DC65" w:rsidR="00F95B49" w:rsidRPr="00F12653" w:rsidRDefault="00F41E95" w:rsidP="00F95B49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Puntos críticos: </w:t>
      </w:r>
      <w:r w:rsidR="00F95B49" w:rsidRPr="00F12653">
        <w:rPr>
          <w:rFonts w:ascii="Cambria Math" w:hAnsi="Cambria Math"/>
          <w:color w:val="0000FF"/>
        </w:rPr>
        <w:t>Máximo relativo:</w:t>
      </w:r>
      <w:r w:rsidRPr="00F12653">
        <w:rPr>
          <w:rFonts w:ascii="Cambria Math" w:hAnsi="Cambria Math"/>
          <w:color w:val="0000FF"/>
        </w:rPr>
        <w:t xml:space="preserve"> x = –2 </w:t>
      </w:r>
      <w:r w:rsidR="00F95B49" w:rsidRPr="00F12653">
        <w:rPr>
          <w:rFonts w:ascii="Cambria Math" w:hAnsi="Cambria Math"/>
          <w:color w:val="0000FF"/>
        </w:rPr>
        <w:t xml:space="preserve"> </w:t>
      </w:r>
      <w:r w:rsidRPr="00F12653">
        <w:rPr>
          <w:rFonts w:ascii="Cambria Math" w:hAnsi="Cambria Math"/>
          <w:color w:val="0000FF"/>
        </w:rPr>
        <w:t xml:space="preserve">  </w:t>
      </w:r>
      <w:r w:rsidR="00F95B49" w:rsidRPr="00F12653">
        <w:rPr>
          <w:rFonts w:ascii="Cambria Math" w:hAnsi="Cambria Math"/>
          <w:color w:val="0000FF"/>
        </w:rPr>
        <w:t>Mínimo</w:t>
      </w:r>
      <w:r w:rsidRPr="00F12653">
        <w:rPr>
          <w:rFonts w:ascii="Cambria Math" w:hAnsi="Cambria Math"/>
          <w:color w:val="0000FF"/>
        </w:rPr>
        <w:t>s</w:t>
      </w:r>
      <w:r w:rsidR="00F95B49" w:rsidRPr="00F12653">
        <w:rPr>
          <w:rFonts w:ascii="Cambria Math" w:hAnsi="Cambria Math"/>
          <w:color w:val="0000FF"/>
        </w:rPr>
        <w:t xml:space="preserve"> relativo</w:t>
      </w:r>
      <w:r w:rsidRPr="00F12653">
        <w:rPr>
          <w:rFonts w:ascii="Cambria Math" w:hAnsi="Cambria Math"/>
          <w:color w:val="0000FF"/>
        </w:rPr>
        <w:t>s: x = –4, x = 2</w:t>
      </w:r>
      <w:r w:rsidR="00F95B49" w:rsidRPr="00F12653">
        <w:rPr>
          <w:rFonts w:ascii="Cambria Math" w:hAnsi="Cambria Math"/>
          <w:color w:val="0000FF"/>
        </w:rPr>
        <w:t xml:space="preserve"> </w:t>
      </w:r>
    </w:p>
    <w:p w14:paraId="0CCA761F" w14:textId="77777777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31.- </w:t>
      </w:r>
    </w:p>
    <w:p w14:paraId="4E222D4C" w14:textId="77777777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(a) Si f es una función continua en un intervalo [a, b] y no es idénticamente nula en dicho intervalo, </w:t>
      </w:r>
    </w:p>
    <w:p w14:paraId="103092A1" w14:textId="6A40288A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¿puede ser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b</m:t>
            </m:r>
          </m:sup>
          <m: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  <w:color w:val="000000" w:themeColor="text1"/>
              </w:rPr>
              <m:t xml:space="preserve"> dx</m:t>
            </m:r>
          </m:e>
        </m:nary>
        <m:r>
          <w:rPr>
            <w:rFonts w:ascii="Cambria Math" w:hAnsi="Cambria Math"/>
            <w:color w:val="000000" w:themeColor="text1"/>
          </w:rPr>
          <m:t>=0</m:t>
        </m:r>
      </m:oMath>
      <w:r w:rsidRPr="00F12653">
        <w:rPr>
          <w:rFonts w:ascii="Cambria Math" w:hAnsi="Cambria Math"/>
          <w:color w:val="000000" w:themeColor="text1"/>
        </w:rPr>
        <w:t xml:space="preserve"> </w:t>
      </w:r>
      <w:r w:rsidRPr="00F12653">
        <w:rPr>
          <w:rFonts w:ascii="Cambria Math" w:hAnsi="Cambria Math"/>
          <w:lang w:eastAsia="es-ES"/>
        </w:rPr>
        <w:t>? Pon un ejemplo que aclare la cuestión.</w:t>
      </w:r>
    </w:p>
    <w:p w14:paraId="18451097" w14:textId="77777777" w:rsidR="00107962" w:rsidRPr="00F12653" w:rsidRDefault="00107962" w:rsidP="00107962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3EF7C50" w14:textId="2EB6E79C" w:rsidR="00107962" w:rsidRPr="00F12653" w:rsidRDefault="00107962" w:rsidP="00107962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Sí. Por ejemplo, la función f(x) = sen x = 0 en el intervalo [0, 2π]:</w:t>
      </w:r>
    </w:p>
    <w:p w14:paraId="4AA62A5B" w14:textId="38A52E61" w:rsidR="00107962" w:rsidRPr="00F12653" w:rsidRDefault="00107962" w:rsidP="00107962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noProof/>
        </w:rPr>
        <w:drawing>
          <wp:inline distT="0" distB="0" distL="0" distR="0" wp14:anchorId="33F11196" wp14:editId="2E0E15B0">
            <wp:extent cx="2037185" cy="1226127"/>
            <wp:effectExtent l="0" t="0" r="127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101" cy="124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7CBBC" w14:textId="1EB1896C" w:rsidR="00107962" w:rsidRPr="00F12653" w:rsidRDefault="00107962" w:rsidP="00107962">
      <w:pPr>
        <w:autoSpaceDE w:val="0"/>
        <w:autoSpaceDN w:val="0"/>
        <w:adjustRightInd w:val="0"/>
        <w:rPr>
          <w:rFonts w:ascii="Cambria Math" w:hAnsi="Cambria Math"/>
          <w:color w:val="0000FF"/>
          <w:sz w:val="4"/>
          <w:szCs w:val="4"/>
          <w:lang w:eastAsia="es-ES"/>
        </w:rPr>
      </w:pPr>
    </w:p>
    <w:p w14:paraId="16B52682" w14:textId="77777777" w:rsidR="00107962" w:rsidRPr="00F12653" w:rsidRDefault="00000000" w:rsidP="00107962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2π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π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sen x dx</m:t>
            </m:r>
          </m:e>
        </m:nary>
        <m:r>
          <w:rPr>
            <w:rFonts w:ascii="Cambria Math" w:hAnsi="Cambria Math"/>
            <w:color w:val="0000FF"/>
          </w:rPr>
          <m:t>+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π</m:t>
            </m:r>
          </m:sub>
          <m:sup>
            <m:r>
              <w:rPr>
                <w:rFonts w:ascii="Cambria Math" w:hAnsi="Cambria Math"/>
                <w:color w:val="0000FF"/>
              </w:rPr>
              <m:t>2π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sen x dx</m:t>
            </m:r>
          </m:e>
        </m:nary>
      </m:oMath>
      <w:r w:rsidR="00107962" w:rsidRPr="00F12653">
        <w:rPr>
          <w:rFonts w:ascii="Cambria Math" w:hAnsi="Cambria Math"/>
          <w:color w:val="0000FF"/>
        </w:rPr>
        <w:t xml:space="preserve"> . Una primitiva de f es F(x) = –cos x. Por la regla de Barrow,</w:t>
      </w:r>
    </w:p>
    <w:p w14:paraId="2A22FDFA" w14:textId="77777777" w:rsidR="00107962" w:rsidRPr="00F12653" w:rsidRDefault="00107962" w:rsidP="00107962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248613C5" w14:textId="2169BA9B" w:rsidR="00107962" w:rsidRPr="00F12653" w:rsidRDefault="00000000" w:rsidP="00107962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2π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π</m:t>
            </m:r>
          </m:e>
        </m:d>
        <m:r>
          <w:rPr>
            <w:rFonts w:ascii="Cambria Math" w:hAnsi="Cambria Math"/>
            <w:color w:val="0000FF"/>
          </w:rPr>
          <m:t>-F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+F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2π</m:t>
            </m:r>
          </m:e>
        </m:d>
        <m:r>
          <w:rPr>
            <w:rFonts w:ascii="Cambria Math" w:hAnsi="Cambria Math"/>
            <w:color w:val="0000FF"/>
          </w:rPr>
          <m:t>-F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π</m:t>
            </m:r>
          </m:e>
        </m:d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2π</m:t>
            </m:r>
          </m:e>
        </m:d>
        <m:r>
          <w:rPr>
            <w:rFonts w:ascii="Cambria Math" w:hAnsi="Cambria Math"/>
            <w:color w:val="0000FF"/>
          </w:rPr>
          <m:t>-F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=-</m:t>
        </m:r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  <m:ctrlPr>
              <w:rPr>
                <w:rFonts w:ascii="Cambria Math" w:hAnsi="Cambria Math"/>
                <w:i/>
                <w:color w:val="0000FF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2π</m:t>
                </m:r>
              </m:e>
            </m:d>
          </m:e>
        </m:func>
        <m:r>
          <w:rPr>
            <w:rFonts w:ascii="Cambria Math" w:hAnsi="Cambria Math"/>
            <w:color w:val="0000FF"/>
          </w:rPr>
          <m:t>-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</m:func>
          </m:e>
        </m:d>
        <m:r>
          <w:rPr>
            <w:rFonts w:ascii="Cambria Math" w:hAnsi="Cambria Math"/>
            <w:color w:val="0000FF"/>
          </w:rPr>
          <m:t>=-1+1=0</m:t>
        </m:r>
      </m:oMath>
      <w:r w:rsidR="00107962" w:rsidRPr="00F12653">
        <w:rPr>
          <w:rFonts w:ascii="Cambria Math" w:hAnsi="Cambria Math"/>
          <w:color w:val="0000FF"/>
        </w:rPr>
        <w:t xml:space="preserve"> </w:t>
      </w:r>
    </w:p>
    <w:p w14:paraId="730D0947" w14:textId="6F2BB716" w:rsidR="00107962" w:rsidRPr="00F12653" w:rsidRDefault="00107962" w:rsidP="00107962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3330A3F9" w14:textId="77777777" w:rsidR="005E516D" w:rsidRPr="00F12653" w:rsidRDefault="005E516D" w:rsidP="005E516D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t>(b) Dibuja la región limitada por la parábola de ecuación y</w:t>
      </w:r>
      <w:r w:rsidRPr="00F12653">
        <w:rPr>
          <w:rFonts w:ascii="Cambria Math" w:hAnsi="Cambria Math"/>
          <w:color w:val="000000" w:themeColor="text1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00" w:themeColor="text1"/>
          <w:lang w:eastAsia="es-ES"/>
        </w:rPr>
        <w:t xml:space="preserve"> = 2x + 4 y la recta que pasa por los </w:t>
      </w:r>
    </w:p>
    <w:p w14:paraId="7B1BC9E3" w14:textId="53030F66" w:rsidR="005E516D" w:rsidRPr="00F12653" w:rsidRDefault="005E516D" w:rsidP="005E516D">
      <w:pPr>
        <w:autoSpaceDE w:val="0"/>
        <w:autoSpaceDN w:val="0"/>
        <w:adjustRightInd w:val="0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color w:val="000000" w:themeColor="text1"/>
          <w:lang w:eastAsia="es-ES"/>
        </w:rPr>
        <w:t>puntos (–2, 0) y (6, 4) y calcula el área de dicha región.</w:t>
      </w:r>
    </w:p>
    <w:p w14:paraId="3F60036D" w14:textId="77777777" w:rsidR="00B25CAD" w:rsidRPr="00F12653" w:rsidRDefault="00B25CAD" w:rsidP="00B25CA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17044B6" w14:textId="5897ED8E" w:rsidR="00B25CAD" w:rsidRPr="00F12653" w:rsidRDefault="00B25CAD" w:rsidP="00B25CAD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La parábola tiene las ramas hacía la derecha, el vértice (–2, 0) y el eje de simetría es el eje X.</w:t>
      </w:r>
    </w:p>
    <w:p w14:paraId="2B08EB56" w14:textId="77777777" w:rsidR="00B25CAD" w:rsidRPr="00F12653" w:rsidRDefault="00B25CAD" w:rsidP="00B25CAD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6D85A168" w14:textId="77777777" w:rsidR="00B25CAD" w:rsidRPr="00F12653" w:rsidRDefault="00B25CAD" w:rsidP="00B25CAD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y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= 2x + 4 ⇒ </w:t>
      </w:r>
      <m:oMath>
        <m:r>
          <w:rPr>
            <w:rFonts w:ascii="Cambria Math" w:hAnsi="Cambria Math"/>
            <w:color w:val="0000FF"/>
            <w:lang w:eastAsia="es-ES"/>
          </w:rPr>
          <m:t xml:space="preserve">y=±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radPr>
          <m:deg/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2x+4 </m:t>
            </m:r>
          </m:e>
        </m:rad>
      </m:oMath>
      <w:r w:rsidRPr="00F12653">
        <w:rPr>
          <w:rFonts w:ascii="Cambria Math" w:hAnsi="Cambria Math"/>
          <w:color w:val="0000FF"/>
          <w:lang w:eastAsia="es-ES"/>
        </w:rPr>
        <w:t xml:space="preserve"> . Sea </w:t>
      </w:r>
      <m:oMath>
        <m:r>
          <w:rPr>
            <w:rFonts w:ascii="Cambria Math" w:hAnsi="Cambria Math"/>
            <w:color w:val="0000FF"/>
            <w:lang w:eastAsia="es-ES"/>
          </w:rPr>
          <m:t>f(x)=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radPr>
          <m:deg/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2x+4 </m:t>
            </m:r>
          </m:e>
        </m:rad>
      </m:oMath>
      <w:r w:rsidRPr="00F12653">
        <w:rPr>
          <w:rFonts w:ascii="Cambria Math" w:hAnsi="Cambria Math"/>
          <w:color w:val="0000FF"/>
          <w:lang w:eastAsia="es-ES"/>
        </w:rPr>
        <w:t xml:space="preserve"> la rama positiva. </w:t>
      </w:r>
      <w:r w:rsidRPr="00F12653">
        <w:rPr>
          <w:rFonts w:ascii="Cambria Math" w:hAnsi="Cambria Math"/>
          <w:color w:val="0000FF"/>
        </w:rPr>
        <w:t xml:space="preserve">La ecuación de la </w:t>
      </w:r>
      <w:r w:rsidRPr="00F12653">
        <w:rPr>
          <w:rFonts w:ascii="Cambria Math" w:hAnsi="Cambria Math"/>
          <w:color w:val="0000FF"/>
          <w:lang w:eastAsia="es-ES"/>
        </w:rPr>
        <w:t xml:space="preserve">que pasa por los </w:t>
      </w:r>
    </w:p>
    <w:p w14:paraId="54F767D8" w14:textId="01718EAD" w:rsidR="00B25CAD" w:rsidRPr="00F12653" w:rsidRDefault="00B25CAD" w:rsidP="00B25CAD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puntos (–2, 0) y (6, 4) es </w:t>
      </w:r>
      <m:oMath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>y - 0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 xml:space="preserve"> x + 2 </m:t>
            </m:r>
          </m:den>
        </m:f>
        <m:r>
          <w:rPr>
            <w:rFonts w:ascii="Cambria Math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>4 - 0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 xml:space="preserve"> 6 + 2 </m:t>
            </m:r>
          </m:den>
        </m:f>
        <m:r>
          <w:rPr>
            <w:rFonts w:ascii="Cambria Math" w:hAnsi="Cambria Math"/>
            <w:color w:val="0000FF"/>
            <w:lang w:eastAsia="es-ES"/>
          </w:rPr>
          <m:t>⇒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y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 xml:space="preserve"> x + 2 </m:t>
            </m:r>
          </m:den>
        </m:f>
        <m:r>
          <w:rPr>
            <w:rFonts w:ascii="Cambria Math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 xml:space="preserve"> 2 </m:t>
            </m:r>
          </m:den>
        </m:f>
        <m:r>
          <w:rPr>
            <w:rFonts w:ascii="Cambria Math" w:hAnsi="Cambria Math"/>
            <w:color w:val="0000FF"/>
            <w:lang w:eastAsia="es-ES"/>
          </w:rPr>
          <m:t>⇒r:y=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>x + 2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 xml:space="preserve"> 2 </m:t>
            </m:r>
          </m:den>
        </m:f>
      </m:oMath>
    </w:p>
    <w:p w14:paraId="4E66C960" w14:textId="77777777" w:rsidR="00B25CAD" w:rsidRPr="00F12653" w:rsidRDefault="00B25CAD" w:rsidP="00B25CAD">
      <w:pPr>
        <w:autoSpaceDE w:val="0"/>
        <w:autoSpaceDN w:val="0"/>
        <w:adjustRightInd w:val="0"/>
        <w:rPr>
          <w:rFonts w:ascii="Cambria Math" w:hAnsi="Cambria Math"/>
          <w:color w:val="0000FF"/>
          <w:sz w:val="14"/>
          <w:szCs w:val="14"/>
        </w:rPr>
      </w:pPr>
    </w:p>
    <w:p w14:paraId="3503F217" w14:textId="6959A7BD" w:rsidR="00B25CAD" w:rsidRPr="00F12653" w:rsidRDefault="00B25CAD" w:rsidP="00B25CAD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Cortes de la recta y la parábola: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=</m:t>
                </m:r>
                <m:r>
                  <w:rPr>
                    <w:rFonts w:ascii="Cambria Math" w:hAnsi="Cambria Math"/>
                    <w:color w:val="0000FF"/>
                    <w:lang w:eastAsia="es-ES"/>
                  </w:rPr>
                  <m:t>2x+4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 + 2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 xml:space="preserve"> 2 </m:t>
                    </m:r>
                  </m:den>
                </m:f>
              </m:e>
            </m:eqArr>
          </m:e>
        </m:d>
      </m:oMath>
      <w:r w:rsidRPr="00F12653">
        <w:rPr>
          <w:rFonts w:ascii="Cambria Math" w:hAnsi="Cambria Math"/>
          <w:color w:val="0000FF"/>
        </w:rPr>
        <w:t xml:space="preserve">  ; </w:t>
      </w:r>
      <w:bookmarkStart w:id="228" w:name="_Hlk122622341"/>
      <m:oMath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 + 2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 xml:space="preserve"> 2 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 xml:space="preserve">=2x+4  ;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+4x+4=8x+16</m:t>
        </m:r>
      </m:oMath>
      <w:r w:rsidRPr="00F12653">
        <w:rPr>
          <w:rFonts w:ascii="Cambria Math" w:hAnsi="Cambria Math"/>
          <w:color w:val="0000FF"/>
        </w:rPr>
        <w:t xml:space="preserve"> </w:t>
      </w:r>
    </w:p>
    <w:p w14:paraId="741921AD" w14:textId="77777777" w:rsidR="00B25CAD" w:rsidRPr="00F12653" w:rsidRDefault="00B25CAD" w:rsidP="00B25CAD">
      <w:pPr>
        <w:rPr>
          <w:rFonts w:ascii="Cambria Math" w:hAnsi="Cambria Math"/>
          <w:color w:val="0000FF"/>
        </w:rPr>
      </w:pPr>
    </w:p>
    <w:p w14:paraId="27804365" w14:textId="2E958183" w:rsidR="00B25CAD" w:rsidRPr="00F12653" w:rsidRDefault="00B25CAD" w:rsidP="00B25CAD">
      <w:pPr>
        <w:rPr>
          <w:rFonts w:ascii="Cambria Math" w:hAnsi="Cambria Math"/>
          <w:color w:val="0000FF"/>
          <w:sz w:val="23"/>
          <w:szCs w:val="23"/>
          <w:lang w:eastAsia="es-ES"/>
        </w:rPr>
      </w:pPr>
      <w:r w:rsidRPr="00F12653">
        <w:rPr>
          <w:rFonts w:ascii="Cambria Math" w:hAnsi="Cambria Math"/>
          <w:color w:val="0000FF"/>
          <w:sz w:val="23"/>
          <w:szCs w:val="23"/>
        </w:rPr>
        <w:t>x</w:t>
      </w:r>
      <w:r w:rsidRPr="00F12653">
        <w:rPr>
          <w:rFonts w:ascii="Cambria Math" w:hAnsi="Cambria Math"/>
          <w:color w:val="0000FF"/>
          <w:vertAlign w:val="superscript"/>
        </w:rPr>
        <w:t>2</w:t>
      </w:r>
      <w:r w:rsidRPr="00F12653">
        <w:rPr>
          <w:rFonts w:ascii="Cambria Math" w:hAnsi="Cambria Math"/>
          <w:color w:val="0000FF"/>
          <w:sz w:val="23"/>
          <w:szCs w:val="23"/>
        </w:rPr>
        <w:t xml:space="preserve"> – 4x – 12 = 0  ; </w:t>
      </w:r>
      <m:oMath>
        <m:r>
          <w:rPr>
            <w:rFonts w:ascii="Cambria Math" w:hAnsi="Cambria Math" w:cs="Cambria Math"/>
            <w:color w:val="0000FF"/>
            <w:sz w:val="23"/>
            <w:szCs w:val="23"/>
            <w:lang w:eastAsia="es-ES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  <w:sz w:val="23"/>
            <w:szCs w:val="23"/>
            <w:lang w:eastAsia="es-ES"/>
          </w:rPr>
          <m:t>=</m:t>
        </m:r>
        <m:f>
          <m:fPr>
            <m:ctrlP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  <w:sz w:val="23"/>
                <w:szCs w:val="23"/>
                <w:lang w:eastAsia="es-ES"/>
              </w:rPr>
              <m:t xml:space="preserve"> 4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  <m:t xml:space="preserve">16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  <w:sz w:val="23"/>
                    <w:szCs w:val="23"/>
                    <w:lang w:eastAsia="es-ES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  <w:sz w:val="23"/>
                    <w:szCs w:val="23"/>
                    <w:lang w:eastAsia="es-ES"/>
                  </w:rPr>
                  <m:t xml:space="preserve">.1.(-12) </m:t>
                </m:r>
              </m:e>
            </m:rad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  <w:sz w:val="23"/>
                <w:szCs w:val="23"/>
                <w:lang w:eastAsia="es-ES"/>
              </w:rPr>
              <m:t>2</m:t>
            </m:r>
            <m:r>
              <w:rPr>
                <w:rFonts w:ascii="Cambria Math" w:hAnsi="Cambria Math" w:cs="Cambria Math"/>
                <w:color w:val="0000FF"/>
                <w:sz w:val="23"/>
                <w:szCs w:val="23"/>
                <w:lang w:eastAsia="es-ES"/>
              </w:rPr>
              <m:t>.1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  <w:sz w:val="23"/>
            <w:szCs w:val="23"/>
            <w:lang w:eastAsia="es-ES"/>
          </w:rPr>
          <m:t>=</m:t>
        </m:r>
        <m:f>
          <m:fPr>
            <m:ctrlP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  <w:sz w:val="23"/>
                <w:szCs w:val="23"/>
                <w:lang w:eastAsia="es-ES"/>
              </w:rPr>
              <m:t xml:space="preserve"> 4 ± </m:t>
            </m:r>
            <m:r>
              <m:rPr>
                <m:sty m:val="p"/>
              </m:rP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>8</m:t>
            </m:r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  <w:sz w:val="23"/>
                <w:szCs w:val="23"/>
                <w:lang w:eastAsia="es-ES"/>
              </w:rPr>
              <m:t>2</m:t>
            </m:r>
          </m:den>
        </m:f>
      </m:oMath>
      <w:r w:rsidRPr="00F12653">
        <w:rPr>
          <w:rFonts w:ascii="Cambria Math" w:hAnsi="Cambria Math"/>
          <w:color w:val="0000FF"/>
          <w:sz w:val="23"/>
          <w:szCs w:val="23"/>
          <w:lang w:eastAsia="es-ES"/>
        </w:rPr>
        <w:t xml:space="preserve">  </w:t>
      </w:r>
      <w:r w:rsidR="00723BF3" w:rsidRPr="00F12653">
        <w:rPr>
          <w:rFonts w:ascii="Cambria Math" w:hAnsi="Cambria Math"/>
          <w:color w:val="0000FF"/>
          <w:sz w:val="23"/>
          <w:szCs w:val="23"/>
          <w:lang w:eastAsia="es-ES"/>
        </w:rPr>
        <w:t>;</w:t>
      </w:r>
      <w:r w:rsidRPr="00F12653">
        <w:rPr>
          <w:rFonts w:ascii="Cambria Math" w:hAnsi="Cambria Math"/>
          <w:color w:val="0000FF"/>
          <w:sz w:val="23"/>
          <w:szCs w:val="23"/>
          <w:lang w:eastAsia="es-ES"/>
        </w:rPr>
        <w:t xml:space="preserve"> x = 6, </w:t>
      </w:r>
      <m:oMath>
        <m:r>
          <w:rPr>
            <w:rFonts w:ascii="Cambria Math" w:hAnsi="Cambria Math"/>
            <w:color w:val="0000FF"/>
            <w:sz w:val="23"/>
            <w:szCs w:val="23"/>
          </w:rPr>
          <m:t>y=</m:t>
        </m:r>
        <m:f>
          <m:fPr>
            <m:ctrlPr>
              <w:rPr>
                <w:rFonts w:ascii="Cambria Math" w:hAnsi="Cambria Math"/>
                <w:i/>
                <w:color w:val="0000FF"/>
                <w:sz w:val="23"/>
                <w:szCs w:val="23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>6 + 2</m:t>
            </m:r>
          </m:num>
          <m:den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 xml:space="preserve"> 2 </m:t>
            </m:r>
          </m:den>
        </m:f>
        <m:r>
          <w:rPr>
            <w:rFonts w:ascii="Cambria Math" w:hAnsi="Cambria Math"/>
            <w:color w:val="0000FF"/>
            <w:sz w:val="23"/>
            <w:szCs w:val="23"/>
            <w:lang w:eastAsia="es-ES"/>
          </w:rPr>
          <m:t>=4</m:t>
        </m:r>
      </m:oMath>
      <w:r w:rsidRPr="00F12653">
        <w:rPr>
          <w:rFonts w:ascii="Cambria Math" w:hAnsi="Cambria Math"/>
          <w:color w:val="0000FF"/>
          <w:sz w:val="23"/>
          <w:szCs w:val="23"/>
          <w:lang w:eastAsia="es-ES"/>
        </w:rPr>
        <w:t xml:space="preserve"> ;</w:t>
      </w:r>
      <w:r w:rsidR="00723BF3" w:rsidRPr="00F12653">
        <w:rPr>
          <w:rFonts w:ascii="Cambria Math" w:hAnsi="Cambria Math"/>
          <w:color w:val="0000FF"/>
          <w:sz w:val="23"/>
          <w:szCs w:val="23"/>
          <w:lang w:eastAsia="es-ES"/>
        </w:rPr>
        <w:t xml:space="preserve"> </w:t>
      </w:r>
      <w:r w:rsidRPr="00F12653">
        <w:rPr>
          <w:rFonts w:ascii="Cambria Math" w:hAnsi="Cambria Math"/>
          <w:color w:val="0000FF"/>
          <w:sz w:val="23"/>
          <w:szCs w:val="23"/>
          <w:lang w:eastAsia="es-ES"/>
        </w:rPr>
        <w:t>(</w:t>
      </w:r>
      <w:r w:rsidR="0032037E" w:rsidRPr="00F12653">
        <w:rPr>
          <w:rFonts w:ascii="Cambria Math" w:hAnsi="Cambria Math"/>
          <w:color w:val="0000FF"/>
          <w:sz w:val="23"/>
          <w:szCs w:val="23"/>
          <w:lang w:eastAsia="es-ES"/>
        </w:rPr>
        <w:t>6</w:t>
      </w:r>
      <w:r w:rsidRPr="00F12653">
        <w:rPr>
          <w:rFonts w:ascii="Cambria Math" w:hAnsi="Cambria Math"/>
          <w:color w:val="0000FF"/>
          <w:sz w:val="23"/>
          <w:szCs w:val="23"/>
          <w:lang w:eastAsia="es-ES"/>
        </w:rPr>
        <w:t xml:space="preserve">, </w:t>
      </w:r>
      <w:r w:rsidR="0032037E" w:rsidRPr="00F12653">
        <w:rPr>
          <w:rFonts w:ascii="Cambria Math" w:hAnsi="Cambria Math"/>
          <w:color w:val="0000FF"/>
          <w:sz w:val="23"/>
          <w:szCs w:val="23"/>
          <w:lang w:eastAsia="es-ES"/>
        </w:rPr>
        <w:t>4</w:t>
      </w:r>
      <w:r w:rsidRPr="00F12653">
        <w:rPr>
          <w:rFonts w:ascii="Cambria Math" w:hAnsi="Cambria Math"/>
          <w:color w:val="0000FF"/>
          <w:sz w:val="23"/>
          <w:szCs w:val="23"/>
          <w:lang w:eastAsia="es-ES"/>
        </w:rPr>
        <w:t xml:space="preserve">) ; </w:t>
      </w:r>
      <m:oMath>
        <m:r>
          <w:rPr>
            <w:rFonts w:ascii="Cambria Math" w:hAnsi="Cambria Math"/>
            <w:color w:val="0000FF"/>
            <w:sz w:val="23"/>
            <w:szCs w:val="23"/>
            <w:lang w:eastAsia="es-ES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  <w:sz w:val="23"/>
            <w:szCs w:val="23"/>
            <w:lang w:eastAsia="es-ES"/>
          </w:rPr>
          <m:t>=</m:t>
        </m:r>
        <m:r>
          <w:rPr>
            <w:rFonts w:ascii="Cambria Math" w:hAnsi="Cambria Math"/>
            <w:color w:val="0000FF"/>
            <w:sz w:val="23"/>
            <w:szCs w:val="23"/>
            <w:lang w:eastAsia="es-ES"/>
          </w:rPr>
          <m:t>-2</m:t>
        </m:r>
      </m:oMath>
      <w:r w:rsidRPr="00F12653">
        <w:rPr>
          <w:rFonts w:ascii="Cambria Math" w:hAnsi="Cambria Math"/>
          <w:color w:val="0000FF"/>
          <w:sz w:val="23"/>
          <w:szCs w:val="23"/>
          <w:lang w:eastAsia="es-ES"/>
        </w:rPr>
        <w:t xml:space="preserve">, </w:t>
      </w:r>
      <m:oMath>
        <m:r>
          <w:rPr>
            <w:rFonts w:ascii="Cambria Math" w:hAnsi="Cambria Math"/>
            <w:color w:val="0000FF"/>
            <w:sz w:val="23"/>
            <w:szCs w:val="23"/>
          </w:rPr>
          <m:t>y=</m:t>
        </m:r>
        <m:f>
          <m:fPr>
            <m:ctrlPr>
              <w:rPr>
                <w:rFonts w:ascii="Cambria Math" w:hAnsi="Cambria Math"/>
                <w:i/>
                <w:color w:val="0000FF"/>
                <w:sz w:val="23"/>
                <w:szCs w:val="23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>-2 + 2</m:t>
            </m:r>
          </m:num>
          <m:den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 xml:space="preserve"> 2 </m:t>
            </m:r>
          </m:den>
        </m:f>
        <m:r>
          <w:rPr>
            <w:rFonts w:ascii="Cambria Math" w:hAnsi="Cambria Math"/>
            <w:color w:val="0000FF"/>
            <w:sz w:val="23"/>
            <w:szCs w:val="23"/>
            <w:lang w:eastAsia="es-ES"/>
          </w:rPr>
          <m:t>=0</m:t>
        </m:r>
      </m:oMath>
      <w:r w:rsidR="0032037E" w:rsidRPr="00F12653">
        <w:rPr>
          <w:rFonts w:ascii="Cambria Math" w:hAnsi="Cambria Math"/>
          <w:color w:val="0000FF"/>
          <w:sz w:val="23"/>
          <w:szCs w:val="23"/>
          <w:lang w:eastAsia="es-ES"/>
        </w:rPr>
        <w:t xml:space="preserve"> </w:t>
      </w:r>
      <w:r w:rsidRPr="00F12653">
        <w:rPr>
          <w:rFonts w:ascii="Cambria Math" w:hAnsi="Cambria Math"/>
          <w:color w:val="0000FF"/>
          <w:sz w:val="23"/>
          <w:szCs w:val="23"/>
          <w:lang w:eastAsia="es-ES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sz w:val="23"/>
                <w:szCs w:val="23"/>
                <w:lang w:eastAsia="es-ES"/>
              </w:rPr>
              <m:t>-2, 0</m:t>
            </m:r>
          </m:e>
        </m:d>
      </m:oMath>
    </w:p>
    <w:p w14:paraId="38965043" w14:textId="77777777" w:rsidR="00034035" w:rsidRPr="00F12653" w:rsidRDefault="00034035" w:rsidP="00B25CAD">
      <w:pPr>
        <w:rPr>
          <w:rFonts w:ascii="Cambria Math" w:hAnsi="Cambria Math"/>
          <w:color w:val="0000FF"/>
          <w:sz w:val="12"/>
          <w:szCs w:val="12"/>
          <w:lang w:eastAsia="es-ES"/>
        </w:rPr>
      </w:pPr>
    </w:p>
    <w:bookmarkEnd w:id="228"/>
    <w:p w14:paraId="1AEBA125" w14:textId="13D7BF99" w:rsidR="005E516D" w:rsidRPr="00F12653" w:rsidRDefault="00034035" w:rsidP="00034035">
      <w:pPr>
        <w:autoSpaceDE w:val="0"/>
        <w:autoSpaceDN w:val="0"/>
        <w:adjustRightInd w:val="0"/>
        <w:jc w:val="center"/>
        <w:rPr>
          <w:rFonts w:ascii="Cambria Math" w:hAnsi="Cambria Math"/>
          <w:color w:val="000000" w:themeColor="text1"/>
          <w:lang w:eastAsia="es-ES"/>
        </w:rPr>
      </w:pPr>
      <w:r w:rsidRPr="00F12653">
        <w:rPr>
          <w:rFonts w:ascii="Cambria Math" w:hAnsi="Cambria Math"/>
          <w:noProof/>
          <w:color w:val="000000" w:themeColor="text1"/>
          <w:lang w:eastAsia="es-ES"/>
        </w:rPr>
        <w:drawing>
          <wp:inline distT="0" distB="0" distL="0" distR="0" wp14:anchorId="56DE06C1" wp14:editId="2D2DE487">
            <wp:extent cx="5287645" cy="2613314"/>
            <wp:effectExtent l="0" t="0" r="825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6966" cy="261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E4D1D" w14:textId="77777777" w:rsidR="00034035" w:rsidRPr="00F12653" w:rsidRDefault="00034035" w:rsidP="00034035">
      <w:pPr>
        <w:rPr>
          <w:rFonts w:ascii="Cambria Math" w:hAnsi="Cambria Math"/>
          <w:color w:val="0000FF"/>
          <w:sz w:val="14"/>
          <w:szCs w:val="14"/>
        </w:rPr>
      </w:pPr>
    </w:p>
    <w:p w14:paraId="38CEAB0D" w14:textId="6A90EAD8" w:rsidR="00034035" w:rsidRPr="00F12653" w:rsidRDefault="00034035" w:rsidP="00034035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El área que se pide es </w:t>
      </w:r>
      <m:oMath>
        <m:r>
          <w:rPr>
            <w:rFonts w:ascii="Cambria Math" w:hAnsi="Cambria Math"/>
            <w:color w:val="0000FF"/>
          </w:rPr>
          <m:t>A=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-2</m:t>
            </m:r>
          </m:sub>
          <m:sup>
            <m:r>
              <w:rPr>
                <w:rFonts w:ascii="Cambria Math" w:hAnsi="Cambria Math"/>
                <w:color w:val="0000FF"/>
              </w:rPr>
              <m:t>6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 xml:space="preserve">2x+4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 + 2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 xml:space="preserve"> 2 </m:t>
                    </m:r>
                  </m:den>
                </m:f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Pr="00F12653">
        <w:rPr>
          <w:rFonts w:ascii="Cambria Math" w:hAnsi="Cambria Math"/>
          <w:color w:val="0000FF"/>
        </w:rPr>
        <w:t xml:space="preserve">. </w:t>
      </w:r>
    </w:p>
    <w:p w14:paraId="6B84DD19" w14:textId="77777777" w:rsidR="00034035" w:rsidRPr="00F12653" w:rsidRDefault="00034035" w:rsidP="00034035">
      <w:pPr>
        <w:rPr>
          <w:rFonts w:ascii="Cambria Math" w:hAnsi="Cambria Math"/>
          <w:color w:val="0000FF"/>
        </w:rPr>
      </w:pPr>
    </w:p>
    <w:p w14:paraId="3537C7F0" w14:textId="29324A94" w:rsidR="00034035" w:rsidRPr="00F12653" w:rsidRDefault="00034035" w:rsidP="00034035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Una primitiva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2x + 4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3/2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(2x + 4)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</m:t>
                </m:r>
              </m:e>
            </m:rad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 + 2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4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(2x + 4)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  <w:lang w:eastAsia="es-ES"/>
              </w:rPr>
              <m:t xml:space="preserve"> 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 + 2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 . Por Barrow,</w:t>
      </w:r>
    </w:p>
    <w:p w14:paraId="27AECAF0" w14:textId="77777777" w:rsidR="00034035" w:rsidRPr="00F12653" w:rsidRDefault="00034035" w:rsidP="00034035">
      <w:pPr>
        <w:rPr>
          <w:rFonts w:ascii="Cambria Math" w:hAnsi="Cambria Math"/>
          <w:color w:val="0000FF"/>
        </w:rPr>
      </w:pPr>
    </w:p>
    <w:p w14:paraId="6322FDF1" w14:textId="7BEA8D49" w:rsidR="00034035" w:rsidRPr="00F12653" w:rsidRDefault="00034035" w:rsidP="00034035">
      <w:pPr>
        <w:rPr>
          <w:rFonts w:ascii="Cambria Math" w:hAnsi="Cambria Math"/>
          <w:sz w:val="28"/>
          <w:szCs w:val="28"/>
        </w:rPr>
      </w:pPr>
      <w:r w:rsidRPr="00F12653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6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4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lang w:eastAsia="es-E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2.6 + 4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  <w:lang w:eastAsia="es-ES"/>
              </w:rPr>
              <m:t xml:space="preserve"> 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6 + 2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 xml:space="preserve"> –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4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color w:val="0000FF"/>
                            <w:lang w:eastAsia="es-E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2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  <w:lang w:eastAsia="es-E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  <w:lang w:eastAsia="es-ES"/>
                              </w:rPr>
                              <m:t>-2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 xml:space="preserve"> + 4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  <w:lang w:eastAsia="es-ES"/>
              </w:rPr>
              <m:t xml:space="preserve"> 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-2 + 2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64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16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 xml:space="preserve">≅5,33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</w:p>
    <w:p w14:paraId="625C7FD7" w14:textId="77777777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32.- Determina las coordenadas (abscisa y ordenada) de los puntos de inflexión de la curva cuya </w:t>
      </w:r>
    </w:p>
    <w:p w14:paraId="11A13D1D" w14:textId="77777777" w:rsidR="00EC01F2" w:rsidRPr="00F12653" w:rsidRDefault="00EC01F2" w:rsidP="00EC01F2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ecuación es </w:t>
      </w:r>
      <m:oMath>
        <m:r>
          <w:rPr>
            <w:rFonts w:ascii="Cambria Math" w:hAnsi="Cambria Math"/>
            <w:lang w:eastAsia="es-ES"/>
          </w:rPr>
          <m:t>y=1+</m:t>
        </m:r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x</m:t>
            </m:r>
          </m:sup>
          <m: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r>
              <w:rPr>
                <w:rFonts w:ascii="Cambria Math" w:hAnsi="Cambria Math"/>
              </w:rPr>
              <m:t xml:space="preserve">t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t</m:t>
                </m:r>
              </m:sup>
            </m:sSup>
            <m:r>
              <w:rPr>
                <w:rFonts w:ascii="Cambria Math" w:hAnsi="Cambria Math"/>
                <w:color w:val="000000" w:themeColor="text1"/>
              </w:rPr>
              <m:t xml:space="preserve"> dt</m:t>
            </m:r>
          </m:e>
        </m:nary>
      </m:oMath>
    </w:p>
    <w:p w14:paraId="0F2F70BA" w14:textId="77777777" w:rsidR="00AE1220" w:rsidRPr="00F12653" w:rsidRDefault="00AE1220" w:rsidP="00AE1220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AA5F3E3" w14:textId="77777777" w:rsidR="00AE1220" w:rsidRPr="00F12653" w:rsidRDefault="00AE1220" w:rsidP="00AE122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Como f(t) = </w:t>
      </w:r>
      <w:proofErr w:type="spellStart"/>
      <w:r w:rsidRPr="00F12653">
        <w:rPr>
          <w:rFonts w:ascii="Cambria Math" w:hAnsi="Cambria Math"/>
          <w:color w:val="0000FF"/>
          <w:lang w:eastAsia="es-ES"/>
        </w:rPr>
        <w:t>te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t</w:t>
      </w:r>
      <w:proofErr w:type="spellEnd"/>
      <w:r w:rsidRPr="00F12653">
        <w:rPr>
          <w:rFonts w:ascii="Cambria Math" w:hAnsi="Cambria Math"/>
          <w:color w:val="0000FF"/>
          <w:lang w:eastAsia="es-ES"/>
        </w:rPr>
        <w:t xml:space="preserve"> </w:t>
      </w:r>
      <w:r w:rsidRPr="00F12653">
        <w:rPr>
          <w:rFonts w:ascii="Cambria Math" w:hAnsi="Cambria Math"/>
          <w:color w:val="0000FF"/>
        </w:rPr>
        <w:t>es derivable en R, por el teorema fundamental del cálculo integral y por ser suma de funciones derivables, la función g</w:t>
      </w:r>
      <m:oMath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=1+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x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t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t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dt</m:t>
            </m:r>
          </m:e>
        </m:nary>
      </m:oMath>
      <w:r w:rsidRPr="00F12653">
        <w:rPr>
          <w:rFonts w:ascii="Cambria Math" w:hAnsi="Cambria Math"/>
          <w:color w:val="0000FF"/>
          <w:lang w:eastAsia="es-ES"/>
        </w:rPr>
        <w:t xml:space="preserve">, es derivable en R siendo g´(x) = </w:t>
      </w:r>
      <w:proofErr w:type="spellStart"/>
      <w:r w:rsidRPr="00F12653">
        <w:rPr>
          <w:rFonts w:ascii="Cambria Math" w:hAnsi="Cambria Math"/>
          <w:color w:val="0000FF"/>
          <w:lang w:eastAsia="es-ES"/>
        </w:rPr>
        <w:t>xe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x</w:t>
      </w:r>
      <w:proofErr w:type="spellEnd"/>
      <w:r w:rsidRPr="00F12653">
        <w:rPr>
          <w:rFonts w:ascii="Cambria Math" w:hAnsi="Cambria Math"/>
          <w:color w:val="0000FF"/>
          <w:lang w:eastAsia="es-ES"/>
        </w:rPr>
        <w:t xml:space="preserve"> </w:t>
      </w:r>
    </w:p>
    <w:p w14:paraId="1AD4D4E5" w14:textId="77777777" w:rsidR="00AE1220" w:rsidRPr="00F12653" w:rsidRDefault="00AE1220" w:rsidP="00AE122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55BEFD3E" w14:textId="35619221" w:rsidR="00AE1220" w:rsidRPr="00F12653" w:rsidRDefault="00AE1220" w:rsidP="00AE122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g´´(x) = 1e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x</w:t>
      </w:r>
      <w:r w:rsidRPr="00F12653">
        <w:rPr>
          <w:rFonts w:ascii="Cambria Math" w:hAnsi="Cambria Math"/>
          <w:color w:val="0000FF"/>
          <w:lang w:eastAsia="es-ES"/>
        </w:rPr>
        <w:t xml:space="preserve"> + </w:t>
      </w:r>
      <w:proofErr w:type="spellStart"/>
      <w:r w:rsidRPr="00F12653">
        <w:rPr>
          <w:rFonts w:ascii="Cambria Math" w:hAnsi="Cambria Math"/>
          <w:color w:val="0000FF"/>
          <w:lang w:eastAsia="es-ES"/>
        </w:rPr>
        <w:t>xe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x</w:t>
      </w:r>
      <w:proofErr w:type="spellEnd"/>
      <w:r w:rsidRPr="00F12653">
        <w:rPr>
          <w:rFonts w:ascii="Cambria Math" w:hAnsi="Cambria Math"/>
          <w:color w:val="0000FF"/>
          <w:lang w:eastAsia="es-ES"/>
        </w:rPr>
        <w:t xml:space="preserve"> = (1 + x)e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x</w:t>
      </w:r>
      <w:r w:rsidRPr="00F12653">
        <w:rPr>
          <w:rFonts w:ascii="Cambria Math" w:hAnsi="Cambria Math"/>
          <w:color w:val="0000FF"/>
          <w:lang w:eastAsia="es-ES"/>
        </w:rPr>
        <w:t xml:space="preserve"> = 0 ⇔ x = –1. Si x &lt; –1, g´´(x) &lt; 0 y si x</w:t>
      </w:r>
      <w:r w:rsidR="0018586A" w:rsidRPr="00F12653">
        <w:rPr>
          <w:rFonts w:ascii="Cambria Math" w:hAnsi="Cambria Math"/>
          <w:color w:val="0000FF"/>
          <w:lang w:eastAsia="es-ES"/>
        </w:rPr>
        <w:t xml:space="preserve"> </w:t>
      </w:r>
      <w:r w:rsidRPr="00F12653">
        <w:rPr>
          <w:rFonts w:ascii="Cambria Math" w:hAnsi="Cambria Math"/>
          <w:color w:val="0000FF"/>
          <w:lang w:eastAsia="es-ES"/>
        </w:rPr>
        <w:t>&gt; –1, g´´(x) &gt; 0.</w:t>
      </w:r>
    </w:p>
    <w:p w14:paraId="51D11F3E" w14:textId="77777777" w:rsidR="00AE1220" w:rsidRPr="00F12653" w:rsidRDefault="00AE1220" w:rsidP="00AE122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094A9551" w14:textId="0D18C6CC" w:rsidR="00AE1220" w:rsidRPr="00F12653" w:rsidRDefault="00AE1220" w:rsidP="00AE122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Punto de inflexión: x = –1, </w:t>
      </w:r>
      <m:oMath>
        <m:r>
          <w:rPr>
            <w:rFonts w:ascii="Cambria Math" w:hAnsi="Cambria Math"/>
            <w:color w:val="0000FF"/>
            <w:lang w:eastAsia="es-ES"/>
          </w:rPr>
          <m:t>y=1+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-1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t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t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dt</m:t>
            </m:r>
          </m:e>
        </m:nary>
        <m:r>
          <w:rPr>
            <w:rFonts w:ascii="Cambria Math" w:hAnsi="Cambria Math"/>
            <w:color w:val="0000FF"/>
            <w:lang w:eastAsia="es-ES"/>
          </w:rPr>
          <m:t>=1-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-1</m:t>
            </m:r>
          </m:sub>
          <m:sup>
            <m:r>
              <w:rPr>
                <w:rFonts w:ascii="Cambria Math" w:hAnsi="Cambria Math"/>
                <w:color w:val="0000FF"/>
              </w:rPr>
              <m:t>0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t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t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dt</m:t>
            </m:r>
          </m:e>
        </m:nary>
      </m:oMath>
    </w:p>
    <w:p w14:paraId="7B18AB6E" w14:textId="77777777" w:rsidR="00AE1220" w:rsidRPr="00F12653" w:rsidRDefault="00AE1220" w:rsidP="00AE1220">
      <w:pPr>
        <w:rPr>
          <w:rFonts w:ascii="Cambria Math" w:hAnsi="Cambria Math"/>
          <w:color w:val="0000FF"/>
        </w:rPr>
      </w:pPr>
    </w:p>
    <w:p w14:paraId="38005AD1" w14:textId="6A24B790" w:rsidR="00AE1220" w:rsidRPr="00F12653" w:rsidRDefault="00AE1220" w:rsidP="00AE1220">
      <w:pPr>
        <w:rPr>
          <w:rFonts w:ascii="Cambria Math" w:eastAsia="Times New Roman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Sea </w:t>
      </w:r>
      <m:oMath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t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t</m:t>
                </m:r>
              </m:sup>
            </m:sSup>
            <m:r>
              <w:rPr>
                <w:rFonts w:ascii="Cambria Math" w:hAnsi="Cambria Math"/>
                <w:color w:val="0000FF"/>
              </w:rPr>
              <m:t>dt</m:t>
            </m:r>
          </m:e>
        </m:nary>
      </m:oMath>
      <w:r w:rsidRPr="00F12653">
        <w:rPr>
          <w:rFonts w:ascii="Cambria Math" w:hAnsi="Cambria Math"/>
        </w:rPr>
        <w:t xml:space="preserve"> . </w:t>
      </w:r>
      <w:r w:rsidRPr="00F12653">
        <w:rPr>
          <w:rFonts w:ascii="Cambria Math" w:hAnsi="Cambria Math"/>
          <w:color w:val="0000FF"/>
        </w:rPr>
        <w:t xml:space="preserve">Por partes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u=t</m:t>
                  </m:r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du=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dt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dv=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t</m:t>
                      </m:r>
                    </m:sup>
                  </m:sSup>
                  <m:r>
                    <w:rPr>
                      <w:rFonts w:ascii="Cambria Math" w:hAnsi="Cambria Math"/>
                      <w:color w:val="0000FF"/>
                    </w:rPr>
                    <m:t>dx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v=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t</m:t>
                      </m:r>
                    </m:sup>
                  </m:sSup>
                </m:e>
              </m:mr>
            </m:m>
          </m:e>
        </m:d>
        <m:r>
          <w:rPr>
            <w:rFonts w:ascii="Cambria Math" w:hAnsi="Cambria Math"/>
            <w:color w:val="0000FF"/>
          </w:rPr>
          <m:t xml:space="preserve"> </m:t>
        </m:r>
      </m:oMath>
      <w:r w:rsidRPr="00F12653">
        <w:rPr>
          <w:rFonts w:ascii="Cambria Math" w:hAnsi="Cambria Math"/>
          <w:color w:val="0000FF"/>
        </w:rPr>
        <w:t xml:space="preserve"> ⇒ </w:t>
      </w:r>
      <m:oMath>
        <m:r>
          <w:rPr>
            <w:rFonts w:ascii="Cambria Math" w:hAnsi="Cambria Math"/>
            <w:color w:val="0000FF"/>
          </w:rPr>
          <m:t>t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t</m:t>
            </m:r>
          </m:sup>
        </m:sSup>
        <m:r>
          <w:rPr>
            <w:rFonts w:ascii="Cambria Math" w:hAnsi="Cambria Math"/>
            <w:color w:val="0000FF"/>
          </w:rPr>
          <m:t xml:space="preserve">-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t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dt</m:t>
            </m:r>
          </m:e>
        </m:nary>
        <m:r>
          <w:rPr>
            <w:rFonts w:ascii="Cambria Math" w:hAnsi="Cambria Math"/>
            <w:color w:val="0000FF"/>
          </w:rPr>
          <m:t>=t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t</m:t>
            </m:r>
          </m:sup>
        </m:sSup>
        <m:r>
          <w:rPr>
            <w:rFonts w:ascii="Cambria Math" w:hAnsi="Cambria Math"/>
            <w:color w:val="0000FF"/>
          </w:rPr>
          <m:t>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color w:val="0000FF"/>
          </w:rPr>
          <m:t>+k=</m:t>
        </m:r>
        <m:d>
          <m:dPr>
            <m:ctrlPr>
              <w:rPr>
                <w:rFonts w:ascii="Cambria Math" w:hAnsi="Cambria Math"/>
                <w:color w:val="0000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t-1</m:t>
            </m:r>
          </m:e>
        </m:d>
        <m:sSup>
          <m:sSupPr>
            <m:ctrlPr>
              <w:rPr>
                <w:rFonts w:ascii="Cambria Math" w:hAnsi="Cambria Math"/>
                <w:color w:val="0000F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t</m:t>
            </m:r>
          </m:sup>
        </m:sSup>
        <m:r>
          <w:rPr>
            <w:rFonts w:ascii="Cambria Math" w:hAnsi="Cambria Math"/>
            <w:color w:val="0000FF"/>
          </w:rPr>
          <m:t>+k</m:t>
        </m:r>
      </m:oMath>
      <w:r w:rsidRPr="00F12653">
        <w:rPr>
          <w:rFonts w:ascii="Cambria Math" w:eastAsia="Times New Roman" w:hAnsi="Cambria Math"/>
          <w:color w:val="0000FF"/>
        </w:rPr>
        <w:t xml:space="preserve">. </w:t>
      </w:r>
    </w:p>
    <w:p w14:paraId="67C98B76" w14:textId="77777777" w:rsidR="00AE1220" w:rsidRPr="00F12653" w:rsidRDefault="00AE1220" w:rsidP="00AE1220">
      <w:pPr>
        <w:rPr>
          <w:rFonts w:ascii="Cambria Math" w:eastAsia="Times New Roman" w:hAnsi="Cambria Math"/>
          <w:color w:val="0000FF"/>
        </w:rPr>
      </w:pPr>
    </w:p>
    <w:p w14:paraId="39F81EA3" w14:textId="1D697707" w:rsidR="00AE1220" w:rsidRPr="00F12653" w:rsidRDefault="00AE1220" w:rsidP="00AE1220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Una primitiva de  </w:t>
      </w:r>
      <m:oMath>
        <m:r>
          <w:rPr>
            <w:rFonts w:ascii="Cambria Math" w:hAnsi="Cambria Math"/>
            <w:color w:val="0000FF"/>
          </w:rPr>
          <m:t>(t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t</m:t>
            </m:r>
          </m:sup>
        </m:sSup>
        <m:r>
          <w:rPr>
            <w:rFonts w:ascii="Cambria Math" w:hAnsi="Cambria Math"/>
            <w:color w:val="0000FF"/>
          </w:rPr>
          <m:t>)</m:t>
        </m:r>
      </m:oMath>
      <w:r w:rsidRPr="00F12653">
        <w:rPr>
          <w:rFonts w:ascii="Cambria Math" w:hAnsi="Cambria Math"/>
          <w:color w:val="0000FF"/>
        </w:rPr>
        <w:t xml:space="preserve">  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t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color w:val="0000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t-1</m:t>
            </m:r>
          </m:e>
        </m:d>
        <m:sSup>
          <m:sSupPr>
            <m:ctrlPr>
              <w:rPr>
                <w:rFonts w:ascii="Cambria Math" w:hAnsi="Cambria Math"/>
                <w:color w:val="0000F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t</m:t>
            </m:r>
          </m:sup>
        </m:sSup>
      </m:oMath>
      <w:r w:rsidRPr="00F12653">
        <w:rPr>
          <w:rFonts w:ascii="Cambria Math" w:hAnsi="Cambria Math"/>
          <w:color w:val="0000FF"/>
        </w:rPr>
        <w:t>. Por la regla de Barrow,</w:t>
      </w:r>
    </w:p>
    <w:p w14:paraId="7EBC2050" w14:textId="77777777" w:rsidR="00AE1220" w:rsidRPr="00F12653" w:rsidRDefault="00AE1220" w:rsidP="00AE1220">
      <w:pPr>
        <w:rPr>
          <w:rFonts w:ascii="Cambria Math" w:hAnsi="Cambria Math"/>
          <w:color w:val="0000FF"/>
        </w:rPr>
      </w:pPr>
    </w:p>
    <w:p w14:paraId="123099BF" w14:textId="71719AB6" w:rsidR="00AE1220" w:rsidRPr="00F12653" w:rsidRDefault="00AE1220" w:rsidP="00AE1220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-1</m:t>
            </m:r>
          </m:sub>
          <m:sup>
            <m:r>
              <w:rPr>
                <w:rFonts w:ascii="Cambria Math" w:hAnsi="Cambria Math"/>
                <w:color w:val="0000FF"/>
              </w:rPr>
              <m:t>0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t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t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dt</m:t>
            </m:r>
          </m:e>
        </m:nary>
        <m:r>
          <w:rPr>
            <w:rFonts w:ascii="Cambria Math" w:hAnsi="Cambria Math"/>
            <w:color w:val="0000FF"/>
            <w:lang w:eastAsia="es-ES"/>
          </w:rPr>
          <m:t>=</m:t>
        </m:r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color w:val="0000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0-1</m:t>
            </m:r>
          </m:e>
        </m:d>
        <m:sSup>
          <m:sSupPr>
            <m:ctrlPr>
              <w:rPr>
                <w:rFonts w:ascii="Cambria Math" w:hAnsi="Cambria Math"/>
                <w:color w:val="0000F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0</m:t>
            </m:r>
          </m:sup>
        </m:sSup>
        <m:r>
          <w:rPr>
            <w:rFonts w:ascii="Cambria Math" w:hAnsi="Cambria Math"/>
            <w:color w:val="0000FF"/>
            <w:sz w:val="22"/>
            <w:szCs w:val="22"/>
          </w:rPr>
          <m:t>-</m:t>
        </m:r>
        <m:d>
          <m:dPr>
            <m:ctrlPr>
              <w:rPr>
                <w:rFonts w:ascii="Cambria Math" w:hAnsi="Cambria Math"/>
                <w:color w:val="0000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-1-1</m:t>
            </m:r>
          </m:e>
        </m:d>
        <m:sSup>
          <m:sSupPr>
            <m:ctrlPr>
              <w:rPr>
                <w:rFonts w:ascii="Cambria Math" w:hAnsi="Cambria Math"/>
                <w:color w:val="0000F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-1</m:t>
            </m:r>
          </m:sup>
        </m:sSup>
        <m:r>
          <w:rPr>
            <w:rFonts w:ascii="Cambria Math" w:hAnsi="Cambria Math"/>
            <w:color w:val="0000FF"/>
            <w:sz w:val="22"/>
            <w:szCs w:val="22"/>
          </w:rPr>
          <m:t>=</m:t>
        </m:r>
        <m:r>
          <w:rPr>
            <w:rFonts w:ascii="Cambria Math" w:hAnsi="Cambria Math"/>
            <w:color w:val="0000FF"/>
          </w:rPr>
          <m:t>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-1</m:t>
            </m:r>
          </m:sup>
        </m:sSup>
        <m:r>
          <w:rPr>
            <w:rFonts w:ascii="Cambria Math" w:hAnsi="Cambria Math"/>
            <w:color w:val="0000FF"/>
          </w:rPr>
          <m:t>-1</m:t>
        </m:r>
      </m:oMath>
    </w:p>
    <w:p w14:paraId="27CE7E82" w14:textId="77777777" w:rsidR="00AE1220" w:rsidRPr="00F12653" w:rsidRDefault="00AE1220" w:rsidP="00AE122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75E14BE2" w14:textId="5C253997" w:rsidR="00AE1220" w:rsidRPr="00F12653" w:rsidRDefault="0053359B" w:rsidP="00AE1220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 xml:space="preserve">Por tanto, </w:t>
      </w:r>
      <m:oMath>
        <m:r>
          <w:rPr>
            <w:rFonts w:ascii="Cambria Math" w:hAnsi="Cambria Math"/>
            <w:color w:val="0000FF"/>
            <w:lang w:eastAsia="es-ES"/>
          </w:rPr>
          <m:t>y=1-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-1</m:t>
                </m:r>
              </m:sup>
            </m:sSup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=2-2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-1</m:t>
            </m:r>
          </m:sup>
        </m:sSup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2e - 2 </m:t>
            </m:r>
          </m:num>
          <m:den>
            <m:r>
              <w:rPr>
                <w:rFonts w:ascii="Cambria Math" w:hAnsi="Cambria Math"/>
                <w:color w:val="0000FF"/>
              </w:rPr>
              <m:t>e</m:t>
            </m:r>
          </m:den>
        </m:f>
        <m:r>
          <w:rPr>
            <w:rFonts w:ascii="Cambria Math" w:hAnsi="Cambria Math"/>
            <w:color w:val="0000FF"/>
          </w:rPr>
          <m:t>≅1,26</m:t>
        </m:r>
      </m:oMath>
    </w:p>
    <w:p w14:paraId="5A275447" w14:textId="5631312C" w:rsidR="00AE1220" w:rsidRPr="00F12653" w:rsidRDefault="00AE1220" w:rsidP="00AE122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38384EEF" w14:textId="444B9D8A" w:rsidR="0053359B" w:rsidRPr="00F12653" w:rsidRDefault="0053359B" w:rsidP="00AE122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Conclusión: el punto de inflexión de la curva es </w:t>
      </w:r>
      <m:oMath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-1,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2e - 2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e</m:t>
                </m:r>
              </m:den>
            </m:f>
            <m:ctrlPr>
              <w:rPr>
                <w:rFonts w:ascii="Cambria Math" w:hAnsi="Cambria Math"/>
                <w:i/>
                <w:color w:val="0000FF"/>
              </w:rPr>
            </m:ctrlPr>
          </m:e>
        </m:d>
      </m:oMath>
    </w:p>
    <w:p w14:paraId="2DE365E7" w14:textId="46B8607D" w:rsidR="00AE1220" w:rsidRPr="00F12653" w:rsidRDefault="00AE1220" w:rsidP="00AE122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4B2C7F01" w14:textId="77777777" w:rsidR="009B4091" w:rsidRPr="00F12653" w:rsidRDefault="009B4091" w:rsidP="00AE122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15044683" w14:textId="77777777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33.- </w:t>
      </w:r>
    </w:p>
    <w:p w14:paraId="6011BB6C" w14:textId="77777777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(a) Dada la función f: R → R definida por f(x) = x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3</w:t>
      </w:r>
      <w:r w:rsidRPr="00F12653">
        <w:rPr>
          <w:rFonts w:ascii="Cambria Math" w:hAnsi="Cambria Math"/>
          <w:lang w:eastAsia="es-ES"/>
        </w:rPr>
        <w:t xml:space="preserve"> – 2x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lang w:eastAsia="es-ES"/>
        </w:rPr>
        <w:t xml:space="preserve"> + 1, ¿se puede afirmar que existe algún </w:t>
      </w:r>
    </w:p>
    <w:p w14:paraId="2350020A" w14:textId="1C44FAB0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punto c del intervalo </w:t>
      </w:r>
      <w:r w:rsidR="003C40D9" w:rsidRPr="00F12653">
        <w:rPr>
          <w:rFonts w:ascii="Cambria Math" w:hAnsi="Cambria Math"/>
          <w:lang w:eastAsia="es-ES"/>
        </w:rPr>
        <w:t>(</w:t>
      </w:r>
      <w:r w:rsidRPr="00F12653">
        <w:rPr>
          <w:rFonts w:ascii="Cambria Math" w:hAnsi="Cambria Math"/>
          <w:lang w:eastAsia="es-ES"/>
        </w:rPr>
        <w:t>1, 4</w:t>
      </w:r>
      <w:r w:rsidR="003C40D9" w:rsidRPr="00F12653">
        <w:rPr>
          <w:rFonts w:ascii="Cambria Math" w:hAnsi="Cambria Math"/>
          <w:lang w:eastAsia="es-ES"/>
        </w:rPr>
        <w:t>)</w:t>
      </w:r>
      <w:r w:rsidRPr="00F12653">
        <w:rPr>
          <w:rFonts w:ascii="Cambria Math" w:hAnsi="Cambria Math"/>
          <w:lang w:eastAsia="es-ES"/>
        </w:rPr>
        <w:t xml:space="preserve"> tal que f(c) = 3? Razona la respuesta.</w:t>
      </w:r>
    </w:p>
    <w:p w14:paraId="4F6B1160" w14:textId="2E208A39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(b) Enuncia algún teorema que hayas usado en el apartado anterior.</w:t>
      </w:r>
    </w:p>
    <w:p w14:paraId="4E452789" w14:textId="77777777" w:rsidR="00AD72C1" w:rsidRPr="00F12653" w:rsidRDefault="00AD72C1" w:rsidP="00AD72C1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E0A9AD8" w14:textId="37EC5028" w:rsidR="00AD72C1" w:rsidRPr="00F12653" w:rsidRDefault="00AD72C1" w:rsidP="00AD72C1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Teorema de Bolzano: Si g es continua en [a, b] y cambia de signo en los extremos de dicho intervalo entonces existe por lo menos un c ∈ </w:t>
      </w:r>
      <w:r w:rsidR="003C40D9" w:rsidRPr="00F12653">
        <w:rPr>
          <w:rFonts w:ascii="Cambria Math" w:hAnsi="Cambria Math"/>
          <w:color w:val="0000FF"/>
        </w:rPr>
        <w:t>(</w:t>
      </w:r>
      <w:r w:rsidRPr="00F12653">
        <w:rPr>
          <w:rFonts w:ascii="Cambria Math" w:hAnsi="Cambria Math"/>
          <w:color w:val="0000FF"/>
        </w:rPr>
        <w:t>a, b</w:t>
      </w:r>
      <w:r w:rsidR="003C40D9" w:rsidRPr="00F12653">
        <w:rPr>
          <w:rFonts w:ascii="Cambria Math" w:hAnsi="Cambria Math"/>
          <w:color w:val="0000FF"/>
        </w:rPr>
        <w:t>)</w:t>
      </w:r>
      <w:r w:rsidRPr="00F12653">
        <w:rPr>
          <w:rFonts w:ascii="Cambria Math" w:hAnsi="Cambria Math"/>
          <w:color w:val="0000FF"/>
        </w:rPr>
        <w:t>, tal que g(c) = 0.</w:t>
      </w:r>
    </w:p>
    <w:p w14:paraId="07E335C7" w14:textId="77777777" w:rsidR="00AD72C1" w:rsidRPr="00F12653" w:rsidRDefault="00AD72C1" w:rsidP="00AD72C1">
      <w:pPr>
        <w:rPr>
          <w:rFonts w:ascii="Cambria Math" w:hAnsi="Cambria Math"/>
          <w:color w:val="0000FF"/>
        </w:rPr>
      </w:pPr>
    </w:p>
    <w:p w14:paraId="78A2F53A" w14:textId="77777777" w:rsidR="009B4091" w:rsidRPr="00F12653" w:rsidRDefault="00AD72C1" w:rsidP="00AD72C1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>La función g(x) = f(x) – 3 = 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Pr="00F12653">
        <w:rPr>
          <w:rFonts w:ascii="Cambria Math" w:hAnsi="Cambria Math"/>
          <w:color w:val="0000FF"/>
          <w:lang w:eastAsia="es-ES"/>
        </w:rPr>
        <w:t xml:space="preserve"> – 2x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+ 1 – 3 = 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Pr="00F12653">
        <w:rPr>
          <w:rFonts w:ascii="Cambria Math" w:hAnsi="Cambria Math"/>
          <w:color w:val="0000FF"/>
          <w:lang w:eastAsia="es-ES"/>
        </w:rPr>
        <w:t xml:space="preserve"> – 2x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– 2 </w:t>
      </w:r>
      <w:r w:rsidRPr="00F12653">
        <w:rPr>
          <w:rFonts w:ascii="Cambria Math" w:hAnsi="Cambria Math"/>
          <w:color w:val="0000FF"/>
        </w:rPr>
        <w:t xml:space="preserve">es continua en R, por suma/resta de funciones </w:t>
      </w:r>
    </w:p>
    <w:p w14:paraId="7CCFB0A3" w14:textId="77777777" w:rsidR="009B4091" w:rsidRPr="00F12653" w:rsidRDefault="009B4091" w:rsidP="00AD72C1">
      <w:pPr>
        <w:rPr>
          <w:rFonts w:ascii="Cambria Math" w:hAnsi="Cambria Math"/>
          <w:color w:val="0000FF"/>
          <w:sz w:val="12"/>
          <w:szCs w:val="12"/>
        </w:rPr>
      </w:pPr>
    </w:p>
    <w:p w14:paraId="0263B62C" w14:textId="1EA6B738" w:rsidR="00AD72C1" w:rsidRPr="00F12653" w:rsidRDefault="00AD72C1" w:rsidP="00AD72C1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continuas. En particular, g es continua en </w:t>
      </w:r>
      <w:r w:rsidRPr="00F12653">
        <w:rPr>
          <w:rFonts w:ascii="Cambria Math" w:hAnsi="Cambria Math"/>
          <w:color w:val="0000FF"/>
          <w:lang w:eastAsia="es-ES"/>
        </w:rPr>
        <w:t>[1, 4]</w:t>
      </w:r>
      <w:r w:rsidRPr="00F12653">
        <w:rPr>
          <w:rFonts w:ascii="Cambria Math" w:hAnsi="Cambria Math"/>
          <w:color w:val="0000FF"/>
        </w:rPr>
        <w:t xml:space="preserve">. </w:t>
      </w:r>
    </w:p>
    <w:p w14:paraId="6BA110BE" w14:textId="77777777" w:rsidR="003C40D9" w:rsidRPr="00F12653" w:rsidRDefault="003C40D9" w:rsidP="00AD72C1">
      <w:pPr>
        <w:rPr>
          <w:rFonts w:ascii="Cambria Math" w:hAnsi="Cambria Math"/>
          <w:color w:val="0000FF"/>
        </w:rPr>
      </w:pPr>
    </w:p>
    <w:p w14:paraId="465059A6" w14:textId="1D51F141" w:rsidR="00AD72C1" w:rsidRPr="00F12653" w:rsidRDefault="00AD72C1" w:rsidP="00AD72C1">
      <w:pPr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</w:rPr>
        <w:t xml:space="preserve">Además, </w:t>
      </w:r>
      <w:r w:rsidRPr="00F12653">
        <w:rPr>
          <w:rFonts w:ascii="Cambria Math" w:hAnsi="Cambria Math"/>
          <w:color w:val="0000FF"/>
          <w:lang w:eastAsia="es-ES"/>
        </w:rPr>
        <w:t>g(</w:t>
      </w:r>
      <w:r w:rsidR="003C40D9" w:rsidRPr="00F12653">
        <w:rPr>
          <w:rFonts w:ascii="Cambria Math" w:hAnsi="Cambria Math"/>
          <w:color w:val="0000FF"/>
          <w:lang w:eastAsia="es-ES"/>
        </w:rPr>
        <w:t>1</w:t>
      </w:r>
      <w:r w:rsidRPr="00F12653">
        <w:rPr>
          <w:rFonts w:ascii="Cambria Math" w:hAnsi="Cambria Math"/>
          <w:color w:val="0000FF"/>
          <w:lang w:eastAsia="es-ES"/>
        </w:rPr>
        <w:t xml:space="preserve">) = </w:t>
      </w:r>
      <w:r w:rsidR="003C40D9" w:rsidRPr="00F12653">
        <w:rPr>
          <w:rFonts w:ascii="Cambria Math" w:hAnsi="Cambria Math"/>
          <w:color w:val="0000FF"/>
          <w:lang w:eastAsia="es-ES"/>
        </w:rPr>
        <w:t>1</w:t>
      </w:r>
      <w:r w:rsidR="003C40D9"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="003C40D9" w:rsidRPr="00F12653">
        <w:rPr>
          <w:rFonts w:ascii="Cambria Math" w:hAnsi="Cambria Math"/>
          <w:color w:val="0000FF"/>
          <w:lang w:eastAsia="es-ES"/>
        </w:rPr>
        <w:t xml:space="preserve"> – 2.1</w:t>
      </w:r>
      <w:r w:rsidR="003C40D9"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="003C40D9" w:rsidRPr="00F12653">
        <w:rPr>
          <w:rFonts w:ascii="Cambria Math" w:hAnsi="Cambria Math"/>
          <w:color w:val="0000FF"/>
          <w:lang w:eastAsia="es-ES"/>
        </w:rPr>
        <w:t xml:space="preserve"> – 2 </w:t>
      </w:r>
      <w:r w:rsidRPr="00F12653">
        <w:rPr>
          <w:rFonts w:ascii="Cambria Math" w:hAnsi="Cambria Math"/>
          <w:color w:val="0000FF"/>
          <w:lang w:eastAsia="es-ES"/>
        </w:rPr>
        <w:t>= –</w:t>
      </w:r>
      <w:r w:rsidR="003C40D9" w:rsidRPr="00F12653">
        <w:rPr>
          <w:rFonts w:ascii="Cambria Math" w:hAnsi="Cambria Math"/>
          <w:color w:val="0000FF"/>
          <w:lang w:eastAsia="es-ES"/>
        </w:rPr>
        <w:t>3</w:t>
      </w:r>
      <w:r w:rsidRPr="00F12653">
        <w:rPr>
          <w:rFonts w:ascii="Cambria Math" w:hAnsi="Cambria Math"/>
          <w:color w:val="0000FF"/>
          <w:lang w:eastAsia="es-ES"/>
        </w:rPr>
        <w:t xml:space="preserve"> &lt; 0  ,  </w:t>
      </w:r>
      <w:r w:rsidR="003C40D9" w:rsidRPr="00F12653">
        <w:rPr>
          <w:rFonts w:ascii="Cambria Math" w:hAnsi="Cambria Math"/>
          <w:color w:val="0000FF"/>
          <w:lang w:eastAsia="es-ES"/>
        </w:rPr>
        <w:t>g(4) = 4</w:t>
      </w:r>
      <w:r w:rsidR="003C40D9"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="003C40D9" w:rsidRPr="00F12653">
        <w:rPr>
          <w:rFonts w:ascii="Cambria Math" w:hAnsi="Cambria Math"/>
          <w:color w:val="0000FF"/>
          <w:lang w:eastAsia="es-ES"/>
        </w:rPr>
        <w:t xml:space="preserve"> – 2.4</w:t>
      </w:r>
      <w:r w:rsidR="003C40D9"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="003C40D9" w:rsidRPr="00F12653">
        <w:rPr>
          <w:rFonts w:ascii="Cambria Math" w:hAnsi="Cambria Math"/>
          <w:color w:val="0000FF"/>
          <w:lang w:eastAsia="es-ES"/>
        </w:rPr>
        <w:t xml:space="preserve"> – 2 = 30 </w:t>
      </w:r>
      <w:r w:rsidRPr="00F12653">
        <w:rPr>
          <w:rFonts w:ascii="Cambria Math" w:hAnsi="Cambria Math"/>
          <w:color w:val="0000FF"/>
          <w:lang w:eastAsia="es-ES"/>
        </w:rPr>
        <w:t>&gt; 0.</w:t>
      </w:r>
    </w:p>
    <w:p w14:paraId="138C20D5" w14:textId="77777777" w:rsidR="00AD72C1" w:rsidRPr="00F12653" w:rsidRDefault="00AD72C1" w:rsidP="00AD72C1">
      <w:pPr>
        <w:rPr>
          <w:rFonts w:ascii="Cambria Math" w:hAnsi="Cambria Math"/>
          <w:color w:val="0000FF"/>
          <w:lang w:eastAsia="es-ES"/>
        </w:rPr>
      </w:pPr>
    </w:p>
    <w:p w14:paraId="01D44899" w14:textId="3F9D6020" w:rsidR="00AD72C1" w:rsidRPr="00F12653" w:rsidRDefault="00AD72C1" w:rsidP="00AD72C1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 xml:space="preserve">Por el teorema de Bolzano, </w:t>
      </w:r>
      <w:r w:rsidRPr="00F12653">
        <w:rPr>
          <w:rFonts w:ascii="Cambria Math" w:hAnsi="Cambria Math"/>
          <w:color w:val="0000FF"/>
        </w:rPr>
        <w:t xml:space="preserve">existe por lo menos un c ∈ </w:t>
      </w:r>
      <w:r w:rsidR="003C40D9" w:rsidRPr="00F12653">
        <w:rPr>
          <w:rFonts w:ascii="Cambria Math" w:hAnsi="Cambria Math"/>
          <w:color w:val="0000FF"/>
          <w:lang w:eastAsia="es-ES"/>
        </w:rPr>
        <w:t>(1</w:t>
      </w:r>
      <w:r w:rsidRPr="00F12653">
        <w:rPr>
          <w:rFonts w:ascii="Cambria Math" w:hAnsi="Cambria Math"/>
          <w:color w:val="0000FF"/>
          <w:lang w:eastAsia="es-ES"/>
        </w:rPr>
        <w:t xml:space="preserve">, </w:t>
      </w:r>
      <w:r w:rsidR="003C40D9" w:rsidRPr="00F12653">
        <w:rPr>
          <w:rFonts w:ascii="Cambria Math" w:hAnsi="Cambria Math"/>
          <w:color w:val="0000FF"/>
          <w:lang w:eastAsia="es-ES"/>
        </w:rPr>
        <w:t>4)</w:t>
      </w:r>
      <w:r w:rsidRPr="00F12653">
        <w:rPr>
          <w:rFonts w:ascii="Cambria Math" w:hAnsi="Cambria Math"/>
          <w:color w:val="0000FF"/>
        </w:rPr>
        <w:t xml:space="preserve">, tal que g(c) = f(c) – </w:t>
      </w:r>
      <w:r w:rsidR="003C40D9" w:rsidRPr="00F12653">
        <w:rPr>
          <w:rFonts w:ascii="Cambria Math" w:hAnsi="Cambria Math"/>
          <w:color w:val="0000FF"/>
        </w:rPr>
        <w:t>3</w:t>
      </w:r>
      <w:r w:rsidRPr="00F12653">
        <w:rPr>
          <w:rFonts w:ascii="Cambria Math" w:hAnsi="Cambria Math"/>
          <w:color w:val="0000FF"/>
        </w:rPr>
        <w:t xml:space="preserve"> = 0 ⇒ f(c) = </w:t>
      </w:r>
      <w:r w:rsidR="003C40D9" w:rsidRPr="00F12653">
        <w:rPr>
          <w:rFonts w:ascii="Cambria Math" w:hAnsi="Cambria Math"/>
          <w:color w:val="0000FF"/>
        </w:rPr>
        <w:t>3</w:t>
      </w:r>
      <w:r w:rsidRPr="00F12653">
        <w:rPr>
          <w:rFonts w:ascii="Cambria Math" w:hAnsi="Cambria Math"/>
          <w:color w:val="0000FF"/>
        </w:rPr>
        <w:t>.</w:t>
      </w:r>
    </w:p>
    <w:p w14:paraId="782473A0" w14:textId="77777777" w:rsidR="009B4091" w:rsidRPr="00F12653" w:rsidRDefault="009B4091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00011BA4" w14:textId="77777777" w:rsidR="009B4091" w:rsidRPr="00F12653" w:rsidRDefault="009B4091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59865E40" w14:textId="2974C6F3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(c) Dibuja la región plana limitada por las curvas de ecuaciones y = 2 – x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lang w:eastAsia="es-ES"/>
        </w:rPr>
        <w:t xml:space="preserve">   e   y = |x| y halla su área.</w:t>
      </w:r>
    </w:p>
    <w:p w14:paraId="2CF46249" w14:textId="77777777" w:rsidR="0093053E" w:rsidRPr="00F12653" w:rsidRDefault="0093053E" w:rsidP="0093053E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2DA96F1" w14:textId="23489E7C" w:rsidR="00DB07A0" w:rsidRPr="00F12653" w:rsidRDefault="0093053E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2 – 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= 0 ⇔ </w:t>
      </w:r>
      <m:oMath>
        <m:r>
          <w:rPr>
            <w:rFonts w:ascii="Cambria Math" w:hAnsi="Cambria Math"/>
            <w:color w:val="0000FF"/>
            <w:lang w:eastAsia="es-ES"/>
          </w:rPr>
          <m:t xml:space="preserve">x=±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radPr>
          <m:deg/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2 </m:t>
            </m:r>
          </m:e>
        </m:rad>
      </m:oMath>
      <w:r w:rsidRPr="00F12653">
        <w:rPr>
          <w:rFonts w:ascii="Cambria Math" w:hAnsi="Cambria Math"/>
          <w:color w:val="0000FF"/>
          <w:lang w:eastAsia="es-ES"/>
        </w:rPr>
        <w:t xml:space="preserve">  ;  (2 – 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>)´= –2x = 0 ⇔ x = 0 ; para x = 0, y = 2 – 0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= 0. Luego, la curva    </w:t>
      </w:r>
    </w:p>
    <w:p w14:paraId="4FFEBA37" w14:textId="207CCAA6" w:rsidR="0093053E" w:rsidRPr="00F12653" w:rsidRDefault="0093053E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y = 2 – 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  es una parábola cóncava de vértice (máximo) (0, 2) y que corta al eje X en </w:t>
      </w:r>
      <m:oMath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±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2 </m:t>
                </m:r>
              </m:e>
            </m:rad>
            <m:r>
              <w:rPr>
                <w:rFonts w:ascii="Cambria Math" w:hAnsi="Cambria Math"/>
                <w:color w:val="0000FF"/>
                <w:lang w:eastAsia="es-ES"/>
              </w:rPr>
              <m:t>, 0</m:t>
            </m:r>
          </m:e>
        </m:d>
      </m:oMath>
    </w:p>
    <w:p w14:paraId="4E76BFA4" w14:textId="77777777" w:rsidR="0093053E" w:rsidRPr="00F12653" w:rsidRDefault="0093053E" w:rsidP="0093053E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Puntos de corte entre las curvas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 xml:space="preserve">y=|x| 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y=2-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e>
            </m:eqArr>
          </m:e>
        </m:d>
      </m:oMath>
      <w:r w:rsidRPr="00F12653">
        <w:rPr>
          <w:rFonts w:ascii="Cambria Math" w:hAnsi="Cambria Math"/>
          <w:color w:val="0000FF"/>
        </w:rPr>
        <w:t xml:space="preserve">. </w:t>
      </w:r>
      <m:oMath>
        <m:r>
          <w:rPr>
            <w:rFonts w:ascii="Cambria Math" w:hAnsi="Cambria Math"/>
            <w:color w:val="0000FF"/>
          </w:rPr>
          <m:t>2-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=|x|</m:t>
        </m:r>
      </m:oMath>
      <w:r w:rsidRPr="00F12653">
        <w:rPr>
          <w:rFonts w:ascii="Cambria Math" w:hAnsi="Cambria Math"/>
          <w:color w:val="0000FF"/>
        </w:rPr>
        <w:t xml:space="preserve"> </w:t>
      </w:r>
    </w:p>
    <w:p w14:paraId="27AADA03" w14:textId="77777777" w:rsidR="009B4091" w:rsidRPr="00F12653" w:rsidRDefault="009B4091" w:rsidP="0093053E">
      <w:pPr>
        <w:rPr>
          <w:rFonts w:ascii="Cambria Math" w:hAnsi="Cambria Math"/>
          <w:color w:val="0000FF"/>
        </w:rPr>
      </w:pPr>
    </w:p>
    <w:p w14:paraId="0D133786" w14:textId="726783C2" w:rsidR="0093053E" w:rsidRPr="00F12653" w:rsidRDefault="00F91139" w:rsidP="009B4091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Para x &gt; 0, </w:t>
      </w:r>
      <w:r w:rsidR="0093053E" w:rsidRPr="00F12653">
        <w:rPr>
          <w:rFonts w:ascii="Cambria Math" w:hAnsi="Cambria Math"/>
          <w:color w:val="0000FF"/>
        </w:rPr>
        <w:t>2 – x</w:t>
      </w:r>
      <w:r w:rsidR="0093053E"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93053E" w:rsidRPr="00F12653">
        <w:rPr>
          <w:rFonts w:ascii="Cambria Math" w:hAnsi="Cambria Math"/>
          <w:color w:val="0000FF"/>
        </w:rPr>
        <w:t xml:space="preserve"> = x</w:t>
      </w:r>
      <w:r w:rsidR="009B4091" w:rsidRPr="00F12653">
        <w:rPr>
          <w:rFonts w:ascii="Cambria Math" w:hAnsi="Cambria Math"/>
          <w:color w:val="0000FF"/>
        </w:rPr>
        <w:t xml:space="preserve">  ⇒ </w:t>
      </w:r>
      <w:r w:rsidR="0093053E" w:rsidRPr="00F12653">
        <w:rPr>
          <w:rFonts w:ascii="Cambria Math" w:hAnsi="Cambria Math"/>
          <w:color w:val="0000FF"/>
        </w:rPr>
        <w:t xml:space="preserve"> x</w:t>
      </w:r>
      <w:r w:rsidR="0093053E"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93053E" w:rsidRPr="00F12653">
        <w:rPr>
          <w:rFonts w:ascii="Cambria Math" w:hAnsi="Cambria Math"/>
          <w:color w:val="0000FF"/>
        </w:rPr>
        <w:t xml:space="preserve"> +</w:t>
      </w:r>
      <w:r w:rsidR="009B4091" w:rsidRPr="00F12653">
        <w:rPr>
          <w:rFonts w:ascii="Cambria Math" w:hAnsi="Cambria Math"/>
          <w:color w:val="0000FF"/>
        </w:rPr>
        <w:t xml:space="preserve"> </w:t>
      </w:r>
      <w:r w:rsidR="0093053E" w:rsidRPr="00F12653">
        <w:rPr>
          <w:rFonts w:ascii="Cambria Math" w:hAnsi="Cambria Math"/>
          <w:color w:val="0000FF"/>
        </w:rPr>
        <w:t>x –</w:t>
      </w:r>
      <w:r w:rsidR="009B4091" w:rsidRPr="00F12653">
        <w:rPr>
          <w:rFonts w:ascii="Cambria Math" w:hAnsi="Cambria Math"/>
          <w:color w:val="0000FF"/>
        </w:rPr>
        <w:t xml:space="preserve"> </w:t>
      </w:r>
      <w:r w:rsidR="0093053E" w:rsidRPr="00F12653">
        <w:rPr>
          <w:rFonts w:ascii="Cambria Math" w:hAnsi="Cambria Math"/>
          <w:color w:val="0000FF"/>
        </w:rPr>
        <w:t xml:space="preserve">2 = 0 ; </w:t>
      </w:r>
      <m:oMath>
        <m:r>
          <w:rPr>
            <w:rFonts w:ascii="Cambria Math" w:hAnsi="Cambria Math" w:cs="Cambria Math"/>
            <w:color w:val="0000FF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-1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1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.1.(-2)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  <m:r>
              <w:rPr>
                <w:rFonts w:ascii="Cambria Math" w:hAnsi="Cambria Math" w:cs="Cambria Math"/>
                <w:color w:val="0000FF"/>
              </w:rPr>
              <m:t>.1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-1 ± </m:t>
            </m:r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3</m:t>
            </m:r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</m:den>
        </m:f>
      </m:oMath>
      <w:r w:rsidR="0093053E" w:rsidRPr="00F12653">
        <w:rPr>
          <w:rFonts w:ascii="Cambria Math" w:hAnsi="Cambria Math"/>
          <w:color w:val="0000FF"/>
        </w:rPr>
        <w:t xml:space="preserve">      </w:t>
      </w:r>
      <w:r w:rsidR="0093053E" w:rsidRPr="00F12653">
        <w:rPr>
          <w:rFonts w:ascii="Cambria Math" w:hAnsi="Cambria Math"/>
          <w:color w:val="0000FF"/>
          <w:lang w:eastAsia="es-ES"/>
        </w:rPr>
        <w:t xml:space="preserve">x = 1, </w:t>
      </w:r>
      <w:r w:rsidR="0093053E" w:rsidRPr="00F12653">
        <w:rPr>
          <w:rFonts w:ascii="Cambria Math" w:hAnsi="Cambria Math"/>
          <w:color w:val="0000FF"/>
        </w:rPr>
        <w:t>y = 1</w:t>
      </w:r>
      <w:r w:rsidRPr="00F12653">
        <w:rPr>
          <w:rFonts w:ascii="Cambria Math" w:hAnsi="Cambria Math"/>
          <w:color w:val="0000FF"/>
        </w:rPr>
        <w:t>. Punto</w:t>
      </w:r>
      <w:r w:rsidR="009B4091" w:rsidRPr="00F12653">
        <w:rPr>
          <w:rFonts w:ascii="Cambria Math" w:hAnsi="Cambria Math"/>
          <w:color w:val="0000FF"/>
        </w:rPr>
        <w:t xml:space="preserve"> </w:t>
      </w:r>
      <w:r w:rsidR="0093053E" w:rsidRPr="00F12653">
        <w:rPr>
          <w:rFonts w:ascii="Cambria Math" w:hAnsi="Cambria Math"/>
          <w:color w:val="0000FF"/>
        </w:rPr>
        <w:t xml:space="preserve">(1, 1) </w:t>
      </w:r>
    </w:p>
    <w:p w14:paraId="38DF1FF6" w14:textId="62D9E839" w:rsidR="0093053E" w:rsidRPr="00F12653" w:rsidRDefault="0093053E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7A353394" w14:textId="141A200E" w:rsidR="009B4091" w:rsidRPr="00F12653" w:rsidRDefault="00F91139" w:rsidP="009B4091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Para x &lt; 0, </w:t>
      </w:r>
      <w:r w:rsidR="009B4091" w:rsidRPr="00F12653">
        <w:rPr>
          <w:rFonts w:ascii="Cambria Math" w:hAnsi="Cambria Math"/>
          <w:color w:val="0000FF"/>
        </w:rPr>
        <w:t>2 – x</w:t>
      </w:r>
      <w:r w:rsidR="009B4091"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9B4091" w:rsidRPr="00F12653">
        <w:rPr>
          <w:rFonts w:ascii="Cambria Math" w:hAnsi="Cambria Math"/>
          <w:color w:val="0000FF"/>
        </w:rPr>
        <w:t xml:space="preserve"> = –x  ⇒  x</w:t>
      </w:r>
      <w:r w:rsidR="009B4091"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9B4091" w:rsidRPr="00F12653">
        <w:rPr>
          <w:rFonts w:ascii="Cambria Math" w:hAnsi="Cambria Math"/>
          <w:color w:val="0000FF"/>
        </w:rPr>
        <w:t xml:space="preserve"> – x – 2 = 0 ; </w:t>
      </w:r>
      <m:oMath>
        <m:r>
          <w:rPr>
            <w:rFonts w:ascii="Cambria Math" w:hAnsi="Cambria Math" w:cs="Cambria Math"/>
            <w:color w:val="0000FF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1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1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.1.(-2)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  <m:r>
              <w:rPr>
                <w:rFonts w:ascii="Cambria Math" w:hAnsi="Cambria Math" w:cs="Cambria Math"/>
                <w:color w:val="0000FF"/>
              </w:rPr>
              <m:t>.1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1 ± </m:t>
            </m:r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3</m:t>
            </m:r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</m:den>
        </m:f>
      </m:oMath>
      <w:r w:rsidR="009B4091" w:rsidRPr="00F12653">
        <w:rPr>
          <w:rFonts w:ascii="Cambria Math" w:hAnsi="Cambria Math"/>
          <w:color w:val="0000FF"/>
        </w:rPr>
        <w:t xml:space="preserve">   </w:t>
      </w:r>
      <w:r w:rsidRPr="00F12653">
        <w:rPr>
          <w:rFonts w:ascii="Cambria Math" w:hAnsi="Cambria Math"/>
          <w:color w:val="0000FF"/>
        </w:rPr>
        <w:t xml:space="preserve">, </w:t>
      </w:r>
      <w:r w:rsidR="009B4091" w:rsidRPr="00F12653">
        <w:rPr>
          <w:rFonts w:ascii="Cambria Math" w:hAnsi="Cambria Math"/>
          <w:color w:val="0000FF"/>
          <w:lang w:eastAsia="es-ES"/>
        </w:rPr>
        <w:t xml:space="preserve">x = –1, </w:t>
      </w:r>
      <w:r w:rsidR="009B4091" w:rsidRPr="00F12653">
        <w:rPr>
          <w:rFonts w:ascii="Cambria Math" w:hAnsi="Cambria Math"/>
          <w:color w:val="0000FF"/>
        </w:rPr>
        <w:t>y = 1</w:t>
      </w:r>
      <w:r w:rsidRPr="00F12653">
        <w:rPr>
          <w:rFonts w:ascii="Cambria Math" w:hAnsi="Cambria Math"/>
          <w:color w:val="0000FF"/>
        </w:rPr>
        <w:t>. Punto</w:t>
      </w:r>
      <w:r w:rsidR="009B4091" w:rsidRPr="00F12653">
        <w:rPr>
          <w:rFonts w:ascii="Cambria Math" w:hAnsi="Cambria Math"/>
          <w:color w:val="0000FF"/>
        </w:rPr>
        <w:t xml:space="preserve"> (–1, </w:t>
      </w:r>
      <w:r w:rsidRPr="00F12653">
        <w:rPr>
          <w:rFonts w:ascii="Cambria Math" w:hAnsi="Cambria Math"/>
          <w:color w:val="0000FF"/>
        </w:rPr>
        <w:t>1</w:t>
      </w:r>
      <w:r w:rsidR="009B4091" w:rsidRPr="00F12653">
        <w:rPr>
          <w:rFonts w:ascii="Cambria Math" w:hAnsi="Cambria Math"/>
          <w:color w:val="0000FF"/>
        </w:rPr>
        <w:t>)</w:t>
      </w:r>
    </w:p>
    <w:p w14:paraId="5CAEB3F6" w14:textId="412443FB" w:rsidR="0093053E" w:rsidRPr="00F12653" w:rsidRDefault="00F91139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Un esbozo de la región sería:</w:t>
      </w:r>
    </w:p>
    <w:p w14:paraId="2750BEE4" w14:textId="77777777" w:rsidR="00497B02" w:rsidRPr="00F12653" w:rsidRDefault="00497B02" w:rsidP="00DB07A0">
      <w:pPr>
        <w:autoSpaceDE w:val="0"/>
        <w:autoSpaceDN w:val="0"/>
        <w:adjustRightInd w:val="0"/>
        <w:rPr>
          <w:rFonts w:ascii="Cambria Math" w:hAnsi="Cambria Math"/>
          <w:color w:val="0000FF"/>
          <w:sz w:val="12"/>
          <w:szCs w:val="12"/>
          <w:lang w:eastAsia="es-ES"/>
        </w:rPr>
      </w:pPr>
    </w:p>
    <w:p w14:paraId="4610D77D" w14:textId="3A19C744" w:rsidR="00F91139" w:rsidRPr="00F12653" w:rsidRDefault="00F91139" w:rsidP="00497B02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09FE3DA5" wp14:editId="5969471B">
            <wp:extent cx="5921968" cy="2997777"/>
            <wp:effectExtent l="0" t="0" r="317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197" cy="300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73842" w14:textId="77777777" w:rsidR="004829AC" w:rsidRPr="00F12653" w:rsidRDefault="004829AC" w:rsidP="004829AC">
      <w:pPr>
        <w:rPr>
          <w:rFonts w:ascii="Cambria Math" w:hAnsi="Cambria Math"/>
          <w:color w:val="0000FF"/>
          <w:sz w:val="14"/>
          <w:szCs w:val="14"/>
        </w:rPr>
      </w:pPr>
    </w:p>
    <w:p w14:paraId="6641386D" w14:textId="7ABD2654" w:rsidR="004829AC" w:rsidRPr="00F12653" w:rsidRDefault="004829AC" w:rsidP="004829A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Por simetría, el área que se pide es </w:t>
      </w:r>
      <m:oMath>
        <m:r>
          <w:rPr>
            <w:rFonts w:ascii="Cambria Math" w:hAnsi="Cambria Math"/>
            <w:color w:val="0000FF"/>
          </w:rPr>
          <m:t>A=2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2-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>-x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4-2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>-2x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Pr="00F12653">
        <w:rPr>
          <w:rFonts w:ascii="Cambria Math" w:hAnsi="Cambria Math"/>
          <w:color w:val="0000FF"/>
        </w:rPr>
        <w:t xml:space="preserve">. </w:t>
      </w:r>
    </w:p>
    <w:p w14:paraId="6F1E9DFD" w14:textId="77777777" w:rsidR="004829AC" w:rsidRPr="00F12653" w:rsidRDefault="004829AC" w:rsidP="004829AC">
      <w:pPr>
        <w:rPr>
          <w:rFonts w:ascii="Cambria Math" w:hAnsi="Cambria Math"/>
          <w:color w:val="0000FF"/>
        </w:rPr>
      </w:pPr>
    </w:p>
    <w:p w14:paraId="471F2FBC" w14:textId="77777777" w:rsidR="004829AC" w:rsidRPr="00F12653" w:rsidRDefault="004829AC" w:rsidP="004829A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Una primitiva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=4x-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12x - 2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 . Por la regla de Barrow,</w:t>
      </w:r>
    </w:p>
    <w:p w14:paraId="09BC2AD7" w14:textId="77777777" w:rsidR="004829AC" w:rsidRPr="00F12653" w:rsidRDefault="004829AC" w:rsidP="004829AC">
      <w:pPr>
        <w:rPr>
          <w:rFonts w:ascii="Cambria Math" w:hAnsi="Cambria Math"/>
          <w:color w:val="0000FF"/>
        </w:rPr>
      </w:pPr>
    </w:p>
    <w:p w14:paraId="049FDE70" w14:textId="2FB0AB1D" w:rsidR="004829AC" w:rsidRPr="00F12653" w:rsidRDefault="004829AC" w:rsidP="004829AC">
      <w:pPr>
        <w:rPr>
          <w:rFonts w:ascii="Cambria Math" w:hAnsi="Cambria Math"/>
          <w:sz w:val="28"/>
          <w:szCs w:val="28"/>
        </w:rPr>
      </w:pPr>
      <w:r w:rsidRPr="00F12653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12.1 - 2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 xml:space="preserve"> –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12.0 - 2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7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 xml:space="preserve">≅2,33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Pr="00F12653">
        <w:rPr>
          <w:rFonts w:ascii="Cambria Math" w:hAnsi="Cambria Math"/>
          <w:color w:val="0000FF"/>
        </w:rPr>
        <w:t xml:space="preserve"> </w:t>
      </w:r>
    </w:p>
    <w:p w14:paraId="042514FB" w14:textId="77777777" w:rsidR="004829AC" w:rsidRPr="00F12653" w:rsidRDefault="004829AC" w:rsidP="004829AC">
      <w:pPr>
        <w:rPr>
          <w:rFonts w:ascii="Cambria Math" w:hAnsi="Cambria Math"/>
          <w:color w:val="0000FF"/>
        </w:rPr>
      </w:pPr>
    </w:p>
    <w:p w14:paraId="2E0C55F9" w14:textId="77777777" w:rsidR="0093053E" w:rsidRPr="00F12653" w:rsidRDefault="0093053E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66DD5F49" w14:textId="77777777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34.- Prueba que entre todos los rectángulos inscritos en una circunferencia de radio r &gt; 0 existe al menos </w:t>
      </w:r>
    </w:p>
    <w:p w14:paraId="559D5526" w14:textId="3E7BE635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uno de perímetro máximo y determina las dimensiones de un tal rectángulo.</w:t>
      </w:r>
    </w:p>
    <w:p w14:paraId="2A7C77E4" w14:textId="77777777" w:rsidR="00FF2731" w:rsidRPr="00F12653" w:rsidRDefault="00FF2731" w:rsidP="00FF2731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FD886A6" w14:textId="0EBB213D" w:rsidR="00DB07A0" w:rsidRPr="00F12653" w:rsidRDefault="00497B02" w:rsidP="0064501A">
      <w:pPr>
        <w:autoSpaceDE w:val="0"/>
        <w:autoSpaceDN w:val="0"/>
        <w:adjustRightInd w:val="0"/>
        <w:jc w:val="center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noProof/>
          <w:lang w:eastAsia="es-ES"/>
        </w:rPr>
        <w:drawing>
          <wp:inline distT="0" distB="0" distL="0" distR="0" wp14:anchorId="683993CA" wp14:editId="1840630C">
            <wp:extent cx="1246909" cy="1232807"/>
            <wp:effectExtent l="0" t="0" r="0" b="571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593" cy="1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E926A" w14:textId="53E110EA" w:rsidR="00497B02" w:rsidRPr="00F12653" w:rsidRDefault="00497B02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Sean x, y las dimensiones del rectángulo y r el radio de la circunferencia.</w:t>
      </w:r>
    </w:p>
    <w:p w14:paraId="31A0A82B" w14:textId="77777777" w:rsidR="00497B02" w:rsidRPr="00F12653" w:rsidRDefault="00497B02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7D02E4D3" w14:textId="2DD3CE5E" w:rsidR="00FF2731" w:rsidRPr="00F12653" w:rsidRDefault="00FF2731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Usando el teorema de Pitágoras, 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+ y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= 4r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; </w:t>
      </w:r>
      <m:oMath>
        <m:r>
          <w:rPr>
            <w:rFonts w:ascii="Cambria Math" w:hAnsi="Cambria Math"/>
            <w:color w:val="0000FF"/>
            <w:lang w:eastAsia="es-ES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radPr>
          <m:deg/>
          <m:e>
            <m:r>
              <w:rPr>
                <w:rFonts w:ascii="Cambria Math" w:hAnsi="Cambria Math"/>
                <w:color w:val="0000FF"/>
                <w:lang w:eastAsia="es-ES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r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e>
        </m:rad>
      </m:oMath>
    </w:p>
    <w:p w14:paraId="3049A4BB" w14:textId="77777777" w:rsidR="00497B02" w:rsidRPr="00F12653" w:rsidRDefault="00497B02" w:rsidP="00497B02">
      <w:pPr>
        <w:rPr>
          <w:rFonts w:ascii="Cambria Math" w:hAnsi="Cambria Math"/>
          <w:noProof/>
          <w:color w:val="0000FF"/>
        </w:rPr>
      </w:pPr>
    </w:p>
    <w:p w14:paraId="4FEA7205" w14:textId="446A4643" w:rsidR="00497B02" w:rsidRPr="00F12653" w:rsidRDefault="00497B02" w:rsidP="00497B02">
      <w:pPr>
        <w:rPr>
          <w:rFonts w:ascii="Cambria Math" w:hAnsi="Cambria Math"/>
          <w:noProof/>
          <w:color w:val="0000FF"/>
        </w:rPr>
      </w:pPr>
      <w:r w:rsidRPr="00F12653">
        <w:rPr>
          <w:rFonts w:ascii="Cambria Math" w:hAnsi="Cambria Math"/>
          <w:noProof/>
          <w:color w:val="0000FF"/>
        </w:rPr>
        <w:t xml:space="preserve">Función a maximizar: perímetro = p(x) = </w:t>
      </w:r>
      <m:oMath>
        <m:r>
          <w:rPr>
            <w:rFonts w:ascii="Cambria Math" w:hAnsi="Cambria Math"/>
            <w:noProof/>
            <w:color w:val="0000FF"/>
          </w:rPr>
          <m:t xml:space="preserve">2x+2y=2x+2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radPr>
          <m:deg/>
          <m:e>
            <m:r>
              <w:rPr>
                <w:rFonts w:ascii="Cambria Math" w:hAnsi="Cambria Math"/>
                <w:color w:val="0000FF"/>
                <w:lang w:eastAsia="es-ES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r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e>
        </m:rad>
      </m:oMath>
      <w:r w:rsidRPr="00F12653">
        <w:rPr>
          <w:rFonts w:ascii="Cambria Math" w:hAnsi="Cambria Math"/>
          <w:noProof/>
          <w:color w:val="0000FF"/>
        </w:rPr>
        <w:t xml:space="preserve">. </w:t>
      </w:r>
    </w:p>
    <w:p w14:paraId="70250EE4" w14:textId="77777777" w:rsidR="00497B02" w:rsidRPr="00F12653" w:rsidRDefault="00497B02" w:rsidP="00497B02">
      <w:pPr>
        <w:jc w:val="center"/>
        <w:rPr>
          <w:rFonts w:ascii="Cambria Math" w:hAnsi="Cambria Math"/>
          <w:noProof/>
          <w:color w:val="0000FF"/>
          <w:sz w:val="12"/>
          <w:szCs w:val="12"/>
        </w:rPr>
      </w:pPr>
    </w:p>
    <w:p w14:paraId="7BF7033B" w14:textId="4FAA32ED" w:rsidR="00497B02" w:rsidRPr="00F12653" w:rsidRDefault="00497B02" w:rsidP="00497B02">
      <w:pPr>
        <w:rPr>
          <w:rFonts w:ascii="Cambria Math" w:hAnsi="Cambria Math"/>
          <w:noProof/>
          <w:color w:val="0000FF"/>
        </w:rPr>
      </w:pPr>
      <m:oMath>
        <m:r>
          <w:rPr>
            <w:rFonts w:ascii="Cambria Math" w:hAnsi="Cambria Math"/>
            <w:noProof/>
            <w:color w:val="0000FF"/>
          </w:rPr>
          <m:t>p´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x</m:t>
            </m:r>
          </m:e>
        </m:d>
        <m:r>
          <w:rPr>
            <w:rFonts w:ascii="Cambria Math" w:hAnsi="Cambria Math"/>
            <w:noProof/>
            <w:color w:val="0000FF"/>
          </w:rPr>
          <m:t>=2+2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>-2x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den>
        </m:f>
        <m:r>
          <w:rPr>
            <w:rFonts w:ascii="Cambria Math" w:hAnsi="Cambria Math"/>
            <w:noProof/>
            <w:color w:val="0000FF"/>
          </w:rPr>
          <m:t>=2-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>2x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den>
        </m:f>
        <m:r>
          <w:rPr>
            <w:rFonts w:ascii="Cambria Math" w:hAnsi="Cambria Math"/>
            <w:noProof/>
            <w:color w:val="0000FF"/>
          </w:rPr>
          <m:t>=0</m:t>
        </m:r>
      </m:oMath>
      <w:r w:rsidRPr="00F12653">
        <w:rPr>
          <w:rFonts w:ascii="Cambria Math" w:hAnsi="Cambria Math"/>
          <w:noProof/>
          <w:color w:val="0000FF"/>
        </w:rPr>
        <w:t xml:space="preserve"> ⇔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radPr>
          <m:deg/>
          <m:e>
            <m:r>
              <w:rPr>
                <w:rFonts w:ascii="Cambria Math" w:hAnsi="Cambria Math"/>
                <w:color w:val="0000FF"/>
                <w:lang w:eastAsia="es-ES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r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e>
        </m:rad>
        <m:r>
          <w:rPr>
            <w:rFonts w:ascii="Cambria Math" w:hAnsi="Cambria Math"/>
            <w:noProof/>
            <w:color w:val="0000FF"/>
          </w:rPr>
          <m:t>=x</m:t>
        </m:r>
      </m:oMath>
      <w:r w:rsidRPr="00F12653">
        <w:rPr>
          <w:rFonts w:ascii="Cambria Math" w:hAnsi="Cambria Math"/>
          <w:noProof/>
          <w:color w:val="0000FF"/>
        </w:rPr>
        <w:t xml:space="preserve">  ⇔ </w:t>
      </w:r>
      <m:oMath>
        <m:r>
          <w:rPr>
            <w:rFonts w:ascii="Cambria Math" w:hAnsi="Cambria Math"/>
            <w:color w:val="0000FF"/>
            <w:lang w:eastAsia="es-ES"/>
          </w:rPr>
          <m:t>4</m:t>
        </m:r>
        <m:sSup>
          <m:sSup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sSupPr>
          <m:e>
            <m:r>
              <w:rPr>
                <w:rFonts w:ascii="Cambria Math" w:hAnsi="Cambria Math"/>
                <w:color w:val="0000FF"/>
                <w:lang w:eastAsia="es-ES"/>
              </w:rPr>
              <m:t>r</m:t>
            </m:r>
          </m:e>
          <m:sup>
            <m:r>
              <w:rPr>
                <w:rFonts w:ascii="Cambria Math" w:hAnsi="Cambria Math"/>
                <w:color w:val="0000FF"/>
                <w:lang w:eastAsia="es-ES"/>
              </w:rPr>
              <m:t>2</m:t>
            </m:r>
          </m:sup>
        </m:sSup>
        <m:r>
          <w:rPr>
            <w:rFonts w:ascii="Cambria Math" w:hAnsi="Cambria Math"/>
            <w:color w:val="0000FF"/>
            <w:lang w:eastAsia="es-ES"/>
          </w:rPr>
          <m:t>-</m:t>
        </m:r>
        <m:sSup>
          <m:sSup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sSup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  <m:sup>
            <m:r>
              <w:rPr>
                <w:rFonts w:ascii="Cambria Math" w:hAnsi="Cambria Math"/>
                <w:color w:val="0000FF"/>
                <w:lang w:eastAsia="es-ES"/>
              </w:rPr>
              <m:t>2</m:t>
            </m:r>
          </m:sup>
        </m:sSup>
        <m:r>
          <w:rPr>
            <w:rFonts w:ascii="Cambria Math" w:hAnsi="Cambria Math"/>
            <w:noProof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pPr>
          <m:e>
            <m:r>
              <w:rPr>
                <w:rFonts w:ascii="Cambria Math" w:hAnsi="Cambria Math"/>
                <w:noProof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noProof/>
                <w:color w:val="0000FF"/>
              </w:rPr>
              <m:t>2</m:t>
            </m:r>
          </m:sup>
        </m:sSup>
        <m:r>
          <w:rPr>
            <w:rFonts w:ascii="Cambria Math" w:hAnsi="Cambria Math"/>
            <w:noProof/>
            <w:color w:val="0000FF"/>
          </w:rPr>
          <m:t>⇔x=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radPr>
          <m:deg/>
          <m:e>
            <m:r>
              <w:rPr>
                <w:rFonts w:ascii="Cambria Math" w:hAnsi="Cambria Math"/>
                <w:color w:val="0000FF"/>
                <w:lang w:eastAsia="es-ES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r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e>
        </m:rad>
        <m:r>
          <w:rPr>
            <w:rFonts w:ascii="Cambria Math" w:hAnsi="Cambria Math"/>
            <w:noProof/>
            <w:color w:val="0000FF"/>
          </w:rPr>
          <m:t xml:space="preserve">=r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radPr>
          <m:deg/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2 </m:t>
            </m:r>
          </m:e>
        </m:rad>
      </m:oMath>
      <w:r w:rsidRPr="00F12653">
        <w:rPr>
          <w:rFonts w:ascii="Cambria Math" w:hAnsi="Cambria Math"/>
          <w:noProof/>
          <w:color w:val="0000FF"/>
        </w:rPr>
        <w:t xml:space="preserve">  </w:t>
      </w:r>
    </w:p>
    <w:p w14:paraId="1D85E7CB" w14:textId="77777777" w:rsidR="00497B02" w:rsidRPr="00F12653" w:rsidRDefault="00497B02" w:rsidP="00497B02">
      <w:pPr>
        <w:rPr>
          <w:rFonts w:ascii="Cambria Math" w:hAnsi="Cambria Math"/>
          <w:noProof/>
          <w:color w:val="0000FF"/>
        </w:rPr>
      </w:pPr>
    </w:p>
    <w:p w14:paraId="23ECB6C3" w14:textId="74702017" w:rsidR="009539EB" w:rsidRPr="00F12653" w:rsidRDefault="00497B02" w:rsidP="00497B02">
      <w:pPr>
        <w:rPr>
          <w:rFonts w:ascii="Cambria Math" w:hAnsi="Cambria Math"/>
          <w:noProof/>
          <w:color w:val="0000FF"/>
        </w:rPr>
      </w:pPr>
      <w:r w:rsidRPr="00F12653">
        <w:rPr>
          <w:rFonts w:ascii="Cambria Math" w:hAnsi="Cambria Math"/>
          <w:noProof/>
          <w:color w:val="0000FF"/>
        </w:rPr>
        <w:t xml:space="preserve">  </w:t>
      </w:r>
      <m:oMath>
        <m:r>
          <w:rPr>
            <w:rFonts w:ascii="Cambria Math" w:hAnsi="Cambria Math"/>
            <w:noProof/>
            <w:color w:val="0000FF"/>
          </w:rPr>
          <m:t>p´´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x</m:t>
            </m:r>
          </m:e>
        </m:d>
        <m:r>
          <w:rPr>
            <w:rFonts w:ascii="Cambria Math" w:hAnsi="Cambria Math"/>
            <w:noProof/>
            <w:color w:val="0000FF"/>
          </w:rPr>
          <m:t>=-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  <w:lang w:eastAsia="es-ES"/>
              </w:rPr>
              <m:t xml:space="preserve"> - 2x 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color w:val="0000FF"/>
                  </w:rPr>
                  <m:t>-2x</m:t>
                </m:r>
              </m:num>
              <m:den>
                <m:r>
                  <w:rPr>
                    <w:rFonts w:ascii="Cambria Math" w:hAnsi="Cambria Math"/>
                    <w:noProof/>
                    <w:color w:val="0000FF"/>
                  </w:rPr>
                  <m:t xml:space="preserve"> 2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lang w:eastAsia="es-E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 xml:space="preserve"> -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lang w:eastAsia="es-E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 xml:space="preserve"> </m:t>
                    </m:r>
                  </m:e>
                </m:rad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 </m:t>
                </m:r>
              </m:den>
            </m:f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 </m:t>
            </m:r>
            <m:r>
              <w:rPr>
                <w:rFonts w:ascii="Cambria Math" w:hAnsi="Cambria Math"/>
                <w:color w:val="0000FF"/>
                <w:lang w:eastAsia="es-ES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r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den>
        </m:f>
        <m:r>
          <w:rPr>
            <w:rFonts w:ascii="Cambria Math" w:hAnsi="Cambria Math"/>
            <w:noProof/>
            <w:color w:val="0000FF"/>
          </w:rPr>
          <m:t>=-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4 </m:t>
            </m:r>
            <m:d>
              <m:d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e>
            </m:d>
            <m:r>
              <w:rPr>
                <w:rFonts w:ascii="Cambria Math" w:hAnsi="Cambria Math"/>
                <w:color w:val="0000FF"/>
                <w:lang w:eastAsia="es-ES"/>
              </w:rPr>
              <m:t xml:space="preserve"> + 4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 </m:t>
            </m:r>
            <m:d>
              <m:d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e>
            </m:d>
            <m:r>
              <w:rPr>
                <w:rFonts w:ascii="Cambria Math" w:hAnsi="Cambria Math"/>
                <w:noProof/>
                <w:color w:val="0000FF"/>
              </w:rPr>
              <m:t xml:space="preserve">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den>
        </m:f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>-8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r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 </m:t>
            </m:r>
            <m:d>
              <m:d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e>
            </m:d>
            <m:r>
              <w:rPr>
                <w:rFonts w:ascii="Cambria Math" w:hAnsi="Cambria Math"/>
                <w:noProof/>
                <w:color w:val="0000FF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den>
        </m:f>
      </m:oMath>
      <w:r w:rsidRPr="00F12653">
        <w:rPr>
          <w:rFonts w:ascii="Cambria Math" w:hAnsi="Cambria Math"/>
          <w:noProof/>
          <w:color w:val="0000FF"/>
        </w:rPr>
        <w:t xml:space="preserve">   </w:t>
      </w:r>
    </w:p>
    <w:p w14:paraId="74D6889C" w14:textId="77777777" w:rsidR="009539EB" w:rsidRPr="00F12653" w:rsidRDefault="009539EB" w:rsidP="00497B02">
      <w:pPr>
        <w:rPr>
          <w:rFonts w:ascii="Cambria Math" w:hAnsi="Cambria Math"/>
          <w:noProof/>
          <w:color w:val="0000FF"/>
        </w:rPr>
      </w:pPr>
    </w:p>
    <w:p w14:paraId="20F09110" w14:textId="7B2FD0F4" w:rsidR="009539EB" w:rsidRPr="00F12653" w:rsidRDefault="009539EB" w:rsidP="00497B02">
      <w:pPr>
        <w:rPr>
          <w:rFonts w:ascii="Cambria Math" w:hAnsi="Cambria Math"/>
          <w:noProof/>
          <w:color w:val="0000FF"/>
          <w:lang w:eastAsia="es-ES"/>
        </w:rPr>
      </w:pPr>
      <m:oMath>
        <m:r>
          <w:rPr>
            <w:rFonts w:ascii="Cambria Math" w:hAnsi="Cambria Math"/>
            <w:noProof/>
            <w:color w:val="0000FF"/>
          </w:rPr>
          <m:t>p´´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</m:t>
                </m:r>
              </m:e>
            </m:rad>
          </m:e>
        </m:d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>-8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r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 </m:t>
            </m:r>
            <m:d>
              <m:d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- 2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e>
            </m:d>
            <m:r>
              <w:rPr>
                <w:rFonts w:ascii="Cambria Math" w:hAnsi="Cambria Math"/>
                <w:noProof/>
                <w:color w:val="0000FF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- 2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  <w:lang w:eastAsia="es-ES"/>
              </w:rPr>
              <m:t xml:space="preserve">  </m:t>
            </m:r>
          </m:den>
        </m:f>
        <m:r>
          <w:rPr>
            <w:rFonts w:ascii="Cambria Math" w:hAnsi="Cambria Math"/>
            <w:noProof/>
            <w:color w:val="0000FF"/>
          </w:rPr>
          <m:t>&lt;0</m:t>
        </m:r>
      </m:oMath>
      <w:r w:rsidR="00497B02" w:rsidRPr="00F12653">
        <w:rPr>
          <w:rFonts w:ascii="Cambria Math" w:hAnsi="Cambria Math"/>
          <w:noProof/>
          <w:color w:val="0000FF"/>
        </w:rPr>
        <w:t xml:space="preserve"> ⇒ máximo.</w:t>
      </w:r>
      <w:r w:rsidRPr="00F12653">
        <w:rPr>
          <w:rFonts w:ascii="Cambria Math" w:hAnsi="Cambria Math"/>
          <w:noProof/>
          <w:color w:val="0000FF"/>
        </w:rPr>
        <w:t xml:space="preserve"> </w:t>
      </w:r>
      <w:r w:rsidR="00497B02" w:rsidRPr="00F12653">
        <w:rPr>
          <w:rFonts w:ascii="Cambria Math" w:hAnsi="Cambria Math"/>
          <w:noProof/>
          <w:color w:val="0000FF"/>
        </w:rPr>
        <w:t xml:space="preserve">Luego, y =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radPr>
          <m:deg/>
          <m:e>
            <m:r>
              <w:rPr>
                <w:rFonts w:ascii="Cambria Math" w:hAnsi="Cambria Math"/>
                <w:color w:val="0000FF"/>
                <w:lang w:eastAsia="es-ES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r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>-2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r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e>
        </m:rad>
        <m:r>
          <w:rPr>
            <w:rFonts w:ascii="Cambria Math" w:hAnsi="Cambria Math"/>
            <w:color w:val="0000FF"/>
            <w:lang w:eastAsia="es-E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radPr>
          <m:deg/>
          <m:e>
            <m:r>
              <w:rPr>
                <w:rFonts w:ascii="Cambria Math" w:hAnsi="Cambria Math"/>
                <w:color w:val="0000FF"/>
                <w:lang w:eastAsia="es-ES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r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e>
        </m:rad>
        <m:r>
          <w:rPr>
            <w:rFonts w:ascii="Cambria Math" w:hAnsi="Cambria Math"/>
            <w:noProof/>
            <w:color w:val="0000FF"/>
          </w:rPr>
          <m:t xml:space="preserve">=r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radPr>
          <m:deg/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2 </m:t>
            </m:r>
          </m:e>
        </m:rad>
      </m:oMath>
    </w:p>
    <w:p w14:paraId="583B0862" w14:textId="77777777" w:rsidR="009539EB" w:rsidRPr="00F12653" w:rsidRDefault="009539EB" w:rsidP="00497B02">
      <w:pPr>
        <w:rPr>
          <w:rFonts w:ascii="Cambria Math" w:hAnsi="Cambria Math"/>
          <w:noProof/>
          <w:color w:val="0000FF"/>
        </w:rPr>
      </w:pPr>
    </w:p>
    <w:p w14:paraId="43F08C4C" w14:textId="2272B2EE" w:rsidR="00497B02" w:rsidRPr="00F12653" w:rsidRDefault="00497B02" w:rsidP="00497B02">
      <w:pPr>
        <w:rPr>
          <w:rFonts w:ascii="Cambria Math" w:hAnsi="Cambria Math"/>
          <w:noProof/>
          <w:color w:val="0000FF"/>
        </w:rPr>
      </w:pPr>
      <w:r w:rsidRPr="00F12653">
        <w:rPr>
          <w:rFonts w:ascii="Cambria Math" w:hAnsi="Cambria Math"/>
          <w:noProof/>
          <w:color w:val="0000FF"/>
        </w:rPr>
        <w:t xml:space="preserve">Las dimensiones del </w:t>
      </w:r>
      <w:r w:rsidR="009539EB" w:rsidRPr="00F12653">
        <w:rPr>
          <w:rFonts w:ascii="Cambria Math" w:hAnsi="Cambria Math"/>
          <w:noProof/>
          <w:color w:val="0000FF"/>
        </w:rPr>
        <w:t>rectángulo son</w:t>
      </w:r>
      <w:r w:rsidRPr="00F12653">
        <w:rPr>
          <w:rFonts w:ascii="Cambria Math" w:hAnsi="Cambria Math"/>
          <w:noProof/>
          <w:color w:val="0000FF"/>
        </w:rPr>
        <w:t xml:space="preserve"> </w:t>
      </w:r>
      <m:oMath>
        <m:r>
          <w:rPr>
            <w:rFonts w:ascii="Cambria Math" w:hAnsi="Cambria Math"/>
            <w:noProof/>
            <w:color w:val="0000FF"/>
          </w:rPr>
          <m:t xml:space="preserve">r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radPr>
          <m:deg/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2 </m:t>
            </m:r>
          </m:e>
        </m:rad>
      </m:oMath>
      <w:r w:rsidRPr="00F12653">
        <w:rPr>
          <w:rFonts w:ascii="Cambria Math" w:hAnsi="Cambria Math"/>
          <w:noProof/>
          <w:color w:val="0000FF"/>
        </w:rPr>
        <w:t xml:space="preserve">  x  </w:t>
      </w:r>
      <m:oMath>
        <m:r>
          <w:rPr>
            <w:rFonts w:ascii="Cambria Math" w:hAnsi="Cambria Math"/>
            <w:noProof/>
            <w:color w:val="0000FF"/>
          </w:rPr>
          <m:t xml:space="preserve">r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radPr>
          <m:deg/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2 </m:t>
            </m:r>
          </m:e>
        </m:rad>
      </m:oMath>
      <w:r w:rsidRPr="00F12653">
        <w:rPr>
          <w:rFonts w:ascii="Cambria Math" w:hAnsi="Cambria Math"/>
          <w:noProof/>
          <w:color w:val="0000FF"/>
        </w:rPr>
        <w:t>.</w:t>
      </w:r>
      <w:r w:rsidR="009539EB" w:rsidRPr="00F12653">
        <w:rPr>
          <w:rFonts w:ascii="Cambria Math" w:hAnsi="Cambria Math"/>
          <w:noProof/>
          <w:color w:val="0000FF"/>
        </w:rPr>
        <w:t xml:space="preserve"> Es decur, es un cuadrado de lado </w:t>
      </w:r>
      <m:oMath>
        <m:r>
          <w:rPr>
            <w:rFonts w:ascii="Cambria Math" w:hAnsi="Cambria Math"/>
            <w:noProof/>
            <w:color w:val="0000FF"/>
          </w:rPr>
          <m:t xml:space="preserve">r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radPr>
          <m:deg/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2 </m:t>
            </m:r>
          </m:e>
        </m:rad>
      </m:oMath>
      <w:r w:rsidR="009539EB" w:rsidRPr="00F12653">
        <w:rPr>
          <w:rFonts w:ascii="Cambria Math" w:hAnsi="Cambria Math"/>
          <w:noProof/>
          <w:color w:val="0000FF"/>
          <w:lang w:eastAsia="es-ES"/>
        </w:rPr>
        <w:t xml:space="preserve">  </w:t>
      </w:r>
    </w:p>
    <w:p w14:paraId="7E431433" w14:textId="77777777" w:rsidR="00497B02" w:rsidRPr="00F12653" w:rsidRDefault="00497B02" w:rsidP="00497B02">
      <w:pPr>
        <w:rPr>
          <w:rFonts w:ascii="Cambria Math" w:hAnsi="Cambria Math"/>
          <w:color w:val="0000FF"/>
        </w:rPr>
      </w:pPr>
    </w:p>
    <w:p w14:paraId="00B23ABE" w14:textId="77777777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35.- Determina a, b y c para que la función f definida por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 xml:space="preserve"> </m:t>
            </m:r>
          </m:num>
          <m:den>
            <m:r>
              <w:rPr>
                <w:rFonts w:ascii="Cambria Math" w:hAnsi="Cambria Math"/>
              </w:rPr>
              <m:t xml:space="preserve"> a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+ bx + c </m:t>
            </m:r>
          </m:den>
        </m:f>
      </m:oMath>
      <w:r w:rsidRPr="00F12653">
        <w:rPr>
          <w:rFonts w:ascii="Cambria Math" w:hAnsi="Cambria Math"/>
        </w:rPr>
        <w:t xml:space="preserve"> </w:t>
      </w:r>
      <w:r w:rsidRPr="00F12653">
        <w:rPr>
          <w:rFonts w:ascii="Cambria Math" w:hAnsi="Cambria Math"/>
          <w:lang w:eastAsia="es-ES"/>
        </w:rPr>
        <w:t xml:space="preserve">tenga las siguientes </w:t>
      </w:r>
    </w:p>
    <w:p w14:paraId="5084337C" w14:textId="77777777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propiedades: la recta de ecuación y = x – 2 es una asíntota de la gráfica de f y en x = –3 la función </w:t>
      </w:r>
    </w:p>
    <w:p w14:paraId="7AB7F92E" w14:textId="00D59385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presenta un extremo relativo.</w:t>
      </w:r>
    </w:p>
    <w:p w14:paraId="4FEC87E0" w14:textId="77777777" w:rsidR="00F86394" w:rsidRPr="00F12653" w:rsidRDefault="00F86394" w:rsidP="00F86394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6C11FE0" w14:textId="77777777" w:rsidR="00F86394" w:rsidRPr="00F12653" w:rsidRDefault="00F86394" w:rsidP="00F86394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Asíntota oblicua, </w:t>
      </w:r>
      <w:r w:rsidRPr="00F12653">
        <w:rPr>
          <w:rFonts w:ascii="Cambria Math" w:hAnsi="Cambria Math"/>
          <w:color w:val="0000FF"/>
          <w:lang w:eastAsia="es-ES"/>
        </w:rPr>
        <w:t>y = x – 2 ;</w:t>
      </w:r>
      <w:r w:rsidRPr="00F12653">
        <w:rPr>
          <w:rFonts w:ascii="Cambria Math" w:hAnsi="Cambria Math"/>
          <w:color w:val="0000FF"/>
        </w:rPr>
        <w:t xml:space="preserve"> AO: y = </w:t>
      </w:r>
      <w:proofErr w:type="spellStart"/>
      <w:r w:rsidRPr="00F12653">
        <w:rPr>
          <w:rFonts w:ascii="Cambria Math" w:hAnsi="Cambria Math"/>
          <w:color w:val="0000FF"/>
        </w:rPr>
        <w:t>mx</w:t>
      </w:r>
      <w:proofErr w:type="spellEnd"/>
      <w:r w:rsidRPr="00F12653">
        <w:rPr>
          <w:rFonts w:ascii="Cambria Math" w:hAnsi="Cambria Math"/>
          <w:color w:val="0000FF"/>
        </w:rPr>
        <w:t xml:space="preserve"> + n ⇒ m = 1, n = –2  ;</w:t>
      </w:r>
    </w:p>
    <w:p w14:paraId="30445212" w14:textId="77777777" w:rsidR="00F86394" w:rsidRPr="00F12653" w:rsidRDefault="00F86394" w:rsidP="00F86394">
      <w:pPr>
        <w:rPr>
          <w:rFonts w:ascii="Cambria Math" w:hAnsi="Cambria Math"/>
          <w:color w:val="0000FF"/>
        </w:rPr>
      </w:pPr>
    </w:p>
    <w:p w14:paraId="5A4B6053" w14:textId="49F0A705" w:rsidR="00F86394" w:rsidRPr="00F12653" w:rsidRDefault="00000000" w:rsidP="00F86394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1=m=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num>
              <m:den>
                <m:r>
                  <w:rPr>
                    <w:rFonts w:ascii="Cambria Math" w:hAnsi="Cambria Math"/>
                    <w:color w:val="0000FF"/>
                  </w:rPr>
                  <m:t>x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bx + c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a </m:t>
            </m:r>
          </m:den>
        </m:f>
        <m:r>
          <w:rPr>
            <w:rFonts w:ascii="Cambria Math" w:hAnsi="Cambria Math"/>
            <w:color w:val="0000FF"/>
          </w:rPr>
          <m:t>⇒a=1</m:t>
        </m:r>
      </m:oMath>
      <w:r w:rsidR="00F86394" w:rsidRPr="00F12653">
        <w:rPr>
          <w:rFonts w:ascii="Cambria Math" w:hAnsi="Cambria Math"/>
          <w:color w:val="0000FF"/>
        </w:rPr>
        <w:t xml:space="preserve"> </w:t>
      </w:r>
    </w:p>
    <w:p w14:paraId="18BB43D8" w14:textId="77777777" w:rsidR="00F86394" w:rsidRPr="00F12653" w:rsidRDefault="00F86394" w:rsidP="00F86394">
      <w:pPr>
        <w:rPr>
          <w:rFonts w:ascii="Cambria Math" w:hAnsi="Cambria Math"/>
          <w:color w:val="0000FF"/>
          <w:sz w:val="12"/>
          <w:szCs w:val="12"/>
        </w:rPr>
      </w:pPr>
    </w:p>
    <w:p w14:paraId="63267A53" w14:textId="333A495C" w:rsidR="00F86394" w:rsidRPr="00F12653" w:rsidRDefault="00000000" w:rsidP="00F86394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>-2=n=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-mx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1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+ bx + c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-x</m:t>
                </m:r>
              </m:e>
            </m:d>
          </m:e>
        </m:func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=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-b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cx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bx + c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-b </m:t>
            </m:r>
          </m:num>
          <m:den>
            <m:r>
              <w:rPr>
                <w:rFonts w:ascii="Cambria Math" w:hAnsi="Cambria Math"/>
                <w:color w:val="0000FF"/>
              </w:rPr>
              <m:t>1</m:t>
            </m:r>
          </m:den>
        </m:f>
        <m:r>
          <w:rPr>
            <w:rFonts w:ascii="Cambria Math" w:hAnsi="Cambria Math"/>
            <w:color w:val="0000FF"/>
          </w:rPr>
          <m:t>⇒b=2</m:t>
        </m:r>
      </m:oMath>
      <w:r w:rsidR="00F86394" w:rsidRPr="00F12653">
        <w:rPr>
          <w:rFonts w:ascii="Cambria Math" w:hAnsi="Cambria Math"/>
          <w:color w:val="0000FF"/>
        </w:rPr>
        <w:t xml:space="preserve"> </w:t>
      </w:r>
    </w:p>
    <w:p w14:paraId="5E1D0C50" w14:textId="1B6E3441" w:rsidR="00F86394" w:rsidRPr="00F12653" w:rsidRDefault="00F86394" w:rsidP="00F86394">
      <w:pPr>
        <w:rPr>
          <w:rFonts w:ascii="Cambria Math" w:hAnsi="Cambria Math"/>
          <w:color w:val="0000FF"/>
        </w:rPr>
      </w:pPr>
    </w:p>
    <w:p w14:paraId="17688D32" w14:textId="05DF9F9E" w:rsidR="00F86394" w:rsidRPr="00F12653" w:rsidRDefault="00F86394" w:rsidP="00F86394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Queda </w:t>
      </w:r>
      <m:oMath>
        <m:r>
          <w:rPr>
            <w:rFonts w:ascii="Cambria Math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+ 2x + c 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 ; </w:t>
      </w:r>
      <m:oMath>
        <m:r>
          <w:rPr>
            <w:rFonts w:ascii="Cambria Math" w:hAnsi="Cambria Math"/>
            <w:color w:val="0000FF"/>
            <w:lang w:eastAsia="es-ES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+ 2x + c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(2x + 2)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+ 2x + c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+ 3c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+ 2x + c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</m:oMath>
    </w:p>
    <w:p w14:paraId="4899AE77" w14:textId="6EFB1902" w:rsidR="00F86394" w:rsidRPr="00F12653" w:rsidRDefault="00F86394" w:rsidP="00F86394">
      <w:pPr>
        <w:rPr>
          <w:rFonts w:ascii="Cambria Math" w:hAnsi="Cambria Math"/>
          <w:color w:val="0000FF"/>
        </w:rPr>
      </w:pPr>
    </w:p>
    <w:p w14:paraId="31FB4CCD" w14:textId="346F97A6" w:rsidR="00F86394" w:rsidRPr="00F12653" w:rsidRDefault="00F86394" w:rsidP="00F86394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Como tiene un extremo relativo en x = –3, entonces f´(–3) = 0</w:t>
      </w:r>
      <w:r w:rsidR="00A95570" w:rsidRPr="00F12653">
        <w:rPr>
          <w:rFonts w:ascii="Cambria Math" w:hAnsi="Cambria Math"/>
          <w:color w:val="0000FF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(-3)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(-3)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+ 3c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(-3)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[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-3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+ 2(-3) + c]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=0</m:t>
        </m:r>
      </m:oMath>
      <w:r w:rsidR="00A95570" w:rsidRPr="00F12653">
        <w:rPr>
          <w:rFonts w:ascii="Cambria Math" w:hAnsi="Cambria Math"/>
          <w:color w:val="0000FF"/>
        </w:rPr>
        <w:t xml:space="preserve"> </w:t>
      </w:r>
    </w:p>
    <w:p w14:paraId="381981E3" w14:textId="4598BF5A" w:rsidR="00A95570" w:rsidRPr="00F12653" w:rsidRDefault="00A95570" w:rsidP="00F86394">
      <w:pPr>
        <w:rPr>
          <w:rFonts w:ascii="Cambria Math" w:hAnsi="Cambria Math"/>
          <w:color w:val="0000FF"/>
        </w:rPr>
      </w:pPr>
    </w:p>
    <w:p w14:paraId="0FF1AA07" w14:textId="1D393FC8" w:rsidR="00A95570" w:rsidRPr="00F12653" w:rsidRDefault="00A95570" w:rsidP="00F86394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Luego, 81 – 108 + 27c = </w:t>
      </w:r>
      <w:proofErr w:type="gramStart"/>
      <w:r w:rsidRPr="00F12653">
        <w:rPr>
          <w:rFonts w:ascii="Cambria Math" w:hAnsi="Cambria Math"/>
          <w:color w:val="0000FF"/>
        </w:rPr>
        <w:t>0,  c</w:t>
      </w:r>
      <w:proofErr w:type="gramEnd"/>
      <w:r w:rsidRPr="00F12653">
        <w:rPr>
          <w:rFonts w:ascii="Cambria Math" w:hAnsi="Cambria Math"/>
          <w:color w:val="0000FF"/>
        </w:rPr>
        <w:t xml:space="preserve"> = 1. Conclusión: a = c = 1, b = 2  y  </w:t>
      </w:r>
      <m:oMath>
        <m:r>
          <w:rPr>
            <w:rFonts w:ascii="Cambria Math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+ 2x + 1 </m:t>
            </m:r>
          </m:den>
        </m:f>
      </m:oMath>
    </w:p>
    <w:p w14:paraId="7EDF5CE8" w14:textId="3850A3D0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08A93955" w14:textId="77777777" w:rsidR="00A95570" w:rsidRPr="00F12653" w:rsidRDefault="00A9557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59FC3295" w14:textId="77777777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36.- </w:t>
      </w:r>
    </w:p>
    <w:p w14:paraId="68385436" w14:textId="05ADB1CC" w:rsidR="005536DC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(a) Halla una primitiva de la función f: R → R definida por la relación f(x) = |x – 2| + x sen</w:t>
      </w:r>
      <w:r w:rsidR="00866DE5" w:rsidRPr="00F12653">
        <w:rPr>
          <w:rFonts w:ascii="Cambria Math" w:hAnsi="Cambria Math"/>
          <w:lang w:eastAsia="es-ES"/>
        </w:rPr>
        <w:t xml:space="preserve"> x</w:t>
      </w:r>
      <w:r w:rsidRPr="00F12653">
        <w:rPr>
          <w:rFonts w:ascii="Cambria Math" w:hAnsi="Cambria Math"/>
          <w:lang w:eastAsia="es-ES"/>
        </w:rPr>
        <w:t>.</w:t>
      </w:r>
    </w:p>
    <w:p w14:paraId="54DC9F0B" w14:textId="2CCF3995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(b) Halla una función derivable F: R → R tal que </w:t>
      </w:r>
      <w:r w:rsidR="00866DE5" w:rsidRPr="00F12653">
        <w:rPr>
          <w:rFonts w:ascii="Cambria Math" w:hAnsi="Cambria Math"/>
          <w:lang w:eastAsia="es-ES"/>
        </w:rPr>
        <w:t>F´</w:t>
      </w:r>
      <w:r w:rsidRPr="00F12653">
        <w:rPr>
          <w:rFonts w:ascii="Cambria Math" w:hAnsi="Cambria Math"/>
          <w:lang w:eastAsia="es-ES"/>
        </w:rPr>
        <w:t>(x) = |x – 2| + x sen</w:t>
      </w:r>
      <w:r w:rsidR="00866DE5" w:rsidRPr="00F12653">
        <w:rPr>
          <w:rFonts w:ascii="Cambria Math" w:hAnsi="Cambria Math"/>
          <w:lang w:eastAsia="es-ES"/>
        </w:rPr>
        <w:t xml:space="preserve"> x</w:t>
      </w:r>
      <w:r w:rsidRPr="00F12653">
        <w:rPr>
          <w:rFonts w:ascii="Cambria Math" w:hAnsi="Cambria Math"/>
          <w:lang w:eastAsia="es-ES"/>
        </w:rPr>
        <w:t xml:space="preserve">   y   F(0) = 0.</w:t>
      </w:r>
    </w:p>
    <w:p w14:paraId="2C190CB4" w14:textId="77777777" w:rsidR="00866DE5" w:rsidRPr="00F12653" w:rsidRDefault="00866DE5" w:rsidP="00866DE5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AB2D59E" w14:textId="7659660F" w:rsidR="00EC01F2" w:rsidRPr="00F12653" w:rsidRDefault="00866DE5" w:rsidP="00866DE5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Usando la definición de valor absoluto</w:t>
      </w:r>
      <w:r w:rsidR="008F27C0" w:rsidRPr="00F12653">
        <w:rPr>
          <w:rFonts w:ascii="Cambria Math" w:hAnsi="Cambria Math"/>
          <w:color w:val="0000FF"/>
        </w:rPr>
        <w:t xml:space="preserve">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&amp;2-x+x sen x ,  si x&lt;2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&amp;x-2+x sen x,  si x≥2</m:t>
                </m:r>
              </m:e>
            </m:eqArr>
          </m:e>
        </m:d>
      </m:oMath>
    </w:p>
    <w:p w14:paraId="3C8E8F83" w14:textId="44245674" w:rsidR="00866DE5" w:rsidRPr="00F12653" w:rsidRDefault="00866DE5" w:rsidP="00866DE5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253717B5" w14:textId="4F1FBCD6" w:rsidR="008F27C0" w:rsidRPr="00F12653" w:rsidRDefault="008F27C0" w:rsidP="008F27C0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 xml:space="preserve">Las primitivas de f son de la forma  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&amp;2x-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+</m:t>
                </m:r>
                <m:nary>
                  <m:naryPr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color w:val="0000FF"/>
                      </w:rPr>
                      <m:t>x sen x dx</m:t>
                    </m:r>
                  </m:e>
                </m:nary>
                <m:r>
                  <w:rPr>
                    <w:rFonts w:ascii="Cambria Math" w:hAnsi="Cambria Math"/>
                    <w:color w:val="0000FF"/>
                  </w:rPr>
                  <m:t xml:space="preserve"> ,  si x&lt;2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-2x+</m:t>
                </m:r>
                <m:nary>
                  <m:naryPr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color w:val="0000FF"/>
                      </w:rPr>
                      <m:t>x sen x dx</m:t>
                    </m:r>
                  </m:e>
                </m:nary>
                <m:r>
                  <w:rPr>
                    <w:rFonts w:ascii="Cambria Math" w:hAnsi="Cambria Math"/>
                    <w:color w:val="0000FF"/>
                  </w:rPr>
                  <m:t>,  si x≥2</m:t>
                </m:r>
              </m:e>
            </m:eqArr>
          </m:e>
        </m:d>
      </m:oMath>
      <w:r w:rsidRPr="00F12653">
        <w:rPr>
          <w:rFonts w:ascii="Cambria Math" w:hAnsi="Cambria Math"/>
          <w:color w:val="0000FF"/>
        </w:rPr>
        <w:t xml:space="preserve"> </w:t>
      </w:r>
    </w:p>
    <w:p w14:paraId="20101A8E" w14:textId="77777777" w:rsidR="00B5534C" w:rsidRPr="00F12653" w:rsidRDefault="00CE1C84" w:rsidP="00B5534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Hallemos </w:t>
      </w:r>
      <m:oMath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x sen x dx</m:t>
            </m:r>
          </m:e>
        </m:nary>
      </m:oMath>
      <w:r w:rsidRPr="00F12653">
        <w:rPr>
          <w:rFonts w:ascii="Cambria Math" w:hAnsi="Cambria Math"/>
          <w:color w:val="0000FF"/>
        </w:rPr>
        <w:t xml:space="preserve"> usando la integración por partes: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u=x</m:t>
                  </m:r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du=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1 dx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dv=sen x dx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v=-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FF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x</m:t>
                      </m:r>
                    </m:e>
                  </m:func>
                </m:e>
              </m:mr>
            </m:m>
          </m:e>
        </m:d>
        <m:r>
          <w:rPr>
            <w:rFonts w:ascii="Cambria Math" w:hAnsi="Cambria Math"/>
            <w:color w:val="0000FF"/>
          </w:rPr>
          <m:t xml:space="preserve"> </m:t>
        </m:r>
      </m:oMath>
      <w:r w:rsidR="00B5534C" w:rsidRPr="00F12653">
        <w:rPr>
          <w:rFonts w:ascii="Cambria Math" w:hAnsi="Cambria Math"/>
          <w:color w:val="0000FF"/>
        </w:rPr>
        <w:t>;</w:t>
      </w:r>
    </w:p>
    <w:p w14:paraId="189B40EF" w14:textId="77777777" w:rsidR="00B5534C" w:rsidRPr="00F12653" w:rsidRDefault="00B5534C" w:rsidP="00B5534C">
      <w:pPr>
        <w:rPr>
          <w:rFonts w:ascii="Cambria Math" w:hAnsi="Cambria Math"/>
          <w:color w:val="0000FF"/>
        </w:rPr>
      </w:pPr>
    </w:p>
    <w:p w14:paraId="71C8B1B4" w14:textId="05DC776F" w:rsidR="00B5534C" w:rsidRPr="00F12653" w:rsidRDefault="00B5534C" w:rsidP="00B5534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 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(x sen x)dx</m:t>
            </m:r>
          </m:e>
        </m:nary>
        <m:r>
          <w:rPr>
            <w:rFonts w:ascii="Cambria Math" w:hAnsi="Cambria Math"/>
            <w:color w:val="0000FF"/>
          </w:rPr>
          <m:t>=-x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  <m:r>
          <w:rPr>
            <w:rFonts w:ascii="Cambria Math" w:hAnsi="Cambria Math"/>
            <w:color w:val="0000FF"/>
          </w:rPr>
          <m:t>+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=-x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  <m:r>
          <w:rPr>
            <w:rFonts w:ascii="Cambria Math" w:hAnsi="Cambria Math"/>
            <w:color w:val="0000FF"/>
          </w:rPr>
          <m:t>+sen x+k</m:t>
        </m:r>
      </m:oMath>
      <w:r w:rsidRPr="00F12653">
        <w:rPr>
          <w:rFonts w:ascii="Cambria Math" w:hAnsi="Cambria Math"/>
          <w:color w:val="0000FF"/>
        </w:rPr>
        <w:t xml:space="preserve">. </w:t>
      </w:r>
    </w:p>
    <w:p w14:paraId="79C7A15F" w14:textId="3B5638CF" w:rsidR="004B0D2B" w:rsidRPr="00F12653" w:rsidRDefault="004B0D2B" w:rsidP="008F27C0">
      <w:pPr>
        <w:rPr>
          <w:rFonts w:ascii="Cambria Math" w:hAnsi="Cambria Math"/>
          <w:color w:val="0000FF"/>
        </w:rPr>
      </w:pPr>
    </w:p>
    <w:p w14:paraId="244CB0D5" w14:textId="7CD0277C" w:rsidR="00B5534C" w:rsidRPr="00F12653" w:rsidRDefault="008F27C0" w:rsidP="008F27C0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La función primitiva es entonces  </w:t>
      </w: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&amp;2x-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-x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>+sen x+a ,  si x&lt;2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-2x-x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>+sen x+b,  si x≥2</m:t>
                </m:r>
              </m:e>
            </m:eqArr>
          </m:e>
        </m:d>
      </m:oMath>
      <w:r w:rsidRPr="00F12653">
        <w:rPr>
          <w:rFonts w:ascii="Cambria Math" w:hAnsi="Cambria Math"/>
          <w:color w:val="0000FF"/>
        </w:rPr>
        <w:t xml:space="preserve"> </w:t>
      </w:r>
    </w:p>
    <w:p w14:paraId="5887CCFC" w14:textId="77777777" w:rsidR="00A86FB1" w:rsidRPr="00F12653" w:rsidRDefault="00A86FB1" w:rsidP="008F27C0">
      <w:pPr>
        <w:rPr>
          <w:rFonts w:ascii="Cambria Math" w:hAnsi="Cambria Math"/>
          <w:color w:val="0000FF"/>
        </w:rPr>
      </w:pPr>
    </w:p>
    <w:p w14:paraId="7F013073" w14:textId="0D8D3252" w:rsidR="00B5534C" w:rsidRPr="00F12653" w:rsidRDefault="00B5534C" w:rsidP="008F27C0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Como F(0) = 0, debe ser a = 0 </w:t>
      </w:r>
      <w:r w:rsidR="00A86FB1" w:rsidRPr="00F12653">
        <w:rPr>
          <w:rFonts w:ascii="Cambria Math" w:hAnsi="Cambria Math"/>
          <w:color w:val="0000FF"/>
        </w:rPr>
        <w:t xml:space="preserve"> y </w:t>
      </w: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&amp;2x-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-x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>+sen x,  si x&lt;2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-2x-x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>+sen x+b,  si x≥2</m:t>
                </m:r>
              </m:e>
            </m:eqArr>
          </m:e>
        </m:d>
      </m:oMath>
    </w:p>
    <w:p w14:paraId="47FDC21C" w14:textId="77777777" w:rsidR="00B5534C" w:rsidRPr="00F12653" w:rsidRDefault="00B5534C" w:rsidP="008F27C0">
      <w:pPr>
        <w:rPr>
          <w:rFonts w:ascii="Cambria Math" w:hAnsi="Cambria Math"/>
          <w:color w:val="0000FF"/>
        </w:rPr>
      </w:pPr>
    </w:p>
    <w:p w14:paraId="5FA0FF63" w14:textId="77777777" w:rsidR="00A86FB1" w:rsidRPr="00F12653" w:rsidRDefault="00B5534C" w:rsidP="00A86FB1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Como F es continua en x = 2, entonces</w:t>
      </w:r>
      <w:r w:rsidR="00A86FB1" w:rsidRPr="00F12653">
        <w:rPr>
          <w:rFonts w:ascii="Cambria Math" w:hAnsi="Cambria Math"/>
          <w:color w:val="0000FF"/>
        </w:rPr>
        <w:t xml:space="preserve">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x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2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e>
            </m:func>
          </m:e>
        </m:func>
      </m:oMath>
    </w:p>
    <w:p w14:paraId="4626D4BF" w14:textId="77777777" w:rsidR="00A86FB1" w:rsidRPr="00F12653" w:rsidRDefault="00A86FB1" w:rsidP="00A86FB1">
      <w:pPr>
        <w:rPr>
          <w:rFonts w:ascii="Cambria Math" w:hAnsi="Cambria Math"/>
          <w:color w:val="0000FF"/>
        </w:rPr>
      </w:pPr>
    </w:p>
    <w:p w14:paraId="434F5C6F" w14:textId="4E706B58" w:rsidR="00A86FB1" w:rsidRPr="00F12653" w:rsidRDefault="00A86FB1" w:rsidP="00A86FB1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2.2-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-2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r>
              <w:rPr>
                <w:rFonts w:ascii="Cambria Math" w:hAnsi="Cambria Math"/>
                <w:color w:val="0000FF"/>
              </w:rPr>
              <m:t>2</m:t>
            </m:r>
          </m:e>
        </m:func>
        <m:r>
          <w:rPr>
            <w:rFonts w:ascii="Cambria Math" w:hAnsi="Cambria Math"/>
            <w:color w:val="0000FF"/>
          </w:rPr>
          <m:t>+sen 2=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-2.2-2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r>
              <w:rPr>
                <w:rFonts w:ascii="Cambria Math" w:hAnsi="Cambria Math"/>
                <w:color w:val="0000FF"/>
              </w:rPr>
              <m:t>2</m:t>
            </m:r>
          </m:e>
        </m:func>
        <m:r>
          <w:rPr>
            <w:rFonts w:ascii="Cambria Math" w:hAnsi="Cambria Math"/>
            <w:color w:val="0000FF"/>
          </w:rPr>
          <m:t>+sen 2+b⇒b=8-4=4</m:t>
        </m:r>
      </m:oMath>
      <w:r w:rsidRPr="00F12653">
        <w:rPr>
          <w:rFonts w:ascii="Cambria Math" w:hAnsi="Cambria Math"/>
          <w:color w:val="0000FF"/>
        </w:rPr>
        <w:t xml:space="preserve"> </w:t>
      </w:r>
    </w:p>
    <w:p w14:paraId="0A1F60AA" w14:textId="7AA098EB" w:rsidR="00B5534C" w:rsidRPr="00F12653" w:rsidRDefault="00B5534C" w:rsidP="008F27C0">
      <w:pPr>
        <w:rPr>
          <w:rFonts w:ascii="Cambria Math" w:hAnsi="Cambria Math"/>
          <w:color w:val="0000FF"/>
        </w:rPr>
      </w:pPr>
    </w:p>
    <w:p w14:paraId="7E1764EE" w14:textId="1EF084E0" w:rsidR="00A86FB1" w:rsidRPr="00F12653" w:rsidRDefault="00A86FB1" w:rsidP="008F27C0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Por tanto, </w:t>
      </w: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&amp;2x-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-x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>+sen x,  si x&lt;2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-2x-x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>+sen x+4,  si x≥2</m:t>
                </m:r>
              </m:e>
            </m:eqArr>
          </m:e>
        </m:d>
      </m:oMath>
    </w:p>
    <w:p w14:paraId="28BD52FF" w14:textId="77777777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0225DB61" w14:textId="0C263E66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37.- </w:t>
      </w:r>
    </w:p>
    <w:p w14:paraId="015DCA72" w14:textId="77777777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(a) Sea f la función definida por f(x) = e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x</w:t>
      </w:r>
      <w:r w:rsidRPr="00F12653">
        <w:rPr>
          <w:rFonts w:ascii="Cambria Math" w:hAnsi="Cambria Math"/>
          <w:lang w:eastAsia="es-ES"/>
        </w:rPr>
        <w:t xml:space="preserve">. Dibuja la región limitada por la gráfica de la función f, la gráfica </w:t>
      </w:r>
    </w:p>
    <w:p w14:paraId="062C1F5B" w14:textId="77777777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de su función inversa, la recta de ecuación x = 1 y la recta de ecuación x = 2.</w:t>
      </w:r>
    </w:p>
    <w:p w14:paraId="65BBA969" w14:textId="77777777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(b) Calcula el área de dicha región.</w:t>
      </w:r>
    </w:p>
    <w:p w14:paraId="4AAEB2C1" w14:textId="77777777" w:rsidR="006B6774" w:rsidRPr="00F12653" w:rsidRDefault="006B6774" w:rsidP="006B6774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B5F1989" w14:textId="0ED9F154" w:rsidR="00DB07A0" w:rsidRPr="00F12653" w:rsidRDefault="006B6774" w:rsidP="006B6774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Como y = e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x</w:t>
      </w:r>
      <w:r w:rsidRPr="00F12653">
        <w:rPr>
          <w:rFonts w:ascii="Cambria Math" w:hAnsi="Cambria Math"/>
          <w:color w:val="0000FF"/>
        </w:rPr>
        <w:t xml:space="preserve"> ⇔ </w:t>
      </w:r>
      <w:proofErr w:type="spellStart"/>
      <w:r w:rsidRPr="00F12653">
        <w:rPr>
          <w:rFonts w:ascii="Cambria Math" w:hAnsi="Cambria Math"/>
          <w:color w:val="0000FF"/>
        </w:rPr>
        <w:t>ln</w:t>
      </w:r>
      <w:proofErr w:type="spellEnd"/>
      <w:r w:rsidRPr="00F12653">
        <w:rPr>
          <w:rFonts w:ascii="Cambria Math" w:hAnsi="Cambria Math"/>
          <w:color w:val="0000FF"/>
        </w:rPr>
        <w:t xml:space="preserve"> y = </w:t>
      </w:r>
      <w:proofErr w:type="spellStart"/>
      <w:r w:rsidRPr="00F12653">
        <w:rPr>
          <w:rFonts w:ascii="Cambria Math" w:hAnsi="Cambria Math"/>
          <w:color w:val="0000FF"/>
        </w:rPr>
        <w:t>ln</w:t>
      </w:r>
      <w:proofErr w:type="spellEnd"/>
      <w:r w:rsidRPr="00F12653">
        <w:rPr>
          <w:rFonts w:ascii="Cambria Math" w:hAnsi="Cambria Math"/>
          <w:color w:val="0000FF"/>
        </w:rPr>
        <w:t>(e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x</w:t>
      </w:r>
      <w:r w:rsidRPr="00F12653">
        <w:rPr>
          <w:rFonts w:ascii="Cambria Math" w:hAnsi="Cambria Math"/>
          <w:color w:val="0000FF"/>
        </w:rPr>
        <w:t>) = x, la inversa de f(x) = e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x</w:t>
      </w:r>
      <w:r w:rsidRPr="00F12653">
        <w:rPr>
          <w:rFonts w:ascii="Cambria Math" w:hAnsi="Cambria Math"/>
          <w:color w:val="0000FF"/>
        </w:rPr>
        <w:t xml:space="preserve"> es g(x) = </w:t>
      </w:r>
      <w:proofErr w:type="spellStart"/>
      <w:r w:rsidRPr="00F12653">
        <w:rPr>
          <w:rFonts w:ascii="Cambria Math" w:hAnsi="Cambria Math"/>
          <w:color w:val="0000FF"/>
        </w:rPr>
        <w:t>ln</w:t>
      </w:r>
      <w:proofErr w:type="spellEnd"/>
      <w:r w:rsidRPr="00F12653">
        <w:rPr>
          <w:rFonts w:ascii="Cambria Math" w:hAnsi="Cambria Math"/>
          <w:color w:val="0000FF"/>
        </w:rPr>
        <w:t xml:space="preserve"> x. Las rectas x = 1, x = 2 son, respectivamente, las verticales que pasan por (1, 0) y (2, 0).</w:t>
      </w:r>
    </w:p>
    <w:p w14:paraId="4E499777" w14:textId="77777777" w:rsidR="006B6774" w:rsidRPr="00F12653" w:rsidRDefault="006B6774" w:rsidP="006B6774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5A0BD1BF" w14:textId="6C09975D" w:rsidR="006B6774" w:rsidRPr="00F12653" w:rsidRDefault="006B6774" w:rsidP="006B6774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Para x = 1:   f(1) = e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1</w:t>
      </w:r>
      <w:r w:rsidRPr="00F12653">
        <w:rPr>
          <w:rFonts w:ascii="Cambria Math" w:hAnsi="Cambria Math"/>
          <w:color w:val="0000FF"/>
        </w:rPr>
        <w:t xml:space="preserve"> = e</w:t>
      </w:r>
      <w:r w:rsidR="00A218D7" w:rsidRPr="00F12653">
        <w:rPr>
          <w:rFonts w:ascii="Cambria Math" w:hAnsi="Cambria Math"/>
          <w:color w:val="0000FF"/>
        </w:rPr>
        <w:t xml:space="preserve"> ≅ 2,7</w:t>
      </w:r>
      <w:r w:rsidRPr="00F12653">
        <w:rPr>
          <w:rFonts w:ascii="Cambria Math" w:hAnsi="Cambria Math"/>
          <w:color w:val="0000FF"/>
        </w:rPr>
        <w:t xml:space="preserve">, punto (1, e)  ;   g(1) = </w:t>
      </w:r>
      <w:proofErr w:type="spellStart"/>
      <w:r w:rsidRPr="00F12653">
        <w:rPr>
          <w:rFonts w:ascii="Cambria Math" w:hAnsi="Cambria Math"/>
          <w:color w:val="0000FF"/>
        </w:rPr>
        <w:t>ln</w:t>
      </w:r>
      <w:proofErr w:type="spellEnd"/>
      <w:r w:rsidRPr="00F12653">
        <w:rPr>
          <w:rFonts w:ascii="Cambria Math" w:hAnsi="Cambria Math"/>
          <w:color w:val="0000FF"/>
        </w:rPr>
        <w:t xml:space="preserve"> 1 = 0, punto (1, 0)</w:t>
      </w:r>
    </w:p>
    <w:p w14:paraId="06831133" w14:textId="77777777" w:rsidR="00F43DBD" w:rsidRPr="00F12653" w:rsidRDefault="00F43DBD" w:rsidP="00F43DBD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2B5A4AEB" w14:textId="2B1B3467" w:rsidR="00F43DBD" w:rsidRPr="00F12653" w:rsidRDefault="00F43DBD" w:rsidP="00F43DBD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Para x = 2:   f(2) = e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A218D7" w:rsidRPr="00F12653">
        <w:rPr>
          <w:rFonts w:ascii="Cambria Math" w:hAnsi="Cambria Math"/>
          <w:color w:val="0000FF"/>
        </w:rPr>
        <w:t xml:space="preserve"> ≅ 7,4,</w:t>
      </w:r>
      <w:r w:rsidRPr="00F12653">
        <w:rPr>
          <w:rFonts w:ascii="Cambria Math" w:hAnsi="Cambria Math"/>
          <w:color w:val="0000FF"/>
        </w:rPr>
        <w:t xml:space="preserve"> punto (2, e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color w:val="0000FF"/>
        </w:rPr>
        <w:t xml:space="preserve">)  ;   g(2) = </w:t>
      </w:r>
      <w:proofErr w:type="spellStart"/>
      <w:r w:rsidRPr="00F12653">
        <w:rPr>
          <w:rFonts w:ascii="Cambria Math" w:hAnsi="Cambria Math"/>
          <w:color w:val="0000FF"/>
        </w:rPr>
        <w:t>ln</w:t>
      </w:r>
      <w:proofErr w:type="spellEnd"/>
      <w:r w:rsidRPr="00F12653">
        <w:rPr>
          <w:rFonts w:ascii="Cambria Math" w:hAnsi="Cambria Math"/>
          <w:color w:val="0000FF"/>
        </w:rPr>
        <w:t xml:space="preserve"> 2</w:t>
      </w:r>
      <w:r w:rsidR="00466149" w:rsidRPr="00F12653">
        <w:rPr>
          <w:rFonts w:ascii="Cambria Math" w:hAnsi="Cambria Math"/>
          <w:color w:val="0000FF"/>
        </w:rPr>
        <w:t xml:space="preserve"> ≅ 0,7</w:t>
      </w:r>
      <w:r w:rsidRPr="00F12653">
        <w:rPr>
          <w:rFonts w:ascii="Cambria Math" w:hAnsi="Cambria Math"/>
          <w:color w:val="0000FF"/>
        </w:rPr>
        <w:t xml:space="preserve">, punto (2, </w:t>
      </w:r>
      <w:proofErr w:type="spellStart"/>
      <w:r w:rsidRPr="00F12653">
        <w:rPr>
          <w:rFonts w:ascii="Cambria Math" w:hAnsi="Cambria Math"/>
          <w:color w:val="0000FF"/>
        </w:rPr>
        <w:t>ln</w:t>
      </w:r>
      <w:proofErr w:type="spellEnd"/>
      <w:r w:rsidRPr="00F12653">
        <w:rPr>
          <w:rFonts w:ascii="Cambria Math" w:hAnsi="Cambria Math"/>
          <w:color w:val="0000FF"/>
        </w:rPr>
        <w:t xml:space="preserve"> 2)</w:t>
      </w:r>
    </w:p>
    <w:p w14:paraId="4DB62769" w14:textId="77777777" w:rsidR="00466149" w:rsidRPr="00F12653" w:rsidRDefault="00466149" w:rsidP="00F43DBD">
      <w:pPr>
        <w:autoSpaceDE w:val="0"/>
        <w:autoSpaceDN w:val="0"/>
        <w:adjustRightInd w:val="0"/>
        <w:rPr>
          <w:rFonts w:ascii="Cambria Math" w:hAnsi="Cambria Math"/>
          <w:color w:val="0000FF"/>
          <w:sz w:val="16"/>
          <w:szCs w:val="16"/>
        </w:rPr>
      </w:pPr>
    </w:p>
    <w:p w14:paraId="0441C39F" w14:textId="3E78F809" w:rsidR="006B6774" w:rsidRPr="00F12653" w:rsidRDefault="00466149" w:rsidP="00466149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noProof/>
          <w:color w:val="0000FF"/>
        </w:rPr>
        <w:drawing>
          <wp:inline distT="0" distB="0" distL="0" distR="0" wp14:anchorId="41D0389A" wp14:editId="4C8F28C0">
            <wp:extent cx="5501987" cy="3621852"/>
            <wp:effectExtent l="0" t="0" r="381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3582" cy="362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8ABD8" w14:textId="07A3D0A0" w:rsidR="00466149" w:rsidRPr="00F12653" w:rsidRDefault="00466149" w:rsidP="00466149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A=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r>
              <w:rPr>
                <w:rFonts w:ascii="Cambria Math" w:hAnsi="Cambria Math"/>
                <w:color w:val="0000FF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</w:rPr>
              <m:t>-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>) dx</m:t>
            </m:r>
          </m:e>
        </m:nary>
      </m:oMath>
      <w:r w:rsidRPr="00F12653">
        <w:rPr>
          <w:rFonts w:ascii="Cambria Math" w:hAnsi="Cambria Math"/>
          <w:color w:val="0000FF"/>
        </w:rPr>
        <w:t xml:space="preserve"> . Vamos a hallar una primitiva de </w:t>
      </w:r>
      <w:proofErr w:type="spellStart"/>
      <w:r w:rsidRPr="00F12653">
        <w:rPr>
          <w:rFonts w:ascii="Cambria Math" w:hAnsi="Cambria Math"/>
          <w:color w:val="0000FF"/>
        </w:rPr>
        <w:t>ln</w:t>
      </w:r>
      <w:proofErr w:type="spellEnd"/>
      <w:r w:rsidRPr="00F12653">
        <w:rPr>
          <w:rFonts w:ascii="Cambria Math" w:hAnsi="Cambria Math"/>
          <w:color w:val="0000FF"/>
        </w:rPr>
        <w:t xml:space="preserve"> x usando la integración por partes: </w:t>
      </w:r>
    </w:p>
    <w:p w14:paraId="354539DD" w14:textId="77777777" w:rsidR="00466149" w:rsidRPr="00F12653" w:rsidRDefault="00466149" w:rsidP="00466149">
      <w:pPr>
        <w:rPr>
          <w:rFonts w:ascii="Cambria Math" w:hAnsi="Cambria Math"/>
          <w:color w:val="0000FF"/>
        </w:rPr>
      </w:pPr>
    </w:p>
    <w:p w14:paraId="5C6116E9" w14:textId="4C270CE2" w:rsidR="00466149" w:rsidRPr="00F12653" w:rsidRDefault="00000000" w:rsidP="00466149">
      <w:pPr>
        <w:rPr>
          <w:rFonts w:ascii="Cambria Math" w:hAnsi="Cambria Math"/>
          <w:color w:val="0000FF"/>
          <w:sz w:val="22"/>
          <w:szCs w:val="22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u=</m:t>
                  </m:r>
                  <m:func>
                    <m:funcPr>
                      <m:ctrlPr>
                        <w:rPr>
                          <w:rFonts w:ascii="Cambria Math" w:hAnsi="Cambria Math"/>
                          <w:color w:val="0000FF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FF"/>
                        </w:rPr>
                        <m:t>ln</m:t>
                      </m: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Name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x</m:t>
                      </m:r>
                    </m:e>
                  </m:func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du=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 xml:space="preserve"> x 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dx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dv=dx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v=x</m:t>
                  </m:r>
                </m:e>
              </m:mr>
            </m:m>
          </m:e>
        </m:d>
      </m:oMath>
      <w:r w:rsidR="00466149" w:rsidRPr="00F12653">
        <w:rPr>
          <w:rFonts w:ascii="Cambria Math" w:hAnsi="Cambria Math"/>
          <w:color w:val="0000FF"/>
        </w:rPr>
        <w:t xml:space="preserve"> ⇒ </w:t>
      </w:r>
      <m:oMath>
        <m:r>
          <w:rPr>
            <w:rFonts w:ascii="Cambria Math" w:hAnsi="Cambria Math"/>
            <w:color w:val="0000FF"/>
          </w:rPr>
          <m:t>x ln x</m:t>
        </m:r>
        <m:r>
          <w:rPr>
            <w:rFonts w:ascii="Cambria Math" w:hAnsi="Cambria Math"/>
            <w:color w:val="0000FF"/>
            <w:sz w:val="22"/>
            <w:szCs w:val="22"/>
          </w:rPr>
          <m:t>-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1</m:t>
            </m:r>
            <m:r>
              <w:rPr>
                <w:rFonts w:ascii="Cambria Math" w:hAnsi="Cambria Math"/>
                <w:color w:val="0000FF"/>
                <w:sz w:val="22"/>
                <w:szCs w:val="22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  <w:sz w:val="22"/>
            <w:szCs w:val="22"/>
          </w:rPr>
          <m:t>=</m:t>
        </m:r>
        <m:r>
          <w:rPr>
            <w:rFonts w:ascii="Cambria Math" w:hAnsi="Cambria Math"/>
            <w:color w:val="0000FF"/>
          </w:rPr>
          <m:t>x ln x</m:t>
        </m:r>
        <m:r>
          <w:rPr>
            <w:rFonts w:ascii="Cambria Math" w:hAnsi="Cambria Math"/>
            <w:color w:val="0000FF"/>
            <w:sz w:val="22"/>
            <w:szCs w:val="22"/>
          </w:rPr>
          <m:t>-x+k=x</m:t>
        </m:r>
        <m:d>
          <m:dPr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color w:val="0000FF"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2"/>
                    <w:szCs w:val="22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  <w:sz w:val="22"/>
                    <w:szCs w:val="22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  <w:sz w:val="22"/>
                <w:szCs w:val="22"/>
              </w:rPr>
              <m:t>-1</m:t>
            </m:r>
          </m:e>
        </m:d>
        <m:r>
          <w:rPr>
            <w:rFonts w:ascii="Cambria Math" w:hAnsi="Cambria Math"/>
            <w:color w:val="0000FF"/>
            <w:sz w:val="22"/>
            <w:szCs w:val="22"/>
          </w:rPr>
          <m:t>+k</m:t>
        </m:r>
      </m:oMath>
    </w:p>
    <w:p w14:paraId="13B8C243" w14:textId="77777777" w:rsidR="00466149" w:rsidRPr="00F12653" w:rsidRDefault="00466149" w:rsidP="00466149">
      <w:pPr>
        <w:rPr>
          <w:rFonts w:ascii="Cambria Math" w:hAnsi="Cambria Math"/>
          <w:color w:val="0000FF"/>
          <w:sz w:val="22"/>
          <w:szCs w:val="22"/>
        </w:rPr>
      </w:pPr>
    </w:p>
    <w:p w14:paraId="504FD921" w14:textId="77777777" w:rsidR="00466149" w:rsidRPr="00F12653" w:rsidRDefault="00466149" w:rsidP="00466149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Una primitiva del integrando de la primera integral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x</m:t>
            </m:r>
          </m:sup>
        </m:sSup>
        <m:r>
          <w:rPr>
            <w:rFonts w:ascii="Cambria Math" w:hAnsi="Cambria Math"/>
            <w:color w:val="0000FF"/>
            <w:sz w:val="22"/>
            <w:szCs w:val="22"/>
          </w:rPr>
          <m:t>-x</m:t>
        </m:r>
        <m:d>
          <m:dPr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color w:val="0000FF"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2"/>
                    <w:szCs w:val="22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  <w:sz w:val="22"/>
                    <w:szCs w:val="22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  <w:sz w:val="22"/>
                <w:szCs w:val="22"/>
              </w:rPr>
              <m:t>-1</m:t>
            </m:r>
          </m:e>
        </m:d>
      </m:oMath>
      <w:r w:rsidRPr="00F12653">
        <w:rPr>
          <w:rFonts w:ascii="Cambria Math" w:hAnsi="Cambria Math"/>
          <w:color w:val="0000FF"/>
        </w:rPr>
        <w:t xml:space="preserve"> . Por la regla de Barrow, </w:t>
      </w:r>
    </w:p>
    <w:p w14:paraId="7CB481CE" w14:textId="77777777" w:rsidR="00466149" w:rsidRPr="00F12653" w:rsidRDefault="00466149" w:rsidP="00466149">
      <w:pPr>
        <w:rPr>
          <w:rFonts w:ascii="Cambria Math" w:hAnsi="Cambria Math"/>
          <w:color w:val="0000FF"/>
        </w:rPr>
      </w:pPr>
    </w:p>
    <w:p w14:paraId="215328F4" w14:textId="610131D3" w:rsidR="00466149" w:rsidRPr="00F12653" w:rsidRDefault="00466149" w:rsidP="00466149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  <w:sz w:val="22"/>
            <w:szCs w:val="22"/>
          </w:rPr>
          <m:t>-2</m:t>
        </m:r>
        <m:d>
          <m:dPr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color w:val="0000FF"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2"/>
                    <w:szCs w:val="22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  <w:sz w:val="22"/>
                    <w:szCs w:val="22"/>
                  </w:rPr>
                  <m:t>2</m:t>
                </m:r>
              </m:e>
            </m:func>
            <m:r>
              <w:rPr>
                <w:rFonts w:ascii="Cambria Math" w:hAnsi="Cambria Math"/>
                <w:color w:val="0000FF"/>
                <w:sz w:val="22"/>
                <w:szCs w:val="22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-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1</m:t>
                </m:r>
              </m:sup>
            </m:sSup>
            <m:r>
              <w:rPr>
                <w:rFonts w:ascii="Cambria Math" w:hAnsi="Cambria Math"/>
                <w:color w:val="0000FF"/>
                <w:sz w:val="22"/>
                <w:szCs w:val="22"/>
              </w:rPr>
              <m:t>-1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  <w:sz w:val="22"/>
                    <w:szCs w:val="22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  <w:sz w:val="22"/>
                        <w:szCs w:val="22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  <w:sz w:val="22"/>
                        <w:szCs w:val="22"/>
                      </w:rPr>
                      <m:t>1</m:t>
                    </m:r>
                  </m:e>
                </m:func>
                <m:r>
                  <w:rPr>
                    <w:rFonts w:ascii="Cambria Math" w:hAnsi="Cambria Math"/>
                    <w:color w:val="0000FF"/>
                    <w:sz w:val="22"/>
                    <w:szCs w:val="22"/>
                  </w:rPr>
                  <m:t>-1</m:t>
                </m:r>
              </m:e>
            </m:d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-2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2</m:t>
            </m:r>
          </m:e>
        </m:func>
        <m:r>
          <w:rPr>
            <w:rFonts w:ascii="Cambria Math" w:hAnsi="Cambria Math"/>
            <w:color w:val="0000FF"/>
          </w:rPr>
          <m:t xml:space="preserve">-e+1≅4,28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Pr="00F12653">
        <w:rPr>
          <w:rFonts w:ascii="Cambria Math" w:hAnsi="Cambria Math"/>
          <w:color w:val="0000FF"/>
        </w:rPr>
        <w:t xml:space="preserve"> </w:t>
      </w:r>
    </w:p>
    <w:p w14:paraId="199B9D42" w14:textId="23C43A98" w:rsidR="006B6774" w:rsidRPr="00F12653" w:rsidRDefault="006B6774" w:rsidP="006B6774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3A089F0D" w14:textId="77CA9AA6" w:rsidR="00267D82" w:rsidRPr="00F12653" w:rsidRDefault="00267D82" w:rsidP="006B6774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329BC5D8" w14:textId="77777777" w:rsidR="00267D82" w:rsidRPr="00F12653" w:rsidRDefault="00267D82" w:rsidP="006B6774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3A637A81" w14:textId="77777777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38.- De una función f: R → R se sabe que f(0) = 0, que es derivable y que la gráfica de su función derivada </w:t>
      </w:r>
    </w:p>
    <w:p w14:paraId="155F89B2" w14:textId="13DDF6B4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es la recta que pasa por el punto </w:t>
      </w:r>
      <w:proofErr w:type="gramStart"/>
      <w:r w:rsidRPr="00F12653">
        <w:rPr>
          <w:rFonts w:ascii="Cambria Math" w:hAnsi="Cambria Math"/>
          <w:lang w:eastAsia="es-ES"/>
        </w:rPr>
        <w:t>P(</w:t>
      </w:r>
      <w:proofErr w:type="gramEnd"/>
      <w:r w:rsidRPr="00F12653">
        <w:rPr>
          <w:rFonts w:ascii="Cambria Math" w:hAnsi="Cambria Math"/>
          <w:lang w:eastAsia="es-ES"/>
        </w:rPr>
        <w:t>1, 1) y es paralela a la recta de ecuación y = 2x + 2.</w:t>
      </w:r>
    </w:p>
    <w:p w14:paraId="0D323B8C" w14:textId="454E1D73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Halla f, es decir, para cada x di cual es el valor de f(x).</w:t>
      </w:r>
    </w:p>
    <w:p w14:paraId="21FB2374" w14:textId="77777777" w:rsidR="00267D82" w:rsidRPr="00F12653" w:rsidRDefault="00267D82" w:rsidP="00267D82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BA5F7D7" w14:textId="77777777" w:rsidR="00267D82" w:rsidRPr="00F12653" w:rsidRDefault="00267D82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Según el enunciado, usando la ecuación de la recta en forma punto-pendiente</w:t>
      </w:r>
    </w:p>
    <w:p w14:paraId="3F72C097" w14:textId="77777777" w:rsidR="00267D82" w:rsidRPr="00F12653" w:rsidRDefault="00267D82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60CC983F" w14:textId="1921C441" w:rsidR="00267D82" w:rsidRPr="00F12653" w:rsidRDefault="00267D82" w:rsidP="00DB07A0">
      <w:pPr>
        <w:autoSpaceDE w:val="0"/>
        <w:autoSpaceDN w:val="0"/>
        <w:adjustRightInd w:val="0"/>
        <w:rPr>
          <w:rFonts w:ascii="Cambria Math" w:hAnsi="Cambria Math"/>
          <w:color w:val="0000FF"/>
          <w:sz w:val="22"/>
          <w:szCs w:val="22"/>
        </w:rPr>
      </w:pPr>
      <w:r w:rsidRPr="00F12653">
        <w:rPr>
          <w:rFonts w:ascii="Cambria Math" w:hAnsi="Cambria Math"/>
          <w:color w:val="0000FF"/>
          <w:lang w:eastAsia="es-ES"/>
        </w:rPr>
        <w:t xml:space="preserve"> f´(x) = 2(x – 1) + 1 = 2x – 1. Luego, </w:t>
      </w:r>
      <m:oMath>
        <m:r>
          <w:rPr>
            <w:rFonts w:ascii="Cambria Math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f´(x)</m:t>
            </m:r>
            <m:r>
              <w:rPr>
                <w:rFonts w:ascii="Cambria Math" w:hAnsi="Cambria Math"/>
                <w:color w:val="0000FF"/>
                <w:sz w:val="22"/>
                <w:szCs w:val="22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/>
                <w:color w:val="0000FF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color w:val="0000FF"/>
            <w:sz w:val="22"/>
            <w:szCs w:val="22"/>
          </w:rPr>
          <m:t>-x+k</m:t>
        </m:r>
      </m:oMath>
    </w:p>
    <w:p w14:paraId="6B906414" w14:textId="1D5C4250" w:rsidR="00267D82" w:rsidRPr="00F12653" w:rsidRDefault="00267D82" w:rsidP="00DB07A0">
      <w:pPr>
        <w:autoSpaceDE w:val="0"/>
        <w:autoSpaceDN w:val="0"/>
        <w:adjustRightInd w:val="0"/>
        <w:rPr>
          <w:rFonts w:ascii="Cambria Math" w:hAnsi="Cambria Math"/>
          <w:color w:val="0000FF"/>
          <w:sz w:val="22"/>
          <w:szCs w:val="22"/>
        </w:rPr>
      </w:pPr>
    </w:p>
    <w:p w14:paraId="7768B207" w14:textId="0EC48237" w:rsidR="00267D82" w:rsidRPr="00F12653" w:rsidRDefault="00267D82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sz w:val="22"/>
          <w:szCs w:val="22"/>
        </w:rPr>
        <w:t xml:space="preserve">Como f(0) = 0, entonces </w:t>
      </w:r>
      <m:oMath>
        <m:sSup>
          <m:sSupPr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0</m:t>
            </m:r>
          </m:e>
          <m:sup>
            <m:r>
              <w:rPr>
                <w:rFonts w:ascii="Cambria Math" w:hAnsi="Cambria Math"/>
                <w:color w:val="0000FF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color w:val="0000FF"/>
            <w:sz w:val="22"/>
            <w:szCs w:val="22"/>
          </w:rPr>
          <m:t>-0+k=0⇒k=0</m:t>
        </m:r>
      </m:oMath>
      <w:r w:rsidRPr="00F12653">
        <w:rPr>
          <w:rFonts w:ascii="Cambria Math" w:hAnsi="Cambria Math"/>
          <w:color w:val="0000FF"/>
          <w:sz w:val="22"/>
          <w:szCs w:val="22"/>
        </w:rPr>
        <w:t xml:space="preserve"> . Por tanto, </w:t>
      </w:r>
      <m:oMath>
        <m:r>
          <w:rPr>
            <w:rFonts w:ascii="Cambria Math" w:hAnsi="Cambria Math"/>
            <w:color w:val="0000FF"/>
            <w:sz w:val="22"/>
            <w:szCs w:val="22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x</m:t>
            </m:r>
          </m:e>
        </m:d>
        <m:r>
          <w:rPr>
            <w:rFonts w:ascii="Cambria Math" w:hAnsi="Cambria Math"/>
            <w:color w:val="0000FF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/>
                <w:color w:val="0000FF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color w:val="0000FF"/>
            <w:sz w:val="22"/>
            <w:szCs w:val="22"/>
          </w:rPr>
          <m:t>-x</m:t>
        </m:r>
      </m:oMath>
    </w:p>
    <w:p w14:paraId="6DB8F772" w14:textId="22F7A576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39.- Sea f la función definida para x &gt; 0 por f(x) = x </w:t>
      </w:r>
      <w:r w:rsidR="00267D82" w:rsidRPr="00F12653">
        <w:rPr>
          <w:rFonts w:ascii="Cambria Math" w:hAnsi="Cambria Math"/>
          <w:lang w:eastAsia="es-ES"/>
        </w:rPr>
        <w:t>ln</w:t>
      </w:r>
      <w:r w:rsidR="00267D82"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="00267D82" w:rsidRPr="00F12653">
        <w:rPr>
          <w:rFonts w:ascii="Cambria Math" w:hAnsi="Cambria Math"/>
          <w:lang w:eastAsia="es-ES"/>
        </w:rPr>
        <w:t>x</w:t>
      </w:r>
    </w:p>
    <w:p w14:paraId="6BF9C1EE" w14:textId="69FFBDA5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</w:rPr>
      </w:pPr>
      <w:r w:rsidRPr="00F12653">
        <w:rPr>
          <w:rFonts w:ascii="Cambria Math" w:hAnsi="Cambria Math"/>
          <w:lang w:eastAsia="es-ES"/>
        </w:rPr>
        <w:t xml:space="preserve">(a) Calcula el límite lateral de f cuando x → 0 por la derecha, o sea,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0</m:t>
                </m:r>
              </m:e>
              <m:sup>
                <m:r>
                  <w:rPr>
                    <w:rFonts w:ascii="Cambria Math" w:hAnsi="Cambria Math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</w:p>
    <w:p w14:paraId="647D28DE" w14:textId="77777777" w:rsidR="00267D82" w:rsidRPr="00F12653" w:rsidRDefault="00267D82" w:rsidP="00267D82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E6EB015" w14:textId="77777777" w:rsidR="00267D82" w:rsidRPr="00F12653" w:rsidRDefault="00000000" w:rsidP="00267D82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  <m:ctrlPr>
                      <w:rPr>
                        <w:rFonts w:ascii="Cambria Math" w:hAnsi="Cambria Math"/>
                        <w:color w:val="0000FF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  <m:ctrlPr>
                      <w:rPr>
                        <w:rFonts w:ascii="Cambria Math" w:hAnsi="Cambria Math"/>
                        <w:color w:val="0000FF"/>
                      </w:rPr>
                    </m:ctrlPr>
                  </m:sup>
                </m:sSup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1/x </m:t>
            </m:r>
          </m:den>
        </m:f>
        <m:r>
          <w:rPr>
            <w:rFonts w:ascii="Cambria Math" w:hAnsi="Cambria Math"/>
            <w:color w:val="0000FF"/>
          </w:rPr>
          <m:t xml:space="preserve"> 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+∞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+∞ </m:t>
            </m:r>
          </m:den>
        </m:f>
      </m:oMath>
      <w:r w:rsidR="00267D82" w:rsidRPr="00F12653">
        <w:rPr>
          <w:rFonts w:ascii="Cambria Math" w:hAnsi="Cambria Math"/>
          <w:color w:val="0000FF"/>
        </w:rPr>
        <w:t xml:space="preserve"> Indeterminación. Aplicamos la regla de L´Hôpital: </w:t>
      </w:r>
    </w:p>
    <w:p w14:paraId="36F221B5" w14:textId="11F6FBCD" w:rsidR="00267D82" w:rsidRPr="00F12653" w:rsidRDefault="00267D82" w:rsidP="00267D82">
      <w:pPr>
        <w:rPr>
          <w:rFonts w:ascii="Cambria Math" w:hAnsi="Cambria Math"/>
          <w:color w:val="0000FF"/>
        </w:rPr>
      </w:pPr>
    </w:p>
    <w:p w14:paraId="4B26B46C" w14:textId="77777777" w:rsidR="006D0456" w:rsidRPr="00F12653" w:rsidRDefault="006D0456" w:rsidP="00267D82">
      <w:pPr>
        <w:rPr>
          <w:rFonts w:ascii="Cambria Math" w:hAnsi="Cambria Math"/>
          <w:color w:val="0000FF"/>
        </w:rPr>
      </w:pPr>
    </w:p>
    <w:p w14:paraId="77B81826" w14:textId="572B4FD8" w:rsidR="00372EB3" w:rsidRPr="00F12653" w:rsidRDefault="00000000" w:rsidP="00372EB3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(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  <m:ctrlPr>
                      <w:rPr>
                        <w:rFonts w:ascii="Cambria Math" w:hAnsi="Cambria Math"/>
                        <w:color w:val="0000FF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  <m:ctrlPr>
                      <w:rPr>
                        <w:rFonts w:ascii="Cambria Math" w:hAnsi="Cambria Math"/>
                        <w:color w:val="0000FF"/>
                      </w:rPr>
                    </m:ctrlPr>
                  </m:sup>
                </m:sSup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)´ </m:t>
            </m:r>
          </m:num>
          <m:den>
            <m:r>
              <w:rPr>
                <w:rFonts w:ascii="Cambria Math" w:hAnsi="Cambria Math"/>
                <w:color w:val="0000FF"/>
              </w:rPr>
              <m:t>(1/x)´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(2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)/x  </m:t>
            </m:r>
          </m:num>
          <m:den>
            <m:r>
              <w:rPr>
                <w:rFonts w:ascii="Cambria Math" w:hAnsi="Cambria Math"/>
                <w:color w:val="0000FF"/>
              </w:rPr>
              <m:t>-1/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[-2xln x]=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-2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1/x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+∞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+∞ </m:t>
            </m:r>
          </m:den>
        </m:f>
      </m:oMath>
      <w:r w:rsidR="00372EB3" w:rsidRPr="00F12653">
        <w:rPr>
          <w:rFonts w:ascii="Cambria Math" w:hAnsi="Cambria Math"/>
          <w:color w:val="0000FF"/>
        </w:rPr>
        <w:t xml:space="preserve"> Indeterminación. Otra vez L´Hôpital: </w:t>
      </w:r>
    </w:p>
    <w:p w14:paraId="6C836F06" w14:textId="0AFE852C" w:rsidR="00372EB3" w:rsidRPr="00F12653" w:rsidRDefault="00372EB3" w:rsidP="00372EB3">
      <w:pPr>
        <w:rPr>
          <w:rFonts w:ascii="Cambria Math" w:hAnsi="Cambria Math"/>
          <w:color w:val="0000FF"/>
        </w:rPr>
      </w:pPr>
    </w:p>
    <w:p w14:paraId="6147939E" w14:textId="77777777" w:rsidR="006D0456" w:rsidRPr="00F12653" w:rsidRDefault="006D0456" w:rsidP="00372EB3">
      <w:pPr>
        <w:rPr>
          <w:rFonts w:ascii="Cambria Math" w:hAnsi="Cambria Math"/>
          <w:color w:val="0000FF"/>
        </w:rPr>
      </w:pPr>
    </w:p>
    <w:p w14:paraId="04069F72" w14:textId="218689BC" w:rsidR="00267D82" w:rsidRPr="00F12653" w:rsidRDefault="00000000" w:rsidP="00372EB3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(-2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)´ </m:t>
            </m:r>
          </m:num>
          <m:den>
            <m:r>
              <w:rPr>
                <w:rFonts w:ascii="Cambria Math" w:hAnsi="Cambria Math"/>
                <w:color w:val="0000FF"/>
              </w:rPr>
              <m:t>(1/x)´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-2/x  </m:t>
            </m:r>
          </m:num>
          <m:den>
            <m:r>
              <w:rPr>
                <w:rFonts w:ascii="Cambria Math" w:hAnsi="Cambria Math"/>
                <w:color w:val="0000FF"/>
              </w:rPr>
              <m:t>-1/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2x</m:t>
            </m:r>
          </m:e>
        </m:d>
        <m:r>
          <w:rPr>
            <w:rFonts w:ascii="Cambria Math" w:hAnsi="Cambria Math"/>
            <w:color w:val="0000FF"/>
          </w:rPr>
          <m:t>=0</m:t>
        </m:r>
      </m:oMath>
      <w:r w:rsidR="00267D82" w:rsidRPr="00F12653">
        <w:rPr>
          <w:rFonts w:ascii="Cambria Math" w:hAnsi="Cambria Math"/>
          <w:color w:val="0000FF"/>
        </w:rPr>
        <w:t xml:space="preserve">. Por la regla de L´Hôpital,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=0</m:t>
        </m:r>
      </m:oMath>
      <w:r w:rsidR="00267D82" w:rsidRPr="00F12653">
        <w:rPr>
          <w:rFonts w:ascii="Cambria Math" w:hAnsi="Cambria Math"/>
          <w:color w:val="0000FF"/>
        </w:rPr>
        <w:t>.</w:t>
      </w:r>
    </w:p>
    <w:p w14:paraId="61B5A3B8" w14:textId="1D067408" w:rsidR="00267D82" w:rsidRPr="00F12653" w:rsidRDefault="00267D82" w:rsidP="00267D82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1B9E0A16" w14:textId="77777777" w:rsidR="006D0456" w:rsidRPr="00F12653" w:rsidRDefault="006D0456" w:rsidP="00267D82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6791A87E" w14:textId="415EB628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(b) Halla, si es que existen, los extremos relativos y absolutos de f.</w:t>
      </w:r>
    </w:p>
    <w:p w14:paraId="2F569B54" w14:textId="77777777" w:rsidR="00A56884" w:rsidRPr="00F12653" w:rsidRDefault="00A56884" w:rsidP="00A56884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97EF399" w14:textId="3DA5B995" w:rsidR="00372EB3" w:rsidRPr="00F12653" w:rsidRDefault="00A56884" w:rsidP="00DB07A0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=1.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  <m:ctrlPr>
                  <w:rPr>
                    <w:rFonts w:ascii="Cambria Math" w:hAnsi="Cambria Math"/>
                    <w:color w:val="0000FF"/>
                  </w:rPr>
                </m:ctrlPr>
              </m:sup>
            </m:sSup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  <m:r>
          <w:rPr>
            <w:rFonts w:ascii="Cambria Math" w:hAnsi="Cambria Math"/>
            <w:color w:val="0000FF"/>
          </w:rPr>
          <m:t>+x.2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  <m:r>
          <w:rPr>
            <w:rFonts w:ascii="Cambria Math" w:hAnsi="Cambria Math"/>
            <w:color w:val="0000FF"/>
          </w:rPr>
          <m:t xml:space="preserve"> .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>+2</m:t>
            </m:r>
          </m:e>
        </m:d>
        <m:r>
          <w:rPr>
            <w:rFonts w:ascii="Cambria Math" w:hAnsi="Cambria Math"/>
            <w:color w:val="0000FF"/>
          </w:rPr>
          <m:t>=0⇔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  <m:r>
          <w:rPr>
            <w:rFonts w:ascii="Cambria Math" w:hAnsi="Cambria Math"/>
            <w:color w:val="0000FF"/>
          </w:rPr>
          <m:t xml:space="preserve">=0    ó  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  <m:r>
          <w:rPr>
            <w:rFonts w:ascii="Cambria Math" w:hAnsi="Cambria Math"/>
            <w:color w:val="0000FF"/>
          </w:rPr>
          <m:t>=-2⇔x=1  ó   x=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-2</m:t>
            </m:r>
          </m:sup>
        </m:sSup>
      </m:oMath>
      <w:r w:rsidRPr="00F12653">
        <w:rPr>
          <w:rFonts w:ascii="Cambria Math" w:hAnsi="Cambria Math"/>
          <w:color w:val="0000FF"/>
        </w:rPr>
        <w:t xml:space="preserve"> </w:t>
      </w:r>
    </w:p>
    <w:p w14:paraId="19CD4F31" w14:textId="7463B7E8" w:rsidR="00B15FC1" w:rsidRPr="00F12653" w:rsidRDefault="00B15FC1" w:rsidP="00DB07A0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115AC9D4" w14:textId="77777777" w:rsidR="00B15FC1" w:rsidRPr="00F12653" w:rsidRDefault="00B15FC1" w:rsidP="00DB07A0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>+2</m:t>
            </m:r>
          </m:e>
        </m:d>
        <m:r>
          <w:rPr>
            <w:rFonts w:ascii="Cambria Math" w:hAnsi="Cambria Math"/>
            <w:color w:val="0000FF"/>
          </w:rPr>
          <m:t>+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  <m:r>
          <w:rPr>
            <w:rFonts w:ascii="Cambria Math" w:hAnsi="Cambria Math"/>
            <w:color w:val="0000FF"/>
          </w:rPr>
          <m:t>.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>+2</m:t>
            </m:r>
          </m:e>
        </m:d>
      </m:oMath>
      <w:r w:rsidRPr="00F12653">
        <w:rPr>
          <w:rFonts w:ascii="Cambria Math" w:hAnsi="Cambria Math"/>
          <w:color w:val="0000FF"/>
        </w:rPr>
        <w:t xml:space="preserve"> </w:t>
      </w:r>
    </w:p>
    <w:p w14:paraId="313D0286" w14:textId="77777777" w:rsidR="00B15FC1" w:rsidRPr="00F12653" w:rsidRDefault="00B15FC1" w:rsidP="00DB07A0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6D804DED" w14:textId="77777777" w:rsidR="00B15FC1" w:rsidRPr="00F12653" w:rsidRDefault="00B15FC1" w:rsidP="00DB07A0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1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</m:func>
            <m:r>
              <w:rPr>
                <w:rFonts w:ascii="Cambria Math" w:hAnsi="Cambria Math"/>
                <w:color w:val="0000FF"/>
              </w:rPr>
              <m:t>+2</m:t>
            </m:r>
          </m:e>
        </m:d>
        <m:r>
          <w:rPr>
            <w:rFonts w:ascii="Cambria Math" w:hAnsi="Cambria Math"/>
            <w:color w:val="0000FF"/>
          </w:rPr>
          <m:t>=2&gt;0</m:t>
        </m:r>
      </m:oMath>
      <w:r w:rsidRPr="00F12653">
        <w:rPr>
          <w:rFonts w:ascii="Cambria Math" w:hAnsi="Cambria Math"/>
          <w:color w:val="0000FF"/>
        </w:rPr>
        <w:t xml:space="preserve">. Mínimo en x = 1, </w:t>
      </w:r>
      <m:oMath>
        <m:r>
          <w:rPr>
            <w:rFonts w:ascii="Cambria Math" w:hAnsi="Cambria Math"/>
            <w:color w:val="0000FF"/>
          </w:rPr>
          <m:t>y=1.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  <m:ctrlPr>
                  <w:rPr>
                    <w:rFonts w:ascii="Cambria Math" w:hAnsi="Cambria Math"/>
                    <w:color w:val="0000FF"/>
                  </w:rPr>
                </m:ctrlPr>
              </m:sup>
            </m:sSup>
          </m:fName>
          <m:e>
            <m:r>
              <w:rPr>
                <w:rFonts w:ascii="Cambria Math" w:hAnsi="Cambria Math"/>
                <w:color w:val="0000FF"/>
              </w:rPr>
              <m:t>1</m:t>
            </m:r>
          </m:e>
        </m:func>
        <m:r>
          <w:rPr>
            <w:rFonts w:ascii="Cambria Math" w:hAnsi="Cambria Math"/>
            <w:color w:val="0000FF"/>
          </w:rPr>
          <m:t>=0</m:t>
        </m:r>
      </m:oMath>
      <w:r w:rsidRPr="00F12653">
        <w:rPr>
          <w:rFonts w:ascii="Cambria Math" w:hAnsi="Cambria Math"/>
          <w:color w:val="0000FF"/>
        </w:rPr>
        <w:t>. Punto (1, 0)</w:t>
      </w:r>
    </w:p>
    <w:p w14:paraId="4FE0DE74" w14:textId="77777777" w:rsidR="00B15FC1" w:rsidRPr="00F12653" w:rsidRDefault="00B15FC1" w:rsidP="00DB07A0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0A0CF184" w14:textId="4CC6EE19" w:rsidR="00B15FC1" w:rsidRPr="00F12653" w:rsidRDefault="00B15FC1" w:rsidP="00B15FC1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f´´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-2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-2</m:t>
                </m:r>
              </m:sup>
            </m:sSup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-2</m:t>
                    </m:r>
                  </m:sup>
                </m:sSup>
              </m:e>
            </m:func>
            <m:r>
              <w:rPr>
                <w:rFonts w:ascii="Cambria Math" w:hAnsi="Cambria Math"/>
                <w:color w:val="0000FF"/>
              </w:rPr>
              <m:t>+2</m:t>
            </m:r>
          </m:e>
        </m:d>
        <m:r>
          <w:rPr>
            <w:rFonts w:ascii="Cambria Math" w:hAnsi="Cambria Math"/>
            <w:color w:val="0000FF"/>
          </w:rPr>
          <m:t>=-2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&lt;0</m:t>
        </m:r>
      </m:oMath>
      <w:r w:rsidRPr="00F12653">
        <w:rPr>
          <w:rFonts w:ascii="Cambria Math" w:hAnsi="Cambria Math"/>
          <w:color w:val="0000FF"/>
        </w:rPr>
        <w:t xml:space="preserve">. Máximo en </w:t>
      </w:r>
      <m:oMath>
        <m:r>
          <w:rPr>
            <w:rFonts w:ascii="Cambria Math" w:hAnsi="Cambria Math"/>
            <w:color w:val="0000FF"/>
          </w:rPr>
          <m:t>x=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-2</m:t>
            </m:r>
          </m:sup>
        </m:sSup>
      </m:oMath>
      <w:r w:rsidRPr="00F12653">
        <w:rPr>
          <w:rFonts w:ascii="Cambria Math" w:hAnsi="Cambria Math"/>
          <w:color w:val="0000FF"/>
        </w:rPr>
        <w:t xml:space="preserve">, </w:t>
      </w:r>
      <m:oMath>
        <m:r>
          <w:rPr>
            <w:rFonts w:ascii="Cambria Math" w:hAnsi="Cambria Math"/>
            <w:color w:val="0000FF"/>
          </w:rPr>
          <m:t>y=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-2</m:t>
            </m:r>
          </m:sup>
        </m:sSup>
        <m:r>
          <w:rPr>
            <w:rFonts w:ascii="Cambria Math" w:hAnsi="Cambria Math"/>
            <w:color w:val="0000FF"/>
          </w:rPr>
          <m:t>.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  <m:ctrlPr>
                  <w:rPr>
                    <w:rFonts w:ascii="Cambria Math" w:hAnsi="Cambria Math"/>
                    <w:color w:val="0000FF"/>
                  </w:rPr>
                </m:ctrlPr>
              </m:sup>
            </m:sSup>
          </m:fName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-2</m:t>
                </m:r>
              </m:sup>
            </m:sSup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4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. Punto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4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den>
            </m:f>
          </m:e>
        </m:d>
      </m:oMath>
    </w:p>
    <w:p w14:paraId="30932675" w14:textId="5CBCF189" w:rsidR="00B15FC1" w:rsidRPr="00F12653" w:rsidRDefault="00B15FC1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578B02FD" w14:textId="77777777" w:rsidR="006D0456" w:rsidRPr="00F12653" w:rsidRDefault="006D0456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5EB5B7A5" w14:textId="77B70D1D" w:rsidR="006D0456" w:rsidRPr="00F12653" w:rsidRDefault="006D0456" w:rsidP="00DB07A0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Observa que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=0</m:t>
        </m:r>
      </m:oMath>
      <w:r w:rsidR="00B15FC1" w:rsidRPr="00F12653">
        <w:rPr>
          <w:rFonts w:ascii="Cambria Math" w:hAnsi="Cambria Math"/>
          <w:color w:val="0000FF"/>
        </w:rPr>
        <w:t xml:space="preserve">  </w:t>
      </w:r>
      <w:r w:rsidRPr="00F12653">
        <w:rPr>
          <w:rFonts w:ascii="Cambria Math" w:hAnsi="Cambria Math"/>
          <w:color w:val="0000FF"/>
        </w:rPr>
        <w:t xml:space="preserve">  </w:t>
      </w:r>
      <w:r w:rsidR="00B15FC1" w:rsidRPr="00F12653">
        <w:rPr>
          <w:rFonts w:ascii="Cambria Math" w:hAnsi="Cambria Math"/>
          <w:color w:val="0000FF"/>
        </w:rPr>
        <w:t>y</w:t>
      </w:r>
      <w:r w:rsidRPr="00F12653">
        <w:rPr>
          <w:rFonts w:ascii="Cambria Math" w:hAnsi="Cambria Math"/>
          <w:color w:val="0000FF"/>
        </w:rPr>
        <w:t xml:space="preserve"> </w:t>
      </w:r>
      <w:r w:rsidR="00B15FC1" w:rsidRPr="00F12653">
        <w:rPr>
          <w:rFonts w:ascii="Cambria Math" w:hAnsi="Cambria Math"/>
          <w:color w:val="0000FF"/>
        </w:rPr>
        <w:t xml:space="preserve"> 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=+∞</m:t>
        </m:r>
      </m:oMath>
    </w:p>
    <w:p w14:paraId="7A850926" w14:textId="77777777" w:rsidR="006D0456" w:rsidRPr="00F12653" w:rsidRDefault="006D0456" w:rsidP="00DB07A0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7BC42C6F" w14:textId="34DE9E3C" w:rsidR="006D0456" w:rsidRPr="00F12653" w:rsidRDefault="006D0456" w:rsidP="00DB07A0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Mínimo relativo: (1, 0).   Mínimos absolutos: (1, 0) y (0, 0) </w:t>
      </w:r>
    </w:p>
    <w:p w14:paraId="308D518D" w14:textId="77777777" w:rsidR="006D0456" w:rsidRPr="00F12653" w:rsidRDefault="006D0456" w:rsidP="00DB07A0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57361CB0" w14:textId="2FE99F34" w:rsidR="00B15FC1" w:rsidRPr="00F12653" w:rsidRDefault="006D0456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</w:rPr>
        <w:t xml:space="preserve">Máximo relativo: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4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den>
            </m:f>
          </m:e>
        </m:d>
      </m:oMath>
      <w:r w:rsidRPr="00F12653">
        <w:rPr>
          <w:rFonts w:ascii="Cambria Math" w:hAnsi="Cambria Math"/>
          <w:color w:val="0000FF"/>
        </w:rPr>
        <w:t>. No hay máximo absoluto</w:t>
      </w:r>
    </w:p>
    <w:p w14:paraId="221BD283" w14:textId="7AF5DE14" w:rsidR="00372EB3" w:rsidRPr="00F12653" w:rsidRDefault="00372EB3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4555AE76" w14:textId="77777777" w:rsidR="006D0456" w:rsidRPr="00F12653" w:rsidRDefault="006D0456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59F9CC4E" w14:textId="77777777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5F1FA0B4" w14:textId="77777777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40.- Dadas las funciones f</w:t>
      </w:r>
      <w:r w:rsidRPr="00F12653">
        <w:rPr>
          <w:rFonts w:ascii="Cambria Math" w:hAnsi="Cambria Math"/>
          <w:position w:val="-6"/>
          <w:sz w:val="28"/>
          <w:szCs w:val="28"/>
          <w:vertAlign w:val="subscript"/>
          <w:lang w:eastAsia="es-ES"/>
        </w:rPr>
        <w:t>1</w:t>
      </w:r>
      <w:r w:rsidRPr="00F12653">
        <w:rPr>
          <w:rFonts w:ascii="Cambria Math" w:hAnsi="Cambria Math"/>
          <w:lang w:eastAsia="es-ES"/>
        </w:rPr>
        <w:t>, f</w:t>
      </w:r>
      <w:r w:rsidRPr="00F12653">
        <w:rPr>
          <w:rFonts w:ascii="Cambria Math" w:hAnsi="Cambria Math"/>
          <w:position w:val="-6"/>
          <w:sz w:val="28"/>
          <w:szCs w:val="28"/>
          <w:vertAlign w:val="subscript"/>
          <w:lang w:eastAsia="es-ES"/>
        </w:rPr>
        <w:t>2</w:t>
      </w:r>
      <w:r w:rsidRPr="00F12653">
        <w:rPr>
          <w:rFonts w:ascii="Cambria Math" w:hAnsi="Cambria Math"/>
          <w:lang w:eastAsia="es-ES"/>
        </w:rPr>
        <w:t>, f</w:t>
      </w:r>
      <w:r w:rsidRPr="00F12653">
        <w:rPr>
          <w:rFonts w:ascii="Cambria Math" w:hAnsi="Cambria Math"/>
          <w:position w:val="-6"/>
          <w:sz w:val="28"/>
          <w:szCs w:val="28"/>
          <w:vertAlign w:val="subscript"/>
          <w:lang w:eastAsia="es-ES"/>
        </w:rPr>
        <w:t>3</w:t>
      </w:r>
      <w:r w:rsidRPr="00F12653">
        <w:rPr>
          <w:rFonts w:ascii="Cambria Math" w:hAnsi="Cambria Math"/>
          <w:lang w:eastAsia="es-ES"/>
        </w:rPr>
        <w:t>: [–2, 3] → R definidas, respectivamente, por las relaciones</w:t>
      </w:r>
    </w:p>
    <w:p w14:paraId="5B650775" w14:textId="77777777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f</w:t>
      </w:r>
      <w:r w:rsidRPr="00F12653">
        <w:rPr>
          <w:rFonts w:ascii="Cambria Math" w:hAnsi="Cambria Math"/>
          <w:position w:val="-6"/>
          <w:sz w:val="28"/>
          <w:szCs w:val="28"/>
          <w:vertAlign w:val="subscript"/>
          <w:lang w:eastAsia="es-ES"/>
        </w:rPr>
        <w:t>1</w:t>
      </w:r>
      <w:r w:rsidRPr="00F12653">
        <w:rPr>
          <w:rFonts w:ascii="Cambria Math" w:hAnsi="Cambria Math"/>
          <w:lang w:eastAsia="es-ES"/>
        </w:rPr>
        <w:t>(x) = (x – 1)(x + 1),    f</w:t>
      </w:r>
      <w:r w:rsidRPr="00F12653">
        <w:rPr>
          <w:rFonts w:ascii="Cambria Math" w:hAnsi="Cambria Math"/>
          <w:position w:val="-6"/>
          <w:sz w:val="28"/>
          <w:szCs w:val="28"/>
          <w:vertAlign w:val="subscript"/>
          <w:lang w:eastAsia="es-ES"/>
        </w:rPr>
        <w:t>2</w:t>
      </w:r>
      <w:r w:rsidRPr="00F12653">
        <w:rPr>
          <w:rFonts w:ascii="Cambria Math" w:hAnsi="Cambria Math"/>
          <w:lang w:eastAsia="es-ES"/>
        </w:rPr>
        <w:t>(x) = |x – 1|(x + 1),    f</w:t>
      </w:r>
      <w:r w:rsidRPr="00F12653">
        <w:rPr>
          <w:rFonts w:ascii="Cambria Math" w:hAnsi="Cambria Math"/>
          <w:position w:val="-6"/>
          <w:sz w:val="28"/>
          <w:szCs w:val="28"/>
          <w:vertAlign w:val="subscript"/>
          <w:lang w:eastAsia="es-ES"/>
        </w:rPr>
        <w:t>3</w:t>
      </w:r>
      <w:r w:rsidRPr="00F12653">
        <w:rPr>
          <w:rFonts w:ascii="Cambria Math" w:hAnsi="Cambria Math"/>
          <w:lang w:eastAsia="es-ES"/>
        </w:rPr>
        <w:t>(x) = |x – 1||x + 1|, estudia su continuidad, su</w:t>
      </w:r>
    </w:p>
    <w:p w14:paraId="4DDC0D30" w14:textId="77777777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derivabilidad y determina sus respectivos extremos relativos y absolutos.</w:t>
      </w:r>
    </w:p>
    <w:p w14:paraId="20632CE7" w14:textId="77777777" w:rsidR="00DF17D7" w:rsidRPr="00F12653" w:rsidRDefault="00DF17D7" w:rsidP="00DF17D7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4333EBF" w14:textId="18068182" w:rsidR="00D2607B" w:rsidRPr="00F12653" w:rsidRDefault="0027133D" w:rsidP="00726C29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f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1</w:t>
      </w:r>
      <w:r w:rsidRPr="00F12653">
        <w:rPr>
          <w:rFonts w:ascii="Cambria Math" w:hAnsi="Cambria Math"/>
          <w:color w:val="0000FF"/>
          <w:lang w:eastAsia="es-ES"/>
        </w:rPr>
        <w:t>(x) = (x – 1)(x + 1)</w:t>
      </w:r>
      <w:r w:rsidR="00DF17D7" w:rsidRPr="00F12653">
        <w:rPr>
          <w:rFonts w:ascii="Cambria Math" w:hAnsi="Cambria Math"/>
          <w:color w:val="0000FF"/>
          <w:lang w:eastAsia="es-ES"/>
        </w:rPr>
        <w:t xml:space="preserve"> es continua y derivable en </w:t>
      </w:r>
      <w:r w:rsidR="00BA04DC" w:rsidRPr="00F12653">
        <w:rPr>
          <w:rFonts w:ascii="Cambria Math" w:hAnsi="Cambria Math"/>
          <w:color w:val="0000FF"/>
          <w:lang w:eastAsia="es-ES"/>
        </w:rPr>
        <w:t>[–2, 3]</w:t>
      </w:r>
      <w:r w:rsidR="00DF17D7" w:rsidRPr="00F12653">
        <w:rPr>
          <w:rFonts w:ascii="Cambria Math" w:hAnsi="Cambria Math"/>
          <w:color w:val="0000FF"/>
          <w:lang w:eastAsia="es-ES"/>
        </w:rPr>
        <w:t xml:space="preserve"> por ser producto de funciones continuas y derivables</w:t>
      </w:r>
      <w:r w:rsidR="00DA5AE0" w:rsidRPr="00F12653">
        <w:rPr>
          <w:rFonts w:ascii="Cambria Math" w:hAnsi="Cambria Math"/>
          <w:color w:val="0000FF"/>
          <w:lang w:eastAsia="es-ES"/>
        </w:rPr>
        <w:t>.</w:t>
      </w:r>
      <w:r w:rsidR="00BA04DC" w:rsidRPr="00F12653">
        <w:rPr>
          <w:rFonts w:ascii="Cambria Math" w:hAnsi="Cambria Math"/>
          <w:color w:val="0000FF"/>
          <w:lang w:eastAsia="es-ES"/>
        </w:rPr>
        <w:t xml:space="preserve"> Al</w:t>
      </w:r>
      <w:r w:rsidR="00D2607B" w:rsidRPr="00F12653">
        <w:rPr>
          <w:rFonts w:ascii="Cambria Math" w:hAnsi="Cambria Math"/>
          <w:color w:val="0000FF"/>
          <w:lang w:eastAsia="es-ES"/>
        </w:rPr>
        <w:t xml:space="preserve"> ser continua en el intervalo cerrado [–2, 3], por el teorema de Weierstrass, tiene máximo y mínimo absolutos.</w:t>
      </w:r>
    </w:p>
    <w:p w14:paraId="6E4EF4D1" w14:textId="77777777" w:rsidR="006D0456" w:rsidRPr="00F12653" w:rsidRDefault="006D0456" w:rsidP="00726C29">
      <w:pPr>
        <w:autoSpaceDE w:val="0"/>
        <w:autoSpaceDN w:val="0"/>
        <w:adjustRightInd w:val="0"/>
        <w:rPr>
          <w:rFonts w:ascii="Cambria Math" w:hAnsi="Cambria Math"/>
          <w:color w:val="0000FF"/>
          <w:sz w:val="14"/>
          <w:szCs w:val="14"/>
          <w:lang w:eastAsia="es-ES"/>
        </w:rPr>
      </w:pPr>
    </w:p>
    <w:p w14:paraId="0EF5DA1E" w14:textId="23197F3E" w:rsidR="00DF17D7" w:rsidRPr="00F12653" w:rsidRDefault="00DF17D7" w:rsidP="00726C29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f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1</w:t>
      </w:r>
      <w:r w:rsidRPr="00F12653">
        <w:rPr>
          <w:rFonts w:ascii="Cambria Math" w:hAnsi="Cambria Math"/>
          <w:color w:val="0000FF"/>
          <w:lang w:eastAsia="es-ES"/>
        </w:rPr>
        <w:t>(x) = 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– 1 , </w:t>
      </w:r>
      <m:oMath>
        <m:sSub>
          <m:sSub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sSubPr>
          <m:e>
            <m:r>
              <w:rPr>
                <w:rFonts w:ascii="Cambria Math" w:hAnsi="Cambria Math"/>
                <w:color w:val="0000FF"/>
                <w:lang w:eastAsia="es-ES"/>
              </w:rPr>
              <m:t>f</m:t>
            </m:r>
          </m:e>
          <m:sub>
            <m:r>
              <w:rPr>
                <w:rFonts w:ascii="Cambria Math" w:hAnsi="Cambria Math"/>
                <w:color w:val="0000FF"/>
                <w:lang w:eastAsia="es-ES"/>
              </w:rPr>
              <m:t>1</m:t>
            </m:r>
          </m:sub>
        </m:sSub>
        <m:r>
          <w:rPr>
            <w:rFonts w:ascii="Cambria Math" w:hAnsi="Cambria Math"/>
            <w:color w:val="0000FF"/>
            <w:lang w:eastAsia="es-ES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=2x=0⇔x=0</m:t>
        </m:r>
      </m:oMath>
      <w:r w:rsidRPr="00F12653">
        <w:rPr>
          <w:rFonts w:ascii="Cambria Math" w:hAnsi="Cambria Math"/>
          <w:color w:val="0000FF"/>
          <w:lang w:eastAsia="es-ES"/>
        </w:rPr>
        <w:t xml:space="preserve">  ;  </w:t>
      </w:r>
      <m:oMath>
        <m:sSub>
          <m:sSub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sSubPr>
          <m:e>
            <m:r>
              <w:rPr>
                <w:rFonts w:ascii="Cambria Math" w:hAnsi="Cambria Math"/>
                <w:color w:val="0000FF"/>
                <w:lang w:eastAsia="es-ES"/>
              </w:rPr>
              <m:t>f</m:t>
            </m:r>
          </m:e>
          <m:sub>
            <m:r>
              <w:rPr>
                <w:rFonts w:ascii="Cambria Math" w:hAnsi="Cambria Math"/>
                <w:color w:val="0000FF"/>
                <w:lang w:eastAsia="es-ES"/>
              </w:rPr>
              <m:t>1</m:t>
            </m:r>
          </m:sub>
        </m:sSub>
        <m:r>
          <w:rPr>
            <w:rFonts w:ascii="Cambria Math" w:hAnsi="Cambria Math"/>
            <w:color w:val="0000FF"/>
            <w:lang w:eastAsia="es-ES"/>
          </w:rPr>
          <m:t>´´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=2&gt;0</m:t>
        </m:r>
      </m:oMath>
      <w:r w:rsidRPr="00F12653">
        <w:rPr>
          <w:rFonts w:ascii="Cambria Math" w:hAnsi="Cambria Math"/>
          <w:color w:val="0000FF"/>
          <w:lang w:eastAsia="es-ES"/>
        </w:rPr>
        <w:t xml:space="preserve"> </w:t>
      </w:r>
      <w:r w:rsidR="00D2607B" w:rsidRPr="00F12653">
        <w:rPr>
          <w:rFonts w:ascii="Cambria Math" w:hAnsi="Cambria Math"/>
          <w:color w:val="0000FF"/>
          <w:lang w:eastAsia="es-ES"/>
        </w:rPr>
        <w:t xml:space="preserve"> ; </w:t>
      </w:r>
      <w:r w:rsidRPr="00F12653">
        <w:rPr>
          <w:rFonts w:ascii="Cambria Math" w:hAnsi="Cambria Math"/>
          <w:color w:val="0000FF"/>
          <w:lang w:eastAsia="es-E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sSubPr>
          <m:e>
            <m:r>
              <w:rPr>
                <w:rFonts w:ascii="Cambria Math" w:hAnsi="Cambria Math"/>
                <w:color w:val="0000FF"/>
                <w:lang w:eastAsia="es-ES"/>
              </w:rPr>
              <m:t>f</m:t>
            </m:r>
          </m:e>
          <m:sub>
            <m:r>
              <w:rPr>
                <w:rFonts w:ascii="Cambria Math" w:hAnsi="Cambria Math"/>
                <w:color w:val="0000FF"/>
                <w:lang w:eastAsia="es-ES"/>
              </w:rPr>
              <m:t>1</m:t>
            </m:r>
          </m:sub>
        </m:sSub>
        <m:r>
          <w:rPr>
            <w:rFonts w:ascii="Cambria Math" w:hAnsi="Cambria Math"/>
            <w:color w:val="0000FF"/>
            <w:lang w:eastAsia="es-ES"/>
          </w:rPr>
          <m:t>´´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0</m:t>
            </m:r>
          </m:e>
        </m:d>
        <m:r>
          <w:rPr>
            <w:rFonts w:ascii="Cambria Math" w:hAnsi="Cambria Math"/>
            <w:color w:val="0000FF"/>
            <w:lang w:eastAsia="es-ES"/>
          </w:rPr>
          <m:t>=2&gt;0</m:t>
        </m:r>
      </m:oMath>
      <w:r w:rsidRPr="00F12653">
        <w:rPr>
          <w:rFonts w:ascii="Cambria Math" w:hAnsi="Cambria Math"/>
          <w:color w:val="0000FF"/>
          <w:lang w:eastAsia="es-ES"/>
        </w:rPr>
        <w:t xml:space="preserve">. </w:t>
      </w:r>
    </w:p>
    <w:p w14:paraId="6411306F" w14:textId="30C52C11" w:rsidR="00DF17D7" w:rsidRPr="00F12653" w:rsidRDefault="00DF17D7" w:rsidP="00726C29">
      <w:pPr>
        <w:autoSpaceDE w:val="0"/>
        <w:autoSpaceDN w:val="0"/>
        <w:adjustRightInd w:val="0"/>
        <w:rPr>
          <w:rFonts w:ascii="Cambria Math" w:hAnsi="Cambria Math"/>
          <w:color w:val="0000FF"/>
          <w:sz w:val="8"/>
          <w:szCs w:val="8"/>
          <w:lang w:eastAsia="es-ES"/>
        </w:rPr>
      </w:pPr>
    </w:p>
    <w:p w14:paraId="173842FF" w14:textId="6612EBC9" w:rsidR="00D2607B" w:rsidRPr="00F12653" w:rsidRDefault="00D2607B" w:rsidP="00726C29">
      <w:pPr>
        <w:autoSpaceDE w:val="0"/>
        <w:autoSpaceDN w:val="0"/>
        <w:adjustRightInd w:val="0"/>
        <w:rPr>
          <w:rFonts w:ascii="Cambria Math" w:hAnsi="Cambria Math"/>
          <w:color w:val="0000FF"/>
          <w:sz w:val="8"/>
          <w:szCs w:val="8"/>
          <w:lang w:eastAsia="es-ES"/>
        </w:rPr>
      </w:pPr>
    </w:p>
    <w:p w14:paraId="7EEC7394" w14:textId="77777777" w:rsidR="006D0456" w:rsidRPr="00F12653" w:rsidRDefault="006D0456" w:rsidP="00726C29">
      <w:pPr>
        <w:autoSpaceDE w:val="0"/>
        <w:autoSpaceDN w:val="0"/>
        <w:adjustRightInd w:val="0"/>
        <w:rPr>
          <w:rFonts w:ascii="Cambria Math" w:hAnsi="Cambria Math"/>
          <w:color w:val="0000FF"/>
          <w:sz w:val="8"/>
          <w:szCs w:val="8"/>
          <w:lang w:eastAsia="es-ES"/>
        </w:rPr>
      </w:pPr>
    </w:p>
    <w:p w14:paraId="28E48277" w14:textId="4AD8818A" w:rsidR="00DF17D7" w:rsidRPr="00F12653" w:rsidRDefault="00DF17D7" w:rsidP="00726C29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Mínimo relativo</w:t>
      </w:r>
      <w:r w:rsidR="00D2607B" w:rsidRPr="00F12653">
        <w:rPr>
          <w:rFonts w:ascii="Cambria Math" w:hAnsi="Cambria Math"/>
          <w:color w:val="0000FF"/>
          <w:lang w:eastAsia="es-ES"/>
        </w:rPr>
        <w:t>:</w:t>
      </w:r>
      <w:r w:rsidRPr="00F12653">
        <w:rPr>
          <w:rFonts w:ascii="Cambria Math" w:hAnsi="Cambria Math"/>
          <w:color w:val="0000FF"/>
          <w:lang w:eastAsia="es-ES"/>
        </w:rPr>
        <w:t xml:space="preserve"> x = 0, y =</w:t>
      </w:r>
      <w:r w:rsidR="00D2607B" w:rsidRPr="00F12653">
        <w:rPr>
          <w:rFonts w:ascii="Cambria Math" w:hAnsi="Cambria Math"/>
          <w:color w:val="0000FF"/>
          <w:lang w:eastAsia="es-ES"/>
        </w:rPr>
        <w:t xml:space="preserve"> f</w:t>
      </w:r>
      <w:r w:rsidR="00D2607B"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1</w:t>
      </w:r>
      <w:r w:rsidR="00D2607B" w:rsidRPr="00F12653">
        <w:rPr>
          <w:rFonts w:ascii="Cambria Math" w:hAnsi="Cambria Math"/>
          <w:color w:val="0000FF"/>
          <w:lang w:eastAsia="es-ES"/>
        </w:rPr>
        <w:t xml:space="preserve">(0) = </w:t>
      </w:r>
      <w:r w:rsidRPr="00F12653">
        <w:rPr>
          <w:rFonts w:ascii="Cambria Math" w:hAnsi="Cambria Math"/>
          <w:color w:val="0000FF"/>
          <w:lang w:eastAsia="es-ES"/>
        </w:rPr>
        <w:t>0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– 1 = –1.</w:t>
      </w:r>
      <w:r w:rsidR="006D0456" w:rsidRPr="00F12653">
        <w:rPr>
          <w:rFonts w:ascii="Cambria Math" w:hAnsi="Cambria Math"/>
          <w:color w:val="0000FF"/>
          <w:lang w:eastAsia="es-ES"/>
        </w:rPr>
        <w:t xml:space="preserve"> Punto (0, –1).</w:t>
      </w:r>
      <w:r w:rsidR="00D2607B" w:rsidRPr="00F12653">
        <w:rPr>
          <w:rFonts w:ascii="Cambria Math" w:hAnsi="Cambria Math"/>
          <w:color w:val="0000FF"/>
          <w:lang w:eastAsia="es-ES"/>
        </w:rPr>
        <w:t xml:space="preserve"> No hay máximo relativo.</w:t>
      </w:r>
    </w:p>
    <w:p w14:paraId="5D0F16FA" w14:textId="4CA1F13C" w:rsidR="00D2607B" w:rsidRPr="00F12653" w:rsidRDefault="00D2607B" w:rsidP="00726C29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70B930E7" w14:textId="3BAD1B1C" w:rsidR="00D2607B" w:rsidRPr="00F12653" w:rsidRDefault="006D0456" w:rsidP="00D2607B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Observa que </w:t>
      </w:r>
      <w:r w:rsidR="00D2607B" w:rsidRPr="00F12653">
        <w:rPr>
          <w:rFonts w:ascii="Cambria Math" w:hAnsi="Cambria Math"/>
          <w:color w:val="0000FF"/>
          <w:lang w:eastAsia="es-ES"/>
        </w:rPr>
        <w:t>f</w:t>
      </w:r>
      <w:r w:rsidR="00D2607B"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1</w:t>
      </w:r>
      <w:r w:rsidR="00D2607B" w:rsidRPr="00F12653">
        <w:rPr>
          <w:rFonts w:ascii="Cambria Math" w:hAnsi="Cambria Math"/>
          <w:color w:val="0000FF"/>
          <w:lang w:eastAsia="es-ES"/>
        </w:rPr>
        <w:t>(–2) = (–2)</w:t>
      </w:r>
      <w:r w:rsidR="00D2607B"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="00D2607B" w:rsidRPr="00F12653">
        <w:rPr>
          <w:rFonts w:ascii="Cambria Math" w:hAnsi="Cambria Math"/>
          <w:color w:val="0000FF"/>
          <w:lang w:eastAsia="es-ES"/>
        </w:rPr>
        <w:t xml:space="preserve"> – 1 = </w:t>
      </w:r>
      <w:proofErr w:type="gramStart"/>
      <w:r w:rsidR="00D2607B" w:rsidRPr="00F12653">
        <w:rPr>
          <w:rFonts w:ascii="Cambria Math" w:hAnsi="Cambria Math"/>
          <w:color w:val="0000FF"/>
          <w:lang w:eastAsia="es-ES"/>
        </w:rPr>
        <w:t>3  ;</w:t>
      </w:r>
      <w:proofErr w:type="gramEnd"/>
      <w:r w:rsidR="00D2607B" w:rsidRPr="00F12653">
        <w:rPr>
          <w:rFonts w:ascii="Cambria Math" w:hAnsi="Cambria Math"/>
          <w:color w:val="0000FF"/>
          <w:lang w:eastAsia="es-ES"/>
        </w:rPr>
        <w:t xml:space="preserve">  f</w:t>
      </w:r>
      <w:r w:rsidR="00D2607B"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1</w:t>
      </w:r>
      <w:r w:rsidR="00D2607B" w:rsidRPr="00F12653">
        <w:rPr>
          <w:rFonts w:ascii="Cambria Math" w:hAnsi="Cambria Math"/>
          <w:color w:val="0000FF"/>
          <w:lang w:eastAsia="es-ES"/>
        </w:rPr>
        <w:t>(3) = 3</w:t>
      </w:r>
      <w:r w:rsidR="00D2607B"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="00D2607B" w:rsidRPr="00F12653">
        <w:rPr>
          <w:rFonts w:ascii="Cambria Math" w:hAnsi="Cambria Math"/>
          <w:color w:val="0000FF"/>
          <w:lang w:eastAsia="es-ES"/>
        </w:rPr>
        <w:t xml:space="preserve"> – 1 = 8. </w:t>
      </w:r>
    </w:p>
    <w:p w14:paraId="1615F388" w14:textId="77777777" w:rsidR="00D2607B" w:rsidRPr="00F12653" w:rsidRDefault="00D2607B" w:rsidP="00D2607B">
      <w:pPr>
        <w:autoSpaceDE w:val="0"/>
        <w:autoSpaceDN w:val="0"/>
        <w:adjustRightInd w:val="0"/>
        <w:rPr>
          <w:rFonts w:ascii="Cambria Math" w:hAnsi="Cambria Math"/>
          <w:color w:val="0000FF"/>
          <w:sz w:val="12"/>
          <w:szCs w:val="12"/>
          <w:lang w:eastAsia="es-ES"/>
        </w:rPr>
      </w:pPr>
    </w:p>
    <w:p w14:paraId="1C3FBEB2" w14:textId="1548D8E9" w:rsidR="00D2607B" w:rsidRPr="00F12653" w:rsidRDefault="00D2607B" w:rsidP="00D2607B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Máximo absoluto: </w:t>
      </w:r>
      <w:r w:rsidR="006D0456" w:rsidRPr="00F12653">
        <w:rPr>
          <w:rFonts w:ascii="Cambria Math" w:hAnsi="Cambria Math"/>
          <w:color w:val="0000FF"/>
          <w:lang w:eastAsia="es-ES"/>
        </w:rPr>
        <w:t>(3, 8).</w:t>
      </w:r>
      <w:r w:rsidRPr="00F12653">
        <w:rPr>
          <w:rFonts w:ascii="Cambria Math" w:hAnsi="Cambria Math"/>
          <w:color w:val="0000FF"/>
          <w:lang w:eastAsia="es-ES"/>
        </w:rPr>
        <w:t xml:space="preserve"> Mínimo absoluto: </w:t>
      </w:r>
      <w:r w:rsidR="006D0456" w:rsidRPr="00F12653">
        <w:rPr>
          <w:rFonts w:ascii="Cambria Math" w:hAnsi="Cambria Math"/>
          <w:color w:val="0000FF"/>
          <w:lang w:eastAsia="es-ES"/>
        </w:rPr>
        <w:t>(0, –1)</w:t>
      </w:r>
    </w:p>
    <w:p w14:paraId="7081B08B" w14:textId="7485BCAF" w:rsidR="00D2607B" w:rsidRPr="00F12653" w:rsidRDefault="0027133D" w:rsidP="00D2607B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f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>(x) = |x – 1|(x + 1)</w:t>
      </w:r>
      <w:r w:rsidR="00D2607B" w:rsidRPr="00F12653">
        <w:rPr>
          <w:rFonts w:ascii="Cambria Math" w:hAnsi="Cambria Math"/>
          <w:color w:val="0000FF"/>
          <w:lang w:eastAsia="es-ES"/>
        </w:rPr>
        <w:t xml:space="preserve"> es continua en </w:t>
      </w:r>
      <w:r w:rsidR="00BA04DC" w:rsidRPr="00F12653">
        <w:rPr>
          <w:rFonts w:ascii="Cambria Math" w:hAnsi="Cambria Math"/>
          <w:color w:val="0000FF"/>
          <w:lang w:eastAsia="es-ES"/>
        </w:rPr>
        <w:t>[–2, 3]</w:t>
      </w:r>
      <w:r w:rsidR="00D2607B" w:rsidRPr="00F12653">
        <w:rPr>
          <w:rFonts w:ascii="Cambria Math" w:hAnsi="Cambria Math"/>
          <w:color w:val="0000FF"/>
          <w:lang w:eastAsia="es-ES"/>
        </w:rPr>
        <w:t xml:space="preserve"> porque la función valor absoluto es continua y el producto de funciones continuas </w:t>
      </w:r>
      <w:r w:rsidR="00C556D9" w:rsidRPr="00F12653">
        <w:rPr>
          <w:rFonts w:ascii="Cambria Math" w:hAnsi="Cambria Math"/>
          <w:color w:val="0000FF"/>
          <w:lang w:eastAsia="es-ES"/>
        </w:rPr>
        <w:t>es continua</w:t>
      </w:r>
      <w:r w:rsidR="00D2607B" w:rsidRPr="00F12653">
        <w:rPr>
          <w:rFonts w:ascii="Cambria Math" w:hAnsi="Cambria Math"/>
          <w:color w:val="0000FF"/>
          <w:lang w:eastAsia="es-ES"/>
        </w:rPr>
        <w:t>.</w:t>
      </w:r>
      <w:r w:rsidR="00C556D9" w:rsidRPr="00F12653">
        <w:rPr>
          <w:rFonts w:ascii="Cambria Math" w:hAnsi="Cambria Math"/>
          <w:color w:val="0000FF"/>
          <w:lang w:eastAsia="es-ES"/>
        </w:rPr>
        <w:t xml:space="preserve"> </w:t>
      </w:r>
      <w:r w:rsidR="006D0456" w:rsidRPr="00F12653">
        <w:rPr>
          <w:rFonts w:ascii="Cambria Math" w:hAnsi="Cambria Math"/>
          <w:color w:val="0000FF"/>
          <w:lang w:eastAsia="es-ES"/>
        </w:rPr>
        <w:t>Al</w:t>
      </w:r>
      <w:r w:rsidR="00D2607B" w:rsidRPr="00F12653">
        <w:rPr>
          <w:rFonts w:ascii="Cambria Math" w:hAnsi="Cambria Math"/>
          <w:color w:val="0000FF"/>
          <w:lang w:eastAsia="es-ES"/>
        </w:rPr>
        <w:t xml:space="preserve"> ser continua en el intervalo cerrado [–2, 3], por el teorema de Weierstrass, tiene máximo y mínimo absolutos.</w:t>
      </w:r>
    </w:p>
    <w:p w14:paraId="5F34A4CF" w14:textId="4883205E" w:rsidR="00C556D9" w:rsidRPr="00F12653" w:rsidRDefault="00C556D9" w:rsidP="00C556D9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Usando la definición del valor absoluto,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&amp;(1-x)(x+1)=1-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,  si-2≤x&lt;1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x-1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x+1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-1,  si 1≤x≤3</m:t>
                </m:r>
              </m:e>
            </m:eqArr>
          </m:e>
        </m:d>
      </m:oMath>
    </w:p>
    <w:p w14:paraId="13E76C09" w14:textId="77777777" w:rsidR="00EE2D8A" w:rsidRPr="00F12653" w:rsidRDefault="00EE2D8A" w:rsidP="00C556D9">
      <w:pPr>
        <w:rPr>
          <w:rFonts w:ascii="Cambria Math" w:hAnsi="Cambria Math"/>
          <w:color w:val="0000FF"/>
          <w:sz w:val="14"/>
          <w:szCs w:val="14"/>
        </w:rPr>
      </w:pPr>
    </w:p>
    <w:p w14:paraId="105E0935" w14:textId="0B7BA79E" w:rsidR="00C556D9" w:rsidRPr="00F12653" w:rsidRDefault="00C556D9" w:rsidP="00C556D9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Para x </w:t>
      </w:r>
      <w:r w:rsidRPr="00F12653">
        <w:rPr>
          <w:rFonts w:ascii="Cambria Math" w:hAnsi="Cambria Math" w:cs="Arial"/>
          <w:color w:val="0000FF"/>
        </w:rPr>
        <w:t xml:space="preserve">≠ </w:t>
      </w:r>
      <w:r w:rsidR="006D0456" w:rsidRPr="00F12653">
        <w:rPr>
          <w:rFonts w:ascii="Cambria Math" w:hAnsi="Cambria Math" w:cs="Arial"/>
          <w:color w:val="0000FF"/>
        </w:rPr>
        <w:t>1</w:t>
      </w:r>
      <w:r w:rsidRPr="00F12653">
        <w:rPr>
          <w:rFonts w:ascii="Cambria Math" w:hAnsi="Cambria Math"/>
          <w:color w:val="0000FF"/>
        </w:rPr>
        <w:t xml:space="preserve">, </w:t>
      </w:r>
      <w:r w:rsidR="00EE2D8A" w:rsidRPr="00F12653">
        <w:rPr>
          <w:rFonts w:ascii="Cambria Math" w:hAnsi="Cambria Math"/>
          <w:color w:val="0000FF"/>
        </w:rPr>
        <w:t>es derivable siendo</w:t>
      </w:r>
      <w:r w:rsidRPr="00F12653">
        <w:rPr>
          <w:rFonts w:ascii="Cambria Math" w:hAnsi="Cambria Math"/>
          <w:color w:val="0000FF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&amp;-2x,  si -2≤x&lt;1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&amp;2x,  si 1&lt;x≤3</m:t>
                </m:r>
              </m:e>
            </m:eqArr>
          </m:e>
        </m:d>
      </m:oMath>
    </w:p>
    <w:p w14:paraId="3C146809" w14:textId="77777777" w:rsidR="00C556D9" w:rsidRPr="00F12653" w:rsidRDefault="00C556D9" w:rsidP="00C556D9">
      <w:pPr>
        <w:rPr>
          <w:rFonts w:ascii="Cambria Math" w:hAnsi="Cambria Math"/>
          <w:color w:val="0000FF"/>
          <w:sz w:val="10"/>
          <w:szCs w:val="10"/>
        </w:rPr>
      </w:pPr>
    </w:p>
    <w:p w14:paraId="75E7E90C" w14:textId="5640D35A" w:rsidR="00C556D9" w:rsidRPr="00F12653" w:rsidRDefault="00000000" w:rsidP="00C556D9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=-2.1=-2 ≠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=2.1=2.</m:t>
        </m:r>
      </m:oMath>
      <w:r w:rsidR="00C556D9" w:rsidRPr="00F12653">
        <w:rPr>
          <w:rFonts w:ascii="Cambria Math" w:hAnsi="Cambria Math"/>
          <w:color w:val="0000FF"/>
        </w:rPr>
        <w:t xml:space="preserve"> Luego, </w:t>
      </w:r>
      <w:r w:rsidR="00511926" w:rsidRPr="00F12653">
        <w:rPr>
          <w:rFonts w:ascii="Cambria Math" w:hAnsi="Cambria Math"/>
          <w:color w:val="0000FF"/>
          <w:lang w:eastAsia="es-ES"/>
        </w:rPr>
        <w:t>f</w:t>
      </w:r>
      <w:r w:rsidR="00511926"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2</w:t>
      </w:r>
      <w:r w:rsidR="00C556D9" w:rsidRPr="00F12653">
        <w:rPr>
          <w:rFonts w:ascii="Cambria Math" w:hAnsi="Cambria Math"/>
          <w:color w:val="0000FF"/>
        </w:rPr>
        <w:t xml:space="preserve"> NO es derivable en x = </w:t>
      </w:r>
      <w:r w:rsidR="009C7F90" w:rsidRPr="00F12653">
        <w:rPr>
          <w:rFonts w:ascii="Cambria Math" w:hAnsi="Cambria Math"/>
          <w:color w:val="0000FF"/>
        </w:rPr>
        <w:t>1</w:t>
      </w:r>
    </w:p>
    <w:p w14:paraId="09B6E8BB" w14:textId="2F6131FD" w:rsidR="009C7F90" w:rsidRPr="00F12653" w:rsidRDefault="009C7F90" w:rsidP="00C556D9">
      <w:pPr>
        <w:rPr>
          <w:rFonts w:ascii="Cambria Math" w:hAnsi="Cambria Math"/>
          <w:color w:val="0000FF"/>
          <w:sz w:val="12"/>
          <w:szCs w:val="12"/>
        </w:rPr>
      </w:pPr>
    </w:p>
    <w:p w14:paraId="45A91BD2" w14:textId="63040F73" w:rsidR="00BA04DC" w:rsidRPr="00F12653" w:rsidRDefault="00E60F09" w:rsidP="00E60F09">
      <w:pPr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</w:rPr>
        <w:t xml:space="preserve">Por tanto, </w:t>
      </w:r>
      <w:r w:rsidRPr="00F12653">
        <w:rPr>
          <w:rFonts w:ascii="Cambria Math" w:hAnsi="Cambria Math"/>
          <w:color w:val="0000FF"/>
          <w:lang w:eastAsia="es-ES"/>
        </w:rPr>
        <w:t>f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es continua en </w:t>
      </w:r>
      <w:r w:rsidR="00BA04DC" w:rsidRPr="00F12653">
        <w:rPr>
          <w:rFonts w:ascii="Cambria Math" w:hAnsi="Cambria Math"/>
          <w:color w:val="0000FF"/>
          <w:lang w:eastAsia="es-ES"/>
        </w:rPr>
        <w:t>[–2, 3]</w:t>
      </w:r>
      <w:r w:rsidRPr="00F12653">
        <w:rPr>
          <w:rFonts w:ascii="Cambria Math" w:hAnsi="Cambria Math"/>
          <w:color w:val="0000FF"/>
          <w:lang w:eastAsia="es-ES"/>
        </w:rPr>
        <w:t xml:space="preserve"> y derivable en </w:t>
      </w:r>
      <w:r w:rsidR="00BA04DC" w:rsidRPr="00F12653">
        <w:rPr>
          <w:rFonts w:ascii="Cambria Math" w:hAnsi="Cambria Math"/>
          <w:color w:val="0000FF"/>
          <w:lang w:eastAsia="es-ES"/>
        </w:rPr>
        <w:t>[–2, 3]</w:t>
      </w:r>
      <w:r w:rsidRPr="00F12653">
        <w:rPr>
          <w:rFonts w:ascii="Cambria Math" w:hAnsi="Cambria Math"/>
          <w:color w:val="0000FF"/>
          <w:lang w:eastAsia="es-ES"/>
        </w:rPr>
        <w:t xml:space="preserve"> – {1}</w:t>
      </w:r>
      <w:r w:rsidR="00BA04DC" w:rsidRPr="00F12653">
        <w:rPr>
          <w:rFonts w:ascii="Cambria Math" w:hAnsi="Cambria Math"/>
          <w:color w:val="0000FF"/>
          <w:lang w:eastAsia="es-ES"/>
        </w:rPr>
        <w:t xml:space="preserve">  </w:t>
      </w:r>
      <w:bookmarkStart w:id="229" w:name="_Hlk118564546"/>
    </w:p>
    <w:p w14:paraId="4048C6ED" w14:textId="77777777" w:rsidR="00BA04DC" w:rsidRPr="00F12653" w:rsidRDefault="00BA04DC" w:rsidP="00E60F09">
      <w:pPr>
        <w:rPr>
          <w:rFonts w:ascii="Cambria Math" w:hAnsi="Cambria Math"/>
          <w:color w:val="0000FF"/>
          <w:lang w:eastAsia="es-ES"/>
        </w:rPr>
      </w:pPr>
    </w:p>
    <w:p w14:paraId="3B072748" w14:textId="605C7334" w:rsidR="00E60F09" w:rsidRPr="00F12653" w:rsidRDefault="00000000" w:rsidP="00E60F09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=0⇔x=0</m:t>
        </m:r>
      </m:oMath>
      <w:r w:rsidR="00BA04DC" w:rsidRPr="00F12653">
        <w:rPr>
          <w:rFonts w:ascii="Cambria Math" w:hAnsi="Cambria Math"/>
          <w:color w:val="0000FF"/>
        </w:rPr>
        <w:t xml:space="preserve"> . </w:t>
      </w:r>
      <w:r w:rsidR="00E60F09" w:rsidRPr="00F12653">
        <w:rPr>
          <w:rFonts w:ascii="Cambria Math" w:hAnsi="Cambria Math"/>
          <w:color w:val="0000FF"/>
        </w:rPr>
        <w:t xml:space="preserve">Hagamos una tabla de signos de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</m:oMath>
      <w:r w:rsidR="00E60F09" w:rsidRPr="00F12653">
        <w:rPr>
          <w:rFonts w:ascii="Cambria Math" w:hAnsi="Cambria Math"/>
          <w:color w:val="0000FF"/>
        </w:rPr>
        <w:t xml:space="preserve">: </w:t>
      </w:r>
    </w:p>
    <w:tbl>
      <w:tblPr>
        <w:tblStyle w:val="Tablaconcuadrcula"/>
        <w:tblpPr w:leftFromText="141" w:rightFromText="141" w:vertAnchor="text" w:horzAnchor="page" w:tblpX="1793" w:tblpY="90"/>
        <w:tblW w:w="0" w:type="auto"/>
        <w:tblLook w:val="04A0" w:firstRow="1" w:lastRow="0" w:firstColumn="1" w:lastColumn="0" w:noHBand="0" w:noVBand="1"/>
      </w:tblPr>
      <w:tblGrid>
        <w:gridCol w:w="822"/>
        <w:gridCol w:w="1160"/>
        <w:gridCol w:w="1043"/>
        <w:gridCol w:w="1411"/>
        <w:gridCol w:w="1011"/>
        <w:gridCol w:w="1160"/>
      </w:tblGrid>
      <w:tr w:rsidR="00E60F09" w:rsidRPr="00F12653" w14:paraId="283CE1A5" w14:textId="77777777" w:rsidTr="00B83C75">
        <w:trPr>
          <w:trHeight w:val="253"/>
        </w:trPr>
        <w:tc>
          <w:tcPr>
            <w:tcW w:w="0" w:type="auto"/>
            <w:vAlign w:val="center"/>
          </w:tcPr>
          <w:p w14:paraId="1C7AC69B" w14:textId="77777777" w:rsidR="00E60F09" w:rsidRPr="00F12653" w:rsidRDefault="00E60F09" w:rsidP="00B83C75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2D21ECCB" w14:textId="5D97900F" w:rsidR="00E60F09" w:rsidRPr="00F12653" w:rsidRDefault="00E60F09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(–</w:t>
            </w:r>
            <w:r w:rsidR="00EE2D8A" w:rsidRPr="00F12653">
              <w:rPr>
                <w:rFonts w:ascii="Cambria Math" w:hAnsi="Cambria Math" w:cs="Arial"/>
                <w:color w:val="0000FF"/>
              </w:rPr>
              <w:t>2</w:t>
            </w:r>
            <w:r w:rsidRPr="00F12653">
              <w:rPr>
                <w:rFonts w:ascii="Cambria Math" w:hAnsi="Cambria Math" w:cs="Arial"/>
                <w:color w:val="0000FF"/>
              </w:rPr>
              <w:t>, 0)</w:t>
            </w:r>
          </w:p>
        </w:tc>
        <w:tc>
          <w:tcPr>
            <w:tcW w:w="0" w:type="auto"/>
            <w:vAlign w:val="center"/>
          </w:tcPr>
          <w:p w14:paraId="09860257" w14:textId="3AFD9325" w:rsidR="00E60F09" w:rsidRPr="00F12653" w:rsidRDefault="00E60F09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</w:tcPr>
          <w:p w14:paraId="751467DE" w14:textId="2977C936" w:rsidR="00E60F09" w:rsidRPr="00F12653" w:rsidRDefault="00E60F09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(0, 1)</w:t>
            </w:r>
          </w:p>
        </w:tc>
        <w:tc>
          <w:tcPr>
            <w:tcW w:w="0" w:type="auto"/>
          </w:tcPr>
          <w:p w14:paraId="2AE1AC8E" w14:textId="00511671" w:rsidR="00E60F09" w:rsidRPr="00F12653" w:rsidRDefault="00E60F09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1</w:t>
            </w:r>
          </w:p>
        </w:tc>
        <w:tc>
          <w:tcPr>
            <w:tcW w:w="0" w:type="auto"/>
          </w:tcPr>
          <w:p w14:paraId="03CE9BD5" w14:textId="02DB7C8B" w:rsidR="00E60F09" w:rsidRPr="00F12653" w:rsidRDefault="00E60F09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 xml:space="preserve">(1, </w:t>
            </w:r>
            <w:r w:rsidR="00EE2D8A" w:rsidRPr="00F12653">
              <w:rPr>
                <w:rFonts w:ascii="Cambria Math" w:hAnsi="Cambria Math"/>
                <w:color w:val="0000FF"/>
              </w:rPr>
              <w:t>3</w:t>
            </w:r>
            <w:r w:rsidRPr="00F12653">
              <w:rPr>
                <w:rFonts w:ascii="Cambria Math" w:hAnsi="Cambria Math"/>
                <w:color w:val="0000FF"/>
              </w:rPr>
              <w:t>)</w:t>
            </w:r>
          </w:p>
        </w:tc>
      </w:tr>
      <w:tr w:rsidR="00E60F09" w:rsidRPr="00F12653" w14:paraId="5E21B998" w14:textId="77777777" w:rsidTr="00B83C75">
        <w:trPr>
          <w:trHeight w:val="265"/>
        </w:trPr>
        <w:tc>
          <w:tcPr>
            <w:tcW w:w="0" w:type="auto"/>
            <w:vAlign w:val="center"/>
          </w:tcPr>
          <w:p w14:paraId="42A93150" w14:textId="5CE54250" w:rsidR="00E60F09" w:rsidRPr="00F12653" w:rsidRDefault="00000000" w:rsidP="00B83C7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FF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FF"/>
                  </w:rPr>
                  <m:t>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0" w:type="auto"/>
            <w:vAlign w:val="center"/>
          </w:tcPr>
          <w:p w14:paraId="6FD590A4" w14:textId="77777777" w:rsidR="00E60F09" w:rsidRPr="00F12653" w:rsidRDefault="00E60F09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0" w:type="auto"/>
            <w:vAlign w:val="center"/>
          </w:tcPr>
          <w:p w14:paraId="6F1AE7D3" w14:textId="77777777" w:rsidR="00E60F09" w:rsidRPr="00F12653" w:rsidRDefault="00E60F09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</w:tcPr>
          <w:p w14:paraId="763C7A6B" w14:textId="77777777" w:rsidR="00E60F09" w:rsidRPr="00F12653" w:rsidRDefault="00E60F09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</w:tcPr>
          <w:p w14:paraId="093142F3" w14:textId="4042B6AF" w:rsidR="00E60F09" w:rsidRPr="00F12653" w:rsidRDefault="00E60F09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∄</w:t>
            </w:r>
          </w:p>
        </w:tc>
        <w:tc>
          <w:tcPr>
            <w:tcW w:w="0" w:type="auto"/>
          </w:tcPr>
          <w:p w14:paraId="503D6392" w14:textId="5FFCAE54" w:rsidR="00E60F09" w:rsidRPr="00F12653" w:rsidRDefault="00E60F09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E60F09" w:rsidRPr="00F12653" w14:paraId="4A9DCB31" w14:textId="77777777" w:rsidTr="00B83C75">
        <w:trPr>
          <w:trHeight w:val="259"/>
        </w:trPr>
        <w:tc>
          <w:tcPr>
            <w:tcW w:w="0" w:type="auto"/>
            <w:vAlign w:val="center"/>
          </w:tcPr>
          <w:p w14:paraId="4ED9E917" w14:textId="6E50DDFD" w:rsidR="00E60F09" w:rsidRPr="00F12653" w:rsidRDefault="00E60F09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  <w:lang w:eastAsia="es-ES"/>
              </w:rPr>
              <w:t>f</w:t>
            </w:r>
            <w:r w:rsidRPr="00F12653">
              <w:rPr>
                <w:rFonts w:ascii="Cambria Math" w:hAnsi="Cambria Math"/>
                <w:color w:val="0000FF"/>
                <w:position w:val="-6"/>
                <w:sz w:val="28"/>
                <w:szCs w:val="28"/>
                <w:vertAlign w:val="subscript"/>
                <w:lang w:eastAsia="es-ES"/>
              </w:rPr>
              <w:t>2</w:t>
            </w:r>
            <w:r w:rsidRPr="00F12653">
              <w:rPr>
                <w:rFonts w:ascii="Cambria Math" w:hAnsi="Cambria Math"/>
                <w:color w:val="0000FF"/>
                <w:lang w:eastAsia="es-ES"/>
              </w:rPr>
              <w:t>(x)</w:t>
            </w:r>
          </w:p>
        </w:tc>
        <w:tc>
          <w:tcPr>
            <w:tcW w:w="0" w:type="auto"/>
            <w:vAlign w:val="center"/>
          </w:tcPr>
          <w:p w14:paraId="18CFEE46" w14:textId="77777777" w:rsidR="00E60F09" w:rsidRPr="00F12653" w:rsidRDefault="00E60F09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7BF4C1E0" w14:textId="77777777" w:rsidR="00E60F09" w:rsidRPr="00F12653" w:rsidRDefault="00E60F09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máximo</w:t>
            </w:r>
          </w:p>
        </w:tc>
        <w:tc>
          <w:tcPr>
            <w:tcW w:w="0" w:type="auto"/>
          </w:tcPr>
          <w:p w14:paraId="77BEB565" w14:textId="77777777" w:rsidR="00E60F09" w:rsidRPr="00F12653" w:rsidRDefault="00E60F09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</w:tcPr>
          <w:p w14:paraId="6A41C9D1" w14:textId="77777777" w:rsidR="00E60F09" w:rsidRPr="00F12653" w:rsidRDefault="00E60F09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</w:tcPr>
          <w:p w14:paraId="67C9FA8C" w14:textId="6F326A98" w:rsidR="00E60F09" w:rsidRPr="00F12653" w:rsidRDefault="00E60F09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2288EAB9" w14:textId="77777777" w:rsidR="00E60F09" w:rsidRPr="00F12653" w:rsidRDefault="00E60F09" w:rsidP="00E60F09">
      <w:pPr>
        <w:rPr>
          <w:rFonts w:ascii="Cambria Math" w:hAnsi="Cambria Math"/>
          <w:color w:val="0000FF"/>
          <w:sz w:val="16"/>
          <w:szCs w:val="16"/>
        </w:rPr>
      </w:pPr>
    </w:p>
    <w:p w14:paraId="79A17F77" w14:textId="77777777" w:rsidR="00E60F09" w:rsidRPr="00F12653" w:rsidRDefault="00E60F09" w:rsidP="00E60F09">
      <w:pPr>
        <w:rPr>
          <w:rFonts w:ascii="Cambria Math" w:hAnsi="Cambria Math"/>
          <w:color w:val="0000FF"/>
          <w:sz w:val="16"/>
          <w:szCs w:val="16"/>
        </w:rPr>
      </w:pPr>
    </w:p>
    <w:p w14:paraId="43A3E447" w14:textId="77777777" w:rsidR="00E60F09" w:rsidRPr="00F12653" w:rsidRDefault="00E60F09" w:rsidP="00E60F09">
      <w:pPr>
        <w:rPr>
          <w:rFonts w:ascii="Cambria Math" w:hAnsi="Cambria Math"/>
          <w:color w:val="0000FF"/>
        </w:rPr>
      </w:pPr>
    </w:p>
    <w:p w14:paraId="01794EF0" w14:textId="77777777" w:rsidR="00E60F09" w:rsidRPr="00F12653" w:rsidRDefault="00E60F09" w:rsidP="00E60F09">
      <w:pPr>
        <w:rPr>
          <w:rFonts w:ascii="Cambria Math" w:hAnsi="Cambria Math"/>
          <w:color w:val="0000FF"/>
        </w:rPr>
      </w:pPr>
    </w:p>
    <w:p w14:paraId="25D60A2E" w14:textId="77777777" w:rsidR="00E60F09" w:rsidRPr="00F12653" w:rsidRDefault="00E60F09" w:rsidP="00E60F09">
      <w:pPr>
        <w:rPr>
          <w:rFonts w:ascii="Cambria Math" w:hAnsi="Cambria Math"/>
          <w:color w:val="0000FF"/>
          <w:sz w:val="18"/>
          <w:szCs w:val="18"/>
        </w:rPr>
      </w:pPr>
    </w:p>
    <w:bookmarkEnd w:id="229"/>
    <w:p w14:paraId="13597420" w14:textId="77777777" w:rsidR="009C7F90" w:rsidRPr="00F12653" w:rsidRDefault="009C7F90" w:rsidP="009C7F9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Máximo relativo: x = 0, y = f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>(0) = 1 – 0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= 1. Punto (0, 1). </w:t>
      </w:r>
    </w:p>
    <w:p w14:paraId="74BDFA3F" w14:textId="05CB407A" w:rsidR="00E60F09" w:rsidRPr="00F12653" w:rsidRDefault="00EE2D8A" w:rsidP="00E60F09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Mínimo</w:t>
      </w:r>
      <w:r w:rsidR="00E60F09" w:rsidRPr="00F12653">
        <w:rPr>
          <w:rFonts w:ascii="Cambria Math" w:hAnsi="Cambria Math"/>
          <w:color w:val="0000FF"/>
          <w:lang w:eastAsia="es-ES"/>
        </w:rPr>
        <w:t xml:space="preserve"> relativo: x = </w:t>
      </w:r>
      <w:r w:rsidRPr="00F12653">
        <w:rPr>
          <w:rFonts w:ascii="Cambria Math" w:hAnsi="Cambria Math"/>
          <w:color w:val="0000FF"/>
          <w:lang w:eastAsia="es-ES"/>
        </w:rPr>
        <w:t>1</w:t>
      </w:r>
      <w:r w:rsidR="00E60F09" w:rsidRPr="00F12653">
        <w:rPr>
          <w:rFonts w:ascii="Cambria Math" w:hAnsi="Cambria Math"/>
          <w:color w:val="0000FF"/>
          <w:lang w:eastAsia="es-ES"/>
        </w:rPr>
        <w:t>, y = f</w:t>
      </w:r>
      <w:r w:rsidR="00E60F09"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2</w:t>
      </w:r>
      <w:r w:rsidR="00E60F09" w:rsidRPr="00F12653">
        <w:rPr>
          <w:rFonts w:ascii="Cambria Math" w:hAnsi="Cambria Math"/>
          <w:color w:val="0000FF"/>
          <w:lang w:eastAsia="es-ES"/>
        </w:rPr>
        <w:t>(</w:t>
      </w:r>
      <w:r w:rsidRPr="00F12653">
        <w:rPr>
          <w:rFonts w:ascii="Cambria Math" w:hAnsi="Cambria Math"/>
          <w:color w:val="0000FF"/>
          <w:lang w:eastAsia="es-ES"/>
        </w:rPr>
        <w:t>1</w:t>
      </w:r>
      <w:r w:rsidR="00E60F09" w:rsidRPr="00F12653">
        <w:rPr>
          <w:rFonts w:ascii="Cambria Math" w:hAnsi="Cambria Math"/>
          <w:color w:val="0000FF"/>
          <w:lang w:eastAsia="es-ES"/>
        </w:rPr>
        <w:t xml:space="preserve">) = </w:t>
      </w:r>
      <w:r w:rsidRPr="00F12653">
        <w:rPr>
          <w:rFonts w:ascii="Cambria Math" w:hAnsi="Cambria Math"/>
          <w:color w:val="0000FF"/>
          <w:lang w:eastAsia="es-ES"/>
        </w:rPr>
        <w:t>1</w:t>
      </w:r>
      <w:r w:rsidR="00E60F09"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="00E60F09" w:rsidRPr="00F12653">
        <w:rPr>
          <w:rFonts w:ascii="Cambria Math" w:hAnsi="Cambria Math"/>
          <w:color w:val="0000FF"/>
          <w:lang w:eastAsia="es-ES"/>
        </w:rPr>
        <w:t xml:space="preserve"> </w:t>
      </w:r>
      <w:r w:rsidRPr="00F12653">
        <w:rPr>
          <w:rFonts w:ascii="Cambria Math" w:hAnsi="Cambria Math"/>
          <w:color w:val="0000FF"/>
          <w:lang w:eastAsia="es-ES"/>
        </w:rPr>
        <w:t xml:space="preserve">– 1 </w:t>
      </w:r>
      <w:r w:rsidR="00E60F09" w:rsidRPr="00F12653">
        <w:rPr>
          <w:rFonts w:ascii="Cambria Math" w:hAnsi="Cambria Math"/>
          <w:color w:val="0000FF"/>
          <w:lang w:eastAsia="es-ES"/>
        </w:rPr>
        <w:t xml:space="preserve">= </w:t>
      </w:r>
      <w:r w:rsidRPr="00F12653">
        <w:rPr>
          <w:rFonts w:ascii="Cambria Math" w:hAnsi="Cambria Math"/>
          <w:color w:val="0000FF"/>
          <w:lang w:eastAsia="es-ES"/>
        </w:rPr>
        <w:t>0</w:t>
      </w:r>
      <w:r w:rsidR="00E60F09" w:rsidRPr="00F12653">
        <w:rPr>
          <w:rFonts w:ascii="Cambria Math" w:hAnsi="Cambria Math"/>
          <w:color w:val="0000FF"/>
          <w:lang w:eastAsia="es-ES"/>
        </w:rPr>
        <w:t>. Punto (</w:t>
      </w:r>
      <w:r w:rsidRPr="00F12653">
        <w:rPr>
          <w:rFonts w:ascii="Cambria Math" w:hAnsi="Cambria Math"/>
          <w:color w:val="0000FF"/>
          <w:lang w:eastAsia="es-ES"/>
        </w:rPr>
        <w:t>1</w:t>
      </w:r>
      <w:r w:rsidR="00E60F09" w:rsidRPr="00F12653">
        <w:rPr>
          <w:rFonts w:ascii="Cambria Math" w:hAnsi="Cambria Math"/>
          <w:color w:val="0000FF"/>
          <w:lang w:eastAsia="es-ES"/>
        </w:rPr>
        <w:t xml:space="preserve">, </w:t>
      </w:r>
      <w:r w:rsidRPr="00F12653">
        <w:rPr>
          <w:rFonts w:ascii="Cambria Math" w:hAnsi="Cambria Math"/>
          <w:color w:val="0000FF"/>
          <w:lang w:eastAsia="es-ES"/>
        </w:rPr>
        <w:t>0</w:t>
      </w:r>
      <w:r w:rsidR="00E60F09" w:rsidRPr="00F12653">
        <w:rPr>
          <w:rFonts w:ascii="Cambria Math" w:hAnsi="Cambria Math"/>
          <w:color w:val="0000FF"/>
          <w:lang w:eastAsia="es-ES"/>
        </w:rPr>
        <w:t xml:space="preserve">). </w:t>
      </w:r>
    </w:p>
    <w:p w14:paraId="1B77A485" w14:textId="77777777" w:rsidR="009C7F90" w:rsidRPr="00F12653" w:rsidRDefault="009C7F90" w:rsidP="009C7F9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57EF526A" w14:textId="554D607C" w:rsidR="009C7F90" w:rsidRPr="00F12653" w:rsidRDefault="009C7F90" w:rsidP="009C7F9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Observa que f</w:t>
      </w:r>
      <w:r w:rsidR="00EE2D8A"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(–2) = </w:t>
      </w:r>
      <w:r w:rsidR="00EE2D8A" w:rsidRPr="00F12653">
        <w:rPr>
          <w:rFonts w:ascii="Cambria Math" w:hAnsi="Cambria Math"/>
          <w:color w:val="0000FF"/>
          <w:lang w:eastAsia="es-ES"/>
        </w:rPr>
        <w:t xml:space="preserve">1 – </w:t>
      </w:r>
      <w:r w:rsidRPr="00F12653">
        <w:rPr>
          <w:rFonts w:ascii="Cambria Math" w:hAnsi="Cambria Math"/>
          <w:color w:val="0000FF"/>
          <w:lang w:eastAsia="es-ES"/>
        </w:rPr>
        <w:t>(–2)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= </w:t>
      </w:r>
      <w:r w:rsidR="00EE2D8A" w:rsidRPr="00F12653">
        <w:rPr>
          <w:rFonts w:ascii="Cambria Math" w:hAnsi="Cambria Math"/>
          <w:color w:val="0000FF"/>
          <w:lang w:eastAsia="es-ES"/>
        </w:rPr>
        <w:t>–</w:t>
      </w:r>
      <w:proofErr w:type="gramStart"/>
      <w:r w:rsidRPr="00F12653">
        <w:rPr>
          <w:rFonts w:ascii="Cambria Math" w:hAnsi="Cambria Math"/>
          <w:color w:val="0000FF"/>
          <w:lang w:eastAsia="es-ES"/>
        </w:rPr>
        <w:t>3  ;</w:t>
      </w:r>
      <w:proofErr w:type="gramEnd"/>
      <w:r w:rsidRPr="00F12653">
        <w:rPr>
          <w:rFonts w:ascii="Cambria Math" w:hAnsi="Cambria Math"/>
          <w:color w:val="0000FF"/>
          <w:lang w:eastAsia="es-ES"/>
        </w:rPr>
        <w:t xml:space="preserve">  f</w:t>
      </w:r>
      <w:r w:rsidR="00EE2D8A"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>(3) = 3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– 1 = 8. </w:t>
      </w:r>
    </w:p>
    <w:p w14:paraId="13398D05" w14:textId="77777777" w:rsidR="009C7F90" w:rsidRPr="00F12653" w:rsidRDefault="009C7F90" w:rsidP="009C7F90">
      <w:pPr>
        <w:autoSpaceDE w:val="0"/>
        <w:autoSpaceDN w:val="0"/>
        <w:adjustRightInd w:val="0"/>
        <w:rPr>
          <w:rFonts w:ascii="Cambria Math" w:hAnsi="Cambria Math"/>
          <w:color w:val="0000FF"/>
          <w:sz w:val="12"/>
          <w:szCs w:val="12"/>
          <w:lang w:eastAsia="es-ES"/>
        </w:rPr>
      </w:pPr>
    </w:p>
    <w:p w14:paraId="21E3AA7F" w14:textId="18DEB9C3" w:rsidR="009C7F90" w:rsidRPr="00F12653" w:rsidRDefault="009C7F90" w:rsidP="009C7F9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Máximo absoluto: (3, 8). Mínimo absoluto: (</w:t>
      </w:r>
      <w:r w:rsidR="00EE2D8A" w:rsidRPr="00F12653">
        <w:rPr>
          <w:rFonts w:ascii="Cambria Math" w:hAnsi="Cambria Math"/>
          <w:color w:val="0000FF"/>
          <w:lang w:eastAsia="es-ES"/>
        </w:rPr>
        <w:t>–2</w:t>
      </w:r>
      <w:r w:rsidRPr="00F12653">
        <w:rPr>
          <w:rFonts w:ascii="Cambria Math" w:hAnsi="Cambria Math"/>
          <w:color w:val="0000FF"/>
          <w:lang w:eastAsia="es-ES"/>
        </w:rPr>
        <w:t>, –</w:t>
      </w:r>
      <w:r w:rsidR="00EE2D8A" w:rsidRPr="00F12653">
        <w:rPr>
          <w:rFonts w:ascii="Cambria Math" w:hAnsi="Cambria Math"/>
          <w:color w:val="0000FF"/>
          <w:lang w:eastAsia="es-ES"/>
        </w:rPr>
        <w:t>3</w:t>
      </w:r>
      <w:r w:rsidRPr="00F12653">
        <w:rPr>
          <w:rFonts w:ascii="Cambria Math" w:hAnsi="Cambria Math"/>
          <w:color w:val="0000FF"/>
          <w:lang w:eastAsia="es-ES"/>
        </w:rPr>
        <w:t>)</w:t>
      </w:r>
    </w:p>
    <w:p w14:paraId="69959F8A" w14:textId="2C16711D" w:rsidR="00EE2D8A" w:rsidRPr="00F12653" w:rsidRDefault="00EE2D8A" w:rsidP="00726C29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73FE224D" w14:textId="77777777" w:rsidR="00EE2D8A" w:rsidRPr="00F12653" w:rsidRDefault="00EE2D8A" w:rsidP="00726C29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3897A673" w14:textId="585239A8" w:rsidR="00EE2D8A" w:rsidRPr="00F12653" w:rsidRDefault="00EE2D8A" w:rsidP="00EE2D8A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f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3</w:t>
      </w:r>
      <w:r w:rsidRPr="00F12653">
        <w:rPr>
          <w:rFonts w:ascii="Cambria Math" w:hAnsi="Cambria Math"/>
          <w:color w:val="0000FF"/>
          <w:lang w:eastAsia="es-ES"/>
        </w:rPr>
        <w:t>(x) = |x – 1||x + 1| = |x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– 1| es continua en </w:t>
      </w:r>
      <w:r w:rsidR="00BA04DC" w:rsidRPr="00F12653">
        <w:rPr>
          <w:rFonts w:ascii="Cambria Math" w:hAnsi="Cambria Math"/>
          <w:color w:val="0000FF"/>
          <w:lang w:eastAsia="es-ES"/>
        </w:rPr>
        <w:t>[–2, 3]</w:t>
      </w:r>
      <w:r w:rsidRPr="00F12653">
        <w:rPr>
          <w:rFonts w:ascii="Cambria Math" w:hAnsi="Cambria Math"/>
          <w:color w:val="0000FF"/>
          <w:lang w:eastAsia="es-ES"/>
        </w:rPr>
        <w:t xml:space="preserve"> porque la función valor absoluto es continua y el producto de funciones continuas es continua. Al ser continua en el intervalo cerrado [–2, 3], por el teorema de Weierstrass, tiene máximo y mínimo absolutos.</w:t>
      </w:r>
    </w:p>
    <w:p w14:paraId="2CD94E7D" w14:textId="77777777" w:rsidR="00EE2D8A" w:rsidRPr="00F12653" w:rsidRDefault="00EE2D8A" w:rsidP="00EE2D8A">
      <w:pPr>
        <w:autoSpaceDE w:val="0"/>
        <w:autoSpaceDN w:val="0"/>
        <w:adjustRightInd w:val="0"/>
        <w:rPr>
          <w:rFonts w:ascii="Cambria Math" w:hAnsi="Cambria Math"/>
          <w:color w:val="0000FF"/>
          <w:sz w:val="6"/>
          <w:szCs w:val="6"/>
          <w:lang w:eastAsia="es-ES"/>
        </w:rPr>
      </w:pPr>
    </w:p>
    <w:p w14:paraId="27A4DA8B" w14:textId="13AB6B88" w:rsidR="00EE2D8A" w:rsidRPr="00F12653" w:rsidRDefault="00EE2D8A" w:rsidP="00EE2D8A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Usando la definición del valor absoluto,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  <m:r>
          <w:rPr>
            <w:rFonts w:ascii="Cambria Math" w:hAnsi="Cambria Math"/>
            <w:color w:val="0000FF"/>
          </w:rPr>
          <m:t>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,  si-1&lt;x&lt;1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-1,  si-2≤x≤-1   ó   1≤x≤3</m:t>
                </m:r>
              </m:e>
            </m:eqArr>
          </m:e>
        </m:d>
      </m:oMath>
    </w:p>
    <w:p w14:paraId="75354424" w14:textId="77777777" w:rsidR="00EE2D8A" w:rsidRPr="00F12653" w:rsidRDefault="00EE2D8A" w:rsidP="00EE2D8A">
      <w:pPr>
        <w:rPr>
          <w:rFonts w:ascii="Cambria Math" w:hAnsi="Cambria Math"/>
          <w:color w:val="0000FF"/>
          <w:sz w:val="18"/>
          <w:szCs w:val="18"/>
        </w:rPr>
      </w:pPr>
    </w:p>
    <w:p w14:paraId="7A60C4C2" w14:textId="0E5995B8" w:rsidR="00EE2D8A" w:rsidRPr="00F12653" w:rsidRDefault="00EE2D8A" w:rsidP="00EE2D8A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Para x </w:t>
      </w:r>
      <w:r w:rsidRPr="00F12653">
        <w:rPr>
          <w:rFonts w:ascii="Cambria Math" w:hAnsi="Cambria Math" w:cs="Arial"/>
          <w:color w:val="0000FF"/>
        </w:rPr>
        <w:t>≠ –1</w:t>
      </w:r>
      <w:r w:rsidRPr="00F12653">
        <w:rPr>
          <w:rFonts w:ascii="Cambria Math" w:hAnsi="Cambria Math"/>
          <w:color w:val="0000FF"/>
        </w:rPr>
        <w:t xml:space="preserve">, x </w:t>
      </w:r>
      <w:r w:rsidRPr="00F12653">
        <w:rPr>
          <w:rFonts w:ascii="Cambria Math" w:hAnsi="Cambria Math" w:cs="Arial"/>
          <w:color w:val="0000FF"/>
        </w:rPr>
        <w:t>≠ 1</w:t>
      </w:r>
      <w:r w:rsidRPr="00F12653">
        <w:rPr>
          <w:rFonts w:ascii="Cambria Math" w:hAnsi="Cambria Math"/>
          <w:color w:val="0000FF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  <m:r>
          <w:rPr>
            <w:rFonts w:ascii="Cambria Math" w:hAnsi="Cambria Math"/>
            <w:color w:val="0000FF"/>
          </w:rPr>
          <m:t>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&amp;-2x,  si -1&lt;x&lt;1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&amp;2x,  si -2≤x&lt;-1   ó   1&lt;x≤3</m:t>
                </m:r>
              </m:e>
            </m:eqArr>
          </m:e>
        </m:d>
      </m:oMath>
    </w:p>
    <w:p w14:paraId="3E8FA2FE" w14:textId="77777777" w:rsidR="00BA04DC" w:rsidRPr="00F12653" w:rsidRDefault="00BA04DC" w:rsidP="00EE2D8A">
      <w:pPr>
        <w:rPr>
          <w:rFonts w:ascii="Cambria Math" w:hAnsi="Cambria Math"/>
          <w:color w:val="0000FF"/>
        </w:rPr>
      </w:pPr>
    </w:p>
    <w:p w14:paraId="12F43AFA" w14:textId="1AAAF06D" w:rsidR="00BA04DC" w:rsidRPr="00F12653" w:rsidRDefault="00000000" w:rsidP="00BA04DC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-1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=2.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=-2 ≠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-1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=-2.(-1)=2.</m:t>
        </m:r>
      </m:oMath>
      <w:r w:rsidR="00BA04DC" w:rsidRPr="00F12653">
        <w:rPr>
          <w:rFonts w:ascii="Cambria Math" w:hAnsi="Cambria Math"/>
          <w:color w:val="0000FF"/>
        </w:rPr>
        <w:t xml:space="preserve"> Luego, </w:t>
      </w:r>
      <w:r w:rsidR="00BA04DC" w:rsidRPr="00F12653">
        <w:rPr>
          <w:rFonts w:ascii="Cambria Math" w:hAnsi="Cambria Math"/>
          <w:color w:val="0000FF"/>
          <w:lang w:eastAsia="es-ES"/>
        </w:rPr>
        <w:t>f</w:t>
      </w:r>
      <w:r w:rsidR="00BA04DC"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3</w:t>
      </w:r>
      <w:r w:rsidR="00BA04DC" w:rsidRPr="00F12653">
        <w:rPr>
          <w:rFonts w:ascii="Cambria Math" w:hAnsi="Cambria Math"/>
          <w:color w:val="0000FF"/>
        </w:rPr>
        <w:t xml:space="preserve"> NO es derivable en x = –1</w:t>
      </w:r>
    </w:p>
    <w:p w14:paraId="6D694481" w14:textId="3E8747E9" w:rsidR="00EE2D8A" w:rsidRPr="00F12653" w:rsidRDefault="00EE2D8A" w:rsidP="00EE2D8A">
      <w:pPr>
        <w:rPr>
          <w:rFonts w:ascii="Cambria Math" w:hAnsi="Cambria Math"/>
          <w:color w:val="0000FF"/>
          <w:sz w:val="10"/>
          <w:szCs w:val="10"/>
        </w:rPr>
      </w:pPr>
    </w:p>
    <w:p w14:paraId="66DE8D3C" w14:textId="77777777" w:rsidR="00BA04DC" w:rsidRPr="00F12653" w:rsidRDefault="00BA04DC" w:rsidP="00EE2D8A">
      <w:pPr>
        <w:rPr>
          <w:rFonts w:ascii="Cambria Math" w:hAnsi="Cambria Math"/>
          <w:color w:val="0000FF"/>
          <w:sz w:val="10"/>
          <w:szCs w:val="10"/>
        </w:rPr>
      </w:pPr>
    </w:p>
    <w:p w14:paraId="7A75F6C8" w14:textId="0F87D184" w:rsidR="00EE2D8A" w:rsidRPr="00F12653" w:rsidRDefault="00000000" w:rsidP="00EE2D8A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=-2.1=-2 ≠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=2.1=2.</m:t>
        </m:r>
      </m:oMath>
      <w:r w:rsidR="00EE2D8A" w:rsidRPr="00F12653">
        <w:rPr>
          <w:rFonts w:ascii="Cambria Math" w:hAnsi="Cambria Math"/>
          <w:color w:val="0000FF"/>
        </w:rPr>
        <w:t xml:space="preserve"> Luego, </w:t>
      </w:r>
      <w:r w:rsidR="00511926" w:rsidRPr="00F12653">
        <w:rPr>
          <w:rFonts w:ascii="Cambria Math" w:hAnsi="Cambria Math"/>
          <w:color w:val="0000FF"/>
          <w:lang w:eastAsia="es-ES"/>
        </w:rPr>
        <w:t>f</w:t>
      </w:r>
      <w:r w:rsidR="00511926"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3</w:t>
      </w:r>
      <w:r w:rsidR="00EE2D8A" w:rsidRPr="00F12653">
        <w:rPr>
          <w:rFonts w:ascii="Cambria Math" w:hAnsi="Cambria Math"/>
          <w:color w:val="0000FF"/>
        </w:rPr>
        <w:t xml:space="preserve"> NO es derivable en x = 1</w:t>
      </w:r>
    </w:p>
    <w:p w14:paraId="1A89427B" w14:textId="77777777" w:rsidR="00EE2D8A" w:rsidRPr="00F12653" w:rsidRDefault="00EE2D8A" w:rsidP="00EE2D8A">
      <w:pPr>
        <w:rPr>
          <w:rFonts w:ascii="Cambria Math" w:hAnsi="Cambria Math"/>
          <w:color w:val="0000FF"/>
          <w:sz w:val="8"/>
          <w:szCs w:val="8"/>
        </w:rPr>
      </w:pPr>
    </w:p>
    <w:p w14:paraId="1EC82AD9" w14:textId="52EDBE13" w:rsidR="00EE2D8A" w:rsidRPr="00F12653" w:rsidRDefault="00EE2D8A" w:rsidP="00EE2D8A">
      <w:pPr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</w:rPr>
        <w:t xml:space="preserve">Por tanto, </w:t>
      </w:r>
      <w:r w:rsidRPr="00F12653">
        <w:rPr>
          <w:rFonts w:ascii="Cambria Math" w:hAnsi="Cambria Math"/>
          <w:color w:val="0000FF"/>
          <w:lang w:eastAsia="es-ES"/>
        </w:rPr>
        <w:t>f</w:t>
      </w:r>
      <w:r w:rsidR="00BA04DC"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3</w:t>
      </w:r>
      <w:r w:rsidRPr="00F12653">
        <w:rPr>
          <w:rFonts w:ascii="Cambria Math" w:hAnsi="Cambria Math"/>
          <w:color w:val="0000FF"/>
          <w:lang w:eastAsia="es-ES"/>
        </w:rPr>
        <w:t xml:space="preserve"> es continua en </w:t>
      </w:r>
      <w:r w:rsidR="00BA04DC" w:rsidRPr="00F12653">
        <w:rPr>
          <w:rFonts w:ascii="Cambria Math" w:hAnsi="Cambria Math"/>
          <w:color w:val="0000FF"/>
          <w:lang w:eastAsia="es-ES"/>
        </w:rPr>
        <w:t>[–2, 3]</w:t>
      </w:r>
      <w:r w:rsidRPr="00F12653">
        <w:rPr>
          <w:rFonts w:ascii="Cambria Math" w:hAnsi="Cambria Math"/>
          <w:color w:val="0000FF"/>
          <w:lang w:eastAsia="es-ES"/>
        </w:rPr>
        <w:t xml:space="preserve"> y derivable en </w:t>
      </w:r>
      <w:r w:rsidR="00BA04DC" w:rsidRPr="00F12653">
        <w:rPr>
          <w:rFonts w:ascii="Cambria Math" w:hAnsi="Cambria Math"/>
          <w:color w:val="0000FF"/>
          <w:lang w:eastAsia="es-ES"/>
        </w:rPr>
        <w:t>[–2, 3]</w:t>
      </w:r>
      <w:r w:rsidRPr="00F12653">
        <w:rPr>
          <w:rFonts w:ascii="Cambria Math" w:hAnsi="Cambria Math"/>
          <w:color w:val="0000FF"/>
          <w:lang w:eastAsia="es-ES"/>
        </w:rPr>
        <w:t xml:space="preserve"> – {</w:t>
      </w:r>
      <w:r w:rsidR="00BA04DC" w:rsidRPr="00F12653">
        <w:rPr>
          <w:rFonts w:ascii="Cambria Math" w:hAnsi="Cambria Math"/>
          <w:color w:val="0000FF"/>
          <w:lang w:eastAsia="es-ES"/>
        </w:rPr>
        <w:t>–</w:t>
      </w:r>
      <w:proofErr w:type="gramStart"/>
      <w:r w:rsidR="00BA04DC" w:rsidRPr="00F12653">
        <w:rPr>
          <w:rFonts w:ascii="Cambria Math" w:hAnsi="Cambria Math"/>
          <w:color w:val="0000FF"/>
          <w:lang w:eastAsia="es-ES"/>
        </w:rPr>
        <w:t>1 ;</w:t>
      </w:r>
      <w:proofErr w:type="gramEnd"/>
      <w:r w:rsidR="00BA04DC" w:rsidRPr="00F12653">
        <w:rPr>
          <w:rFonts w:ascii="Cambria Math" w:hAnsi="Cambria Math"/>
          <w:color w:val="0000FF"/>
          <w:lang w:eastAsia="es-ES"/>
        </w:rPr>
        <w:t xml:space="preserve"> </w:t>
      </w:r>
      <w:r w:rsidRPr="00F12653">
        <w:rPr>
          <w:rFonts w:ascii="Cambria Math" w:hAnsi="Cambria Math"/>
          <w:color w:val="0000FF"/>
          <w:lang w:eastAsia="es-ES"/>
        </w:rPr>
        <w:t>1}.</w:t>
      </w:r>
    </w:p>
    <w:p w14:paraId="00208939" w14:textId="77777777" w:rsidR="00EE2D8A" w:rsidRPr="00F12653" w:rsidRDefault="00EE2D8A" w:rsidP="00EE2D8A">
      <w:pPr>
        <w:rPr>
          <w:rFonts w:ascii="Cambria Math" w:hAnsi="Cambria Math"/>
          <w:color w:val="0000FF"/>
        </w:rPr>
      </w:pPr>
    </w:p>
    <w:p w14:paraId="0881C1FE" w14:textId="1FC1A780" w:rsidR="00BA04DC" w:rsidRPr="00F12653" w:rsidRDefault="00000000" w:rsidP="00BA04DC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=0⇔x=0</m:t>
        </m:r>
      </m:oMath>
      <w:r w:rsidR="00BA04DC" w:rsidRPr="00F12653">
        <w:rPr>
          <w:rFonts w:ascii="Cambria Math" w:hAnsi="Cambria Math"/>
          <w:color w:val="0000FF"/>
        </w:rPr>
        <w:t xml:space="preserve"> . Hagamos una tabla de signos de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</m:oMath>
      <w:r w:rsidR="00BA04DC" w:rsidRPr="00F12653">
        <w:rPr>
          <w:rFonts w:ascii="Cambria Math" w:hAnsi="Cambria Math"/>
          <w:color w:val="0000FF"/>
        </w:rPr>
        <w:t xml:space="preserve">: </w:t>
      </w:r>
    </w:p>
    <w:tbl>
      <w:tblPr>
        <w:tblStyle w:val="Tablaconcuadrcula"/>
        <w:tblpPr w:leftFromText="141" w:rightFromText="141" w:vertAnchor="text" w:horzAnchor="page" w:tblpX="1793" w:tblpY="90"/>
        <w:tblW w:w="0" w:type="auto"/>
        <w:tblLook w:val="04A0" w:firstRow="1" w:lastRow="0" w:firstColumn="1" w:lastColumn="0" w:noHBand="0" w:noVBand="1"/>
      </w:tblPr>
      <w:tblGrid>
        <w:gridCol w:w="822"/>
        <w:gridCol w:w="1411"/>
        <w:gridCol w:w="1011"/>
        <w:gridCol w:w="1160"/>
        <w:gridCol w:w="1043"/>
        <w:gridCol w:w="1411"/>
        <w:gridCol w:w="1011"/>
        <w:gridCol w:w="1160"/>
      </w:tblGrid>
      <w:tr w:rsidR="00BA04DC" w:rsidRPr="00F12653" w14:paraId="43AB1649" w14:textId="77777777" w:rsidTr="005946BA">
        <w:trPr>
          <w:trHeight w:val="253"/>
        </w:trPr>
        <w:tc>
          <w:tcPr>
            <w:tcW w:w="0" w:type="auto"/>
            <w:vAlign w:val="center"/>
          </w:tcPr>
          <w:p w14:paraId="6E4E3824" w14:textId="77777777" w:rsidR="00BA04DC" w:rsidRPr="00F12653" w:rsidRDefault="00BA04DC" w:rsidP="00B83C75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028ACCFD" w14:textId="636FC3DD" w:rsidR="00BA04DC" w:rsidRPr="00F12653" w:rsidRDefault="00BA04DC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(–2, –1)</w:t>
            </w:r>
          </w:p>
        </w:tc>
        <w:tc>
          <w:tcPr>
            <w:tcW w:w="0" w:type="auto"/>
            <w:vAlign w:val="center"/>
          </w:tcPr>
          <w:p w14:paraId="21E6AE00" w14:textId="6434234A" w:rsidR="00BA04DC" w:rsidRPr="00F12653" w:rsidRDefault="00BA04DC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–1</w:t>
            </w:r>
          </w:p>
        </w:tc>
        <w:tc>
          <w:tcPr>
            <w:tcW w:w="0" w:type="auto"/>
            <w:vAlign w:val="center"/>
          </w:tcPr>
          <w:p w14:paraId="49CCBDE1" w14:textId="4BBC4DCA" w:rsidR="00BA04DC" w:rsidRPr="00F12653" w:rsidRDefault="00BA04DC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(–</w:t>
            </w:r>
            <w:r w:rsidRPr="00F12653">
              <w:rPr>
                <w:rFonts w:ascii="Cambria Math" w:hAnsi="Cambria Math" w:cs="Arial"/>
                <w:color w:val="0000FF"/>
              </w:rPr>
              <w:t>1, 0)</w:t>
            </w:r>
          </w:p>
        </w:tc>
        <w:tc>
          <w:tcPr>
            <w:tcW w:w="0" w:type="auto"/>
            <w:vAlign w:val="center"/>
          </w:tcPr>
          <w:p w14:paraId="4E9D43DE" w14:textId="77777777" w:rsidR="00BA04DC" w:rsidRPr="00F12653" w:rsidRDefault="00BA04DC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02418168" w14:textId="77777777" w:rsidR="00BA04DC" w:rsidRPr="00F12653" w:rsidRDefault="00BA04DC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(0, 1)</w:t>
            </w:r>
          </w:p>
        </w:tc>
        <w:tc>
          <w:tcPr>
            <w:tcW w:w="0" w:type="auto"/>
            <w:vAlign w:val="center"/>
          </w:tcPr>
          <w:p w14:paraId="260E1985" w14:textId="77777777" w:rsidR="00BA04DC" w:rsidRPr="00F12653" w:rsidRDefault="00BA04DC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1</w:t>
            </w:r>
          </w:p>
        </w:tc>
        <w:tc>
          <w:tcPr>
            <w:tcW w:w="0" w:type="auto"/>
            <w:vAlign w:val="center"/>
          </w:tcPr>
          <w:p w14:paraId="05F5D9A4" w14:textId="77777777" w:rsidR="00BA04DC" w:rsidRPr="00F12653" w:rsidRDefault="00BA04DC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(1, 3)</w:t>
            </w:r>
          </w:p>
        </w:tc>
      </w:tr>
      <w:tr w:rsidR="00BA04DC" w:rsidRPr="00F12653" w14:paraId="65EAC979" w14:textId="77777777" w:rsidTr="005946BA">
        <w:trPr>
          <w:trHeight w:val="265"/>
        </w:trPr>
        <w:tc>
          <w:tcPr>
            <w:tcW w:w="0" w:type="auto"/>
            <w:vAlign w:val="center"/>
          </w:tcPr>
          <w:p w14:paraId="1582C0B8" w14:textId="38520549" w:rsidR="00BA04DC" w:rsidRPr="00F12653" w:rsidRDefault="00000000" w:rsidP="00B83C75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FF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color w:val="0000FF"/>
                  </w:rPr>
                  <m:t>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0" w:type="auto"/>
            <w:vAlign w:val="center"/>
          </w:tcPr>
          <w:p w14:paraId="10E86A3B" w14:textId="056204AD" w:rsidR="00BA04DC" w:rsidRPr="00F12653" w:rsidRDefault="005946BA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3F400C03" w14:textId="1C5A13F4" w:rsidR="00BA04DC" w:rsidRPr="00F12653" w:rsidRDefault="005946BA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∄</w:t>
            </w:r>
          </w:p>
        </w:tc>
        <w:tc>
          <w:tcPr>
            <w:tcW w:w="0" w:type="auto"/>
            <w:vAlign w:val="center"/>
          </w:tcPr>
          <w:p w14:paraId="54281049" w14:textId="29ADF04C" w:rsidR="00BA04DC" w:rsidRPr="00F12653" w:rsidRDefault="00BA04DC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0" w:type="auto"/>
            <w:vAlign w:val="center"/>
          </w:tcPr>
          <w:p w14:paraId="20059843" w14:textId="77777777" w:rsidR="00BA04DC" w:rsidRPr="00F12653" w:rsidRDefault="00BA04DC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11AF10B8" w14:textId="77777777" w:rsidR="00BA04DC" w:rsidRPr="00F12653" w:rsidRDefault="00BA04DC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0421162C" w14:textId="77777777" w:rsidR="00BA04DC" w:rsidRPr="00F12653" w:rsidRDefault="00BA04DC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∄</w:t>
            </w:r>
          </w:p>
        </w:tc>
        <w:tc>
          <w:tcPr>
            <w:tcW w:w="0" w:type="auto"/>
            <w:vAlign w:val="center"/>
          </w:tcPr>
          <w:p w14:paraId="045C59B9" w14:textId="77777777" w:rsidR="00BA04DC" w:rsidRPr="00F12653" w:rsidRDefault="00BA04DC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BA04DC" w:rsidRPr="00F12653" w14:paraId="0B790902" w14:textId="77777777" w:rsidTr="005946BA">
        <w:trPr>
          <w:trHeight w:val="259"/>
        </w:trPr>
        <w:tc>
          <w:tcPr>
            <w:tcW w:w="0" w:type="auto"/>
            <w:vAlign w:val="center"/>
          </w:tcPr>
          <w:p w14:paraId="7B401ACB" w14:textId="7C9E00E9" w:rsidR="00BA04DC" w:rsidRPr="00F12653" w:rsidRDefault="00BA04DC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  <w:lang w:eastAsia="es-ES"/>
              </w:rPr>
              <w:t>f</w:t>
            </w:r>
            <w:r w:rsidRPr="00F12653">
              <w:rPr>
                <w:rFonts w:ascii="Cambria Math" w:hAnsi="Cambria Math"/>
                <w:color w:val="0000FF"/>
                <w:position w:val="-6"/>
                <w:sz w:val="28"/>
                <w:szCs w:val="28"/>
                <w:vertAlign w:val="subscript"/>
                <w:lang w:eastAsia="es-ES"/>
              </w:rPr>
              <w:t>3</w:t>
            </w:r>
            <w:r w:rsidRPr="00F12653">
              <w:rPr>
                <w:rFonts w:ascii="Cambria Math" w:hAnsi="Cambria Math"/>
                <w:color w:val="0000FF"/>
                <w:lang w:eastAsia="es-ES"/>
              </w:rPr>
              <w:t>(x)</w:t>
            </w:r>
          </w:p>
        </w:tc>
        <w:tc>
          <w:tcPr>
            <w:tcW w:w="0" w:type="auto"/>
            <w:vAlign w:val="center"/>
          </w:tcPr>
          <w:p w14:paraId="4C30BE20" w14:textId="218F8C04" w:rsidR="00BA04DC" w:rsidRPr="00F12653" w:rsidRDefault="005946BA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04FAC1B9" w14:textId="47880EDE" w:rsidR="00BA04DC" w:rsidRPr="00F12653" w:rsidRDefault="005946BA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  <w:vAlign w:val="center"/>
          </w:tcPr>
          <w:p w14:paraId="6550D6E7" w14:textId="171999DF" w:rsidR="00BA04DC" w:rsidRPr="00F12653" w:rsidRDefault="00BA04DC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6951512E" w14:textId="77777777" w:rsidR="00BA04DC" w:rsidRPr="00F12653" w:rsidRDefault="00BA04DC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máximo</w:t>
            </w:r>
          </w:p>
        </w:tc>
        <w:tc>
          <w:tcPr>
            <w:tcW w:w="0" w:type="auto"/>
            <w:vAlign w:val="center"/>
          </w:tcPr>
          <w:p w14:paraId="6FA435D0" w14:textId="77777777" w:rsidR="00BA04DC" w:rsidRPr="00F12653" w:rsidRDefault="00BA04DC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09B1602E" w14:textId="77777777" w:rsidR="00BA04DC" w:rsidRPr="00F12653" w:rsidRDefault="00BA04DC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  <w:vAlign w:val="center"/>
          </w:tcPr>
          <w:p w14:paraId="74C382AC" w14:textId="77777777" w:rsidR="00BA04DC" w:rsidRPr="00F12653" w:rsidRDefault="00BA04DC" w:rsidP="00B83C75">
            <w:pPr>
              <w:jc w:val="center"/>
              <w:rPr>
                <w:rFonts w:ascii="Cambria Math" w:hAnsi="Cambria Math"/>
                <w:color w:val="0000FF"/>
              </w:rPr>
            </w:pPr>
            <w:r w:rsidRPr="00F12653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3D5B4368" w14:textId="77777777" w:rsidR="00EE2D8A" w:rsidRPr="00F12653" w:rsidRDefault="00EE2D8A" w:rsidP="00EE2D8A">
      <w:pPr>
        <w:rPr>
          <w:rFonts w:ascii="Cambria Math" w:hAnsi="Cambria Math"/>
          <w:color w:val="0000FF"/>
          <w:sz w:val="16"/>
          <w:szCs w:val="16"/>
        </w:rPr>
      </w:pPr>
    </w:p>
    <w:p w14:paraId="7135B0AA" w14:textId="77777777" w:rsidR="00EE2D8A" w:rsidRPr="00F12653" w:rsidRDefault="00EE2D8A" w:rsidP="00EE2D8A">
      <w:pPr>
        <w:rPr>
          <w:rFonts w:ascii="Cambria Math" w:hAnsi="Cambria Math"/>
          <w:color w:val="0000FF"/>
          <w:sz w:val="16"/>
          <w:szCs w:val="16"/>
        </w:rPr>
      </w:pPr>
    </w:p>
    <w:p w14:paraId="33C75954" w14:textId="77777777" w:rsidR="00EE2D8A" w:rsidRPr="00F12653" w:rsidRDefault="00EE2D8A" w:rsidP="00EE2D8A">
      <w:pPr>
        <w:rPr>
          <w:rFonts w:ascii="Cambria Math" w:hAnsi="Cambria Math"/>
          <w:color w:val="0000FF"/>
        </w:rPr>
      </w:pPr>
    </w:p>
    <w:p w14:paraId="01BAB0D4" w14:textId="77777777" w:rsidR="00EE2D8A" w:rsidRPr="00F12653" w:rsidRDefault="00EE2D8A" w:rsidP="00EE2D8A">
      <w:pPr>
        <w:rPr>
          <w:rFonts w:ascii="Cambria Math" w:hAnsi="Cambria Math"/>
          <w:color w:val="0000FF"/>
        </w:rPr>
      </w:pPr>
    </w:p>
    <w:p w14:paraId="721E692A" w14:textId="77777777" w:rsidR="00EE2D8A" w:rsidRPr="00F12653" w:rsidRDefault="00EE2D8A" w:rsidP="00EE2D8A">
      <w:pPr>
        <w:rPr>
          <w:rFonts w:ascii="Cambria Math" w:hAnsi="Cambria Math"/>
          <w:color w:val="0000FF"/>
          <w:sz w:val="18"/>
          <w:szCs w:val="18"/>
        </w:rPr>
      </w:pPr>
    </w:p>
    <w:p w14:paraId="13B55A49" w14:textId="519A03AA" w:rsidR="00EE2D8A" w:rsidRPr="00F12653" w:rsidRDefault="00EE2D8A" w:rsidP="00EE2D8A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Máximo relativo: x = 0, y = f</w:t>
      </w:r>
      <w:r w:rsidR="001771BE"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3</w:t>
      </w:r>
      <w:r w:rsidRPr="00F12653">
        <w:rPr>
          <w:rFonts w:ascii="Cambria Math" w:hAnsi="Cambria Math"/>
          <w:color w:val="0000FF"/>
          <w:lang w:eastAsia="es-ES"/>
        </w:rPr>
        <w:t>(0) = 1 – 0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= 1. Punto (0, 1). </w:t>
      </w:r>
    </w:p>
    <w:p w14:paraId="2F556DD3" w14:textId="67AEC199" w:rsidR="00EE2D8A" w:rsidRPr="00F12653" w:rsidRDefault="00EE2D8A" w:rsidP="00EE2D8A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Mínimo</w:t>
      </w:r>
      <w:r w:rsidR="001771BE" w:rsidRPr="00F12653">
        <w:rPr>
          <w:rFonts w:ascii="Cambria Math" w:hAnsi="Cambria Math"/>
          <w:color w:val="0000FF"/>
          <w:lang w:eastAsia="es-ES"/>
        </w:rPr>
        <w:t>s</w:t>
      </w:r>
      <w:r w:rsidRPr="00F12653">
        <w:rPr>
          <w:rFonts w:ascii="Cambria Math" w:hAnsi="Cambria Math"/>
          <w:color w:val="0000FF"/>
          <w:lang w:eastAsia="es-ES"/>
        </w:rPr>
        <w:t xml:space="preserve"> relativo</w:t>
      </w:r>
      <w:r w:rsidR="001771BE" w:rsidRPr="00F12653">
        <w:rPr>
          <w:rFonts w:ascii="Cambria Math" w:hAnsi="Cambria Math"/>
          <w:color w:val="0000FF"/>
          <w:lang w:eastAsia="es-ES"/>
        </w:rPr>
        <w:t>s</w:t>
      </w:r>
      <w:r w:rsidRPr="00F12653">
        <w:rPr>
          <w:rFonts w:ascii="Cambria Math" w:hAnsi="Cambria Math"/>
          <w:color w:val="0000FF"/>
          <w:lang w:eastAsia="es-ES"/>
        </w:rPr>
        <w:t>:</w:t>
      </w:r>
      <w:r w:rsidR="001771BE" w:rsidRPr="00F12653">
        <w:rPr>
          <w:rFonts w:ascii="Cambria Math" w:hAnsi="Cambria Math"/>
          <w:color w:val="0000FF"/>
          <w:lang w:eastAsia="es-ES"/>
        </w:rPr>
        <w:t xml:space="preserve"> x = –1, y = f</w:t>
      </w:r>
      <w:r w:rsidR="001771BE"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3</w:t>
      </w:r>
      <w:r w:rsidR="001771BE" w:rsidRPr="00F12653">
        <w:rPr>
          <w:rFonts w:ascii="Cambria Math" w:hAnsi="Cambria Math"/>
          <w:color w:val="0000FF"/>
          <w:lang w:eastAsia="es-ES"/>
        </w:rPr>
        <w:t>(–1) = (–1)</w:t>
      </w:r>
      <w:r w:rsidR="001771BE"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="001771BE" w:rsidRPr="00F12653">
        <w:rPr>
          <w:rFonts w:ascii="Cambria Math" w:hAnsi="Cambria Math"/>
          <w:color w:val="0000FF"/>
          <w:lang w:eastAsia="es-ES"/>
        </w:rPr>
        <w:t xml:space="preserve"> – 1 = 0, (–1, 0)   </w:t>
      </w:r>
      <w:r w:rsidRPr="00F12653">
        <w:rPr>
          <w:rFonts w:ascii="Cambria Math" w:hAnsi="Cambria Math"/>
          <w:color w:val="0000FF"/>
          <w:lang w:eastAsia="es-ES"/>
        </w:rPr>
        <w:t xml:space="preserve"> </w:t>
      </w:r>
      <w:r w:rsidR="001771BE" w:rsidRPr="00F12653">
        <w:rPr>
          <w:rFonts w:ascii="Cambria Math" w:hAnsi="Cambria Math"/>
          <w:color w:val="0000FF"/>
          <w:lang w:eastAsia="es-ES"/>
        </w:rPr>
        <w:t xml:space="preserve">;      </w:t>
      </w:r>
      <w:r w:rsidRPr="00F12653">
        <w:rPr>
          <w:rFonts w:ascii="Cambria Math" w:hAnsi="Cambria Math"/>
          <w:color w:val="0000FF"/>
          <w:lang w:eastAsia="es-ES"/>
        </w:rPr>
        <w:t>x = 1, y = f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>(1) = 1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– 1 = 0</w:t>
      </w:r>
      <w:r w:rsidR="001771BE" w:rsidRPr="00F12653">
        <w:rPr>
          <w:rFonts w:ascii="Cambria Math" w:hAnsi="Cambria Math"/>
          <w:color w:val="0000FF"/>
          <w:lang w:eastAsia="es-ES"/>
        </w:rPr>
        <w:t>,</w:t>
      </w:r>
      <w:r w:rsidRPr="00F12653">
        <w:rPr>
          <w:rFonts w:ascii="Cambria Math" w:hAnsi="Cambria Math"/>
          <w:color w:val="0000FF"/>
          <w:lang w:eastAsia="es-ES"/>
        </w:rPr>
        <w:t xml:space="preserve"> (1, 0). </w:t>
      </w:r>
    </w:p>
    <w:p w14:paraId="7B63002E" w14:textId="77777777" w:rsidR="00EE2D8A" w:rsidRPr="00F12653" w:rsidRDefault="00EE2D8A" w:rsidP="00EE2D8A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200ADE52" w14:textId="33FA206A" w:rsidR="00EE2D8A" w:rsidRPr="00F12653" w:rsidRDefault="00EE2D8A" w:rsidP="00EE2D8A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Observa que f</w:t>
      </w:r>
      <w:r w:rsidR="001771BE"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3</w:t>
      </w:r>
      <w:r w:rsidRPr="00F12653">
        <w:rPr>
          <w:rFonts w:ascii="Cambria Math" w:hAnsi="Cambria Math"/>
          <w:color w:val="0000FF"/>
          <w:lang w:eastAsia="es-ES"/>
        </w:rPr>
        <w:t>(–2) = (–2)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</w:t>
      </w:r>
      <w:r w:rsidR="001771BE" w:rsidRPr="00F12653">
        <w:rPr>
          <w:rFonts w:ascii="Cambria Math" w:hAnsi="Cambria Math"/>
          <w:color w:val="0000FF"/>
          <w:lang w:eastAsia="es-ES"/>
        </w:rPr>
        <w:t xml:space="preserve">– 1 </w:t>
      </w:r>
      <w:r w:rsidRPr="00F12653">
        <w:rPr>
          <w:rFonts w:ascii="Cambria Math" w:hAnsi="Cambria Math"/>
          <w:color w:val="0000FF"/>
          <w:lang w:eastAsia="es-ES"/>
        </w:rPr>
        <w:t xml:space="preserve">= </w:t>
      </w:r>
      <w:proofErr w:type="gramStart"/>
      <w:r w:rsidRPr="00F12653">
        <w:rPr>
          <w:rFonts w:ascii="Cambria Math" w:hAnsi="Cambria Math"/>
          <w:color w:val="0000FF"/>
          <w:lang w:eastAsia="es-ES"/>
        </w:rPr>
        <w:t>3  ;</w:t>
      </w:r>
      <w:proofErr w:type="gramEnd"/>
      <w:r w:rsidRPr="00F12653">
        <w:rPr>
          <w:rFonts w:ascii="Cambria Math" w:hAnsi="Cambria Math"/>
          <w:color w:val="0000FF"/>
          <w:lang w:eastAsia="es-ES"/>
        </w:rPr>
        <w:t xml:space="preserve">  f</w:t>
      </w:r>
      <w:r w:rsidR="001771BE"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3</w:t>
      </w:r>
      <w:r w:rsidRPr="00F12653">
        <w:rPr>
          <w:rFonts w:ascii="Cambria Math" w:hAnsi="Cambria Math"/>
          <w:color w:val="0000FF"/>
          <w:lang w:eastAsia="es-ES"/>
        </w:rPr>
        <w:t>(3) = 3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– 1 = 8. </w:t>
      </w:r>
    </w:p>
    <w:p w14:paraId="5BFFC222" w14:textId="77777777" w:rsidR="00EE2D8A" w:rsidRPr="00F12653" w:rsidRDefault="00EE2D8A" w:rsidP="00EE2D8A">
      <w:pPr>
        <w:autoSpaceDE w:val="0"/>
        <w:autoSpaceDN w:val="0"/>
        <w:adjustRightInd w:val="0"/>
        <w:rPr>
          <w:rFonts w:ascii="Cambria Math" w:hAnsi="Cambria Math"/>
          <w:color w:val="0000FF"/>
          <w:sz w:val="12"/>
          <w:szCs w:val="12"/>
          <w:lang w:eastAsia="es-ES"/>
        </w:rPr>
      </w:pPr>
    </w:p>
    <w:p w14:paraId="7DC78417" w14:textId="37CB2B69" w:rsidR="00EE2D8A" w:rsidRPr="00F12653" w:rsidRDefault="00EE2D8A" w:rsidP="00EE2D8A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Máximo absoluto: (3, 8). Mínimo</w:t>
      </w:r>
      <w:r w:rsidR="001771BE" w:rsidRPr="00F12653">
        <w:rPr>
          <w:rFonts w:ascii="Cambria Math" w:hAnsi="Cambria Math"/>
          <w:color w:val="0000FF"/>
          <w:lang w:eastAsia="es-ES"/>
        </w:rPr>
        <w:t>s</w:t>
      </w:r>
      <w:r w:rsidRPr="00F12653">
        <w:rPr>
          <w:rFonts w:ascii="Cambria Math" w:hAnsi="Cambria Math"/>
          <w:color w:val="0000FF"/>
          <w:lang w:eastAsia="es-ES"/>
        </w:rPr>
        <w:t xml:space="preserve"> absoluto</w:t>
      </w:r>
      <w:r w:rsidR="001771BE" w:rsidRPr="00F12653">
        <w:rPr>
          <w:rFonts w:ascii="Cambria Math" w:hAnsi="Cambria Math"/>
          <w:color w:val="0000FF"/>
          <w:lang w:eastAsia="es-ES"/>
        </w:rPr>
        <w:t>s</w:t>
      </w:r>
      <w:r w:rsidRPr="00F12653">
        <w:rPr>
          <w:rFonts w:ascii="Cambria Math" w:hAnsi="Cambria Math"/>
          <w:color w:val="0000FF"/>
          <w:lang w:eastAsia="es-ES"/>
        </w:rPr>
        <w:t xml:space="preserve">: </w:t>
      </w:r>
      <w:r w:rsidR="001771BE" w:rsidRPr="00F12653">
        <w:rPr>
          <w:rFonts w:ascii="Cambria Math" w:hAnsi="Cambria Math"/>
          <w:color w:val="0000FF"/>
          <w:lang w:eastAsia="es-ES"/>
        </w:rPr>
        <w:t>(–1, 0</w:t>
      </w:r>
      <w:proofErr w:type="gramStart"/>
      <w:r w:rsidR="001771BE" w:rsidRPr="00F12653">
        <w:rPr>
          <w:rFonts w:ascii="Cambria Math" w:hAnsi="Cambria Math"/>
          <w:color w:val="0000FF"/>
          <w:lang w:eastAsia="es-ES"/>
        </w:rPr>
        <w:t>)  y</w:t>
      </w:r>
      <w:proofErr w:type="gramEnd"/>
      <w:r w:rsidR="001771BE" w:rsidRPr="00F12653">
        <w:rPr>
          <w:rFonts w:ascii="Cambria Math" w:hAnsi="Cambria Math"/>
          <w:color w:val="0000FF"/>
          <w:lang w:eastAsia="es-ES"/>
        </w:rPr>
        <w:t xml:space="preserve">  (1, 0)</w:t>
      </w:r>
    </w:p>
    <w:p w14:paraId="263F9A01" w14:textId="0C8C1183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41.- </w:t>
      </w:r>
    </w:p>
    <w:p w14:paraId="7103F0C7" w14:textId="7192E87E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(a) Enuncia el teorema del valor medio de Lagrange.</w:t>
      </w:r>
    </w:p>
    <w:p w14:paraId="03C22D60" w14:textId="77777777" w:rsidR="00D36F93" w:rsidRPr="00F12653" w:rsidRDefault="00D36F93" w:rsidP="00D36F93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BEE2EB3" w14:textId="1161C04B" w:rsidR="000702C8" w:rsidRPr="00F12653" w:rsidRDefault="00D36F93" w:rsidP="00D36F93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Si f es una función continua en un intervalo cerrado [a, b], derivable en el intervalo abierto (a, b) entonces existe al menos un punto c ∈ (a, b) tal que f(b) – f(a) = f´(c)(b – a). </w:t>
      </w:r>
      <w:r w:rsidRPr="00F12653">
        <w:rPr>
          <w:rFonts w:ascii="Cambria Math" w:hAnsi="Cambria Math"/>
          <w:color w:val="0000FF"/>
        </w:rPr>
        <w:cr/>
      </w:r>
    </w:p>
    <w:p w14:paraId="6E1AA94D" w14:textId="77777777" w:rsidR="0060007D" w:rsidRPr="00F12653" w:rsidRDefault="0060007D" w:rsidP="00D36F93">
      <w:pPr>
        <w:rPr>
          <w:rFonts w:ascii="Cambria Math" w:hAnsi="Cambria Math"/>
          <w:color w:val="0000FF"/>
        </w:rPr>
      </w:pPr>
    </w:p>
    <w:p w14:paraId="1F70C590" w14:textId="77777777" w:rsidR="0060007D" w:rsidRPr="00F12653" w:rsidRDefault="0060007D" w:rsidP="00D36F93">
      <w:pPr>
        <w:rPr>
          <w:rFonts w:ascii="Cambria Math" w:hAnsi="Cambria Math"/>
        </w:rPr>
      </w:pPr>
    </w:p>
    <w:p w14:paraId="3F38E905" w14:textId="3BE29C74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(b) Define el concepto de función monótona creciente en un intervalo.</w:t>
      </w:r>
    </w:p>
    <w:p w14:paraId="283657CA" w14:textId="77777777" w:rsidR="00D36F93" w:rsidRPr="00F12653" w:rsidRDefault="00D36F93" w:rsidP="00D36F93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9475005" w14:textId="2940BC5A" w:rsidR="00E4326C" w:rsidRPr="00F12653" w:rsidRDefault="00D36F93" w:rsidP="00DB07A0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Una función f es monótona creciente (estrictamente creciente) en un intervalo </w:t>
      </w:r>
      <w:r w:rsidRPr="00F12653">
        <w:rPr>
          <w:rFonts w:ascii="Cambria Math" w:hAnsi="Cambria Math" w:cs="Calibri"/>
          <w:color w:val="0000FF"/>
        </w:rPr>
        <w:t>si</w:t>
      </w:r>
      <w:r w:rsidRPr="00F12653">
        <w:rPr>
          <w:rFonts w:ascii="Cambria Math" w:hAnsi="Cambria Math"/>
          <w:color w:val="0000FF"/>
        </w:rPr>
        <w:t xml:space="preserve"> para dos puntos cualesquiera x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1</w:t>
      </w:r>
      <w:r w:rsidRPr="00F12653">
        <w:rPr>
          <w:rFonts w:ascii="Cambria Math" w:hAnsi="Cambria Math"/>
          <w:color w:val="0000FF"/>
        </w:rPr>
        <w:t xml:space="preserve"> , x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2</w:t>
      </w:r>
      <w:r w:rsidRPr="00F12653">
        <w:rPr>
          <w:rFonts w:ascii="Cambria Math" w:hAnsi="Cambria Math"/>
          <w:color w:val="0000FF"/>
        </w:rPr>
        <w:t xml:space="preserve"> de</w:t>
      </w:r>
      <w:r w:rsidR="00E4326C" w:rsidRPr="00F12653">
        <w:rPr>
          <w:rFonts w:ascii="Cambria Math" w:hAnsi="Cambria Math"/>
          <w:color w:val="0000FF"/>
        </w:rPr>
        <w:t>l intervalo</w:t>
      </w:r>
      <w:r w:rsidRPr="00F12653">
        <w:rPr>
          <w:rFonts w:ascii="Cambria Math" w:hAnsi="Cambria Math"/>
          <w:color w:val="0000FF"/>
        </w:rPr>
        <w:t xml:space="preserve"> que verifiquen x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1</w:t>
      </w:r>
      <w:r w:rsidRPr="00F12653">
        <w:rPr>
          <w:rFonts w:ascii="Cambria Math" w:hAnsi="Cambria Math"/>
          <w:color w:val="0000FF"/>
        </w:rPr>
        <w:t xml:space="preserve"> &lt; x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2</w:t>
      </w:r>
      <w:r w:rsidRPr="00F12653">
        <w:rPr>
          <w:rFonts w:ascii="Cambria Math" w:hAnsi="Cambria Math"/>
          <w:color w:val="0000FF"/>
        </w:rPr>
        <w:t xml:space="preserve"> se cumple que f(x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1</w:t>
      </w:r>
      <w:r w:rsidRPr="00F12653">
        <w:rPr>
          <w:rFonts w:ascii="Cambria Math" w:hAnsi="Cambria Math"/>
          <w:color w:val="0000FF"/>
        </w:rPr>
        <w:t xml:space="preserve">) </w:t>
      </w:r>
      <w:r w:rsidR="00E4326C" w:rsidRPr="00F12653">
        <w:rPr>
          <w:rFonts w:ascii="Cambria Math" w:hAnsi="Cambria Math"/>
          <w:color w:val="0000FF"/>
        </w:rPr>
        <w:t>&lt;</w:t>
      </w:r>
      <w:r w:rsidRPr="00F12653">
        <w:rPr>
          <w:rFonts w:ascii="Cambria Math" w:hAnsi="Cambria Math"/>
          <w:color w:val="0000FF"/>
        </w:rPr>
        <w:t xml:space="preserve"> f(x</w:t>
      </w:r>
      <w:r w:rsidRPr="00F12653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2</w:t>
      </w:r>
      <w:r w:rsidRPr="00F12653">
        <w:rPr>
          <w:rFonts w:ascii="Cambria Math" w:hAnsi="Cambria Math"/>
          <w:color w:val="0000FF"/>
        </w:rPr>
        <w:t xml:space="preserve">) </w:t>
      </w:r>
    </w:p>
    <w:p w14:paraId="7CA297E3" w14:textId="45ADF6F7" w:rsidR="00D36F93" w:rsidRPr="00F12653" w:rsidRDefault="00D36F93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3DE83C65" w14:textId="77777777" w:rsidR="0060007D" w:rsidRPr="00F12653" w:rsidRDefault="0060007D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126A90E9" w14:textId="77777777" w:rsidR="0060007D" w:rsidRPr="00F12653" w:rsidRDefault="0060007D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05503FDC" w14:textId="77777777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(c) Aplica el teorema del valor medio de Lagrange para probar que la función f: R → R, definida</w:t>
      </w:r>
    </w:p>
    <w:p w14:paraId="72AE82A2" w14:textId="4B841C91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por f(x) = e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x</w:t>
      </w:r>
      <w:r w:rsidRPr="00F12653">
        <w:rPr>
          <w:rFonts w:ascii="Cambria Math" w:hAnsi="Cambria Math"/>
          <w:lang w:eastAsia="es-ES"/>
        </w:rPr>
        <w:t xml:space="preserve"> + x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3</w:t>
      </w:r>
      <w:r w:rsidRPr="00F12653">
        <w:rPr>
          <w:rFonts w:ascii="Cambria Math" w:hAnsi="Cambria Math"/>
          <w:lang w:eastAsia="es-ES"/>
        </w:rPr>
        <w:t xml:space="preserve"> + x, es monótona creciente en todo su dominio.</w:t>
      </w:r>
    </w:p>
    <w:p w14:paraId="50E8CFCC" w14:textId="77777777" w:rsidR="00E4326C" w:rsidRPr="00F12653" w:rsidRDefault="00E4326C" w:rsidP="00E4326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648C636" w14:textId="4E65D865" w:rsidR="00E4326C" w:rsidRPr="00F12653" w:rsidRDefault="00E4326C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Como f´(x) = e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x</w:t>
      </w:r>
      <w:r w:rsidRPr="00F12653">
        <w:rPr>
          <w:rFonts w:ascii="Cambria Math" w:hAnsi="Cambria Math"/>
          <w:color w:val="0000FF"/>
          <w:lang w:eastAsia="es-ES"/>
        </w:rPr>
        <w:t xml:space="preserve"> + 3x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+ 1 &gt; 0, </w:t>
      </w:r>
      <w:r w:rsidRPr="00F12653">
        <w:rPr>
          <w:rFonts w:ascii="Cambria Math" w:hAnsi="Cambria Math"/>
          <w:b/>
          <w:bCs/>
          <w:color w:val="0000FF"/>
          <w:lang w:eastAsia="es-ES"/>
        </w:rPr>
        <w:sym w:font="Symbol" w:char="F022"/>
      </w:r>
      <w:r w:rsidRPr="00F12653">
        <w:rPr>
          <w:rFonts w:ascii="Cambria Math" w:hAnsi="Cambria Math"/>
          <w:color w:val="0000FF"/>
          <w:lang w:eastAsia="es-ES"/>
        </w:rPr>
        <w:t xml:space="preserve"> x ∈ R, entonces f es monótona creciente y no es necesario usar el teorema del valor medio de Lagrange</w:t>
      </w:r>
      <w:r w:rsidR="0060007D" w:rsidRPr="00F12653">
        <w:rPr>
          <w:rFonts w:ascii="Cambria Math" w:hAnsi="Cambria Math"/>
          <w:color w:val="0000FF"/>
          <w:lang w:eastAsia="es-ES"/>
        </w:rPr>
        <w:t>.</w:t>
      </w:r>
    </w:p>
    <w:p w14:paraId="795B0A50" w14:textId="77777777" w:rsidR="00E4326C" w:rsidRPr="00F12653" w:rsidRDefault="00E4326C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2BD66508" w14:textId="2ADA4214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1225C792" w14:textId="77777777" w:rsidR="0060007D" w:rsidRPr="00F12653" w:rsidRDefault="0060007D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027DC8E8" w14:textId="77777777" w:rsidR="0060007D" w:rsidRPr="00F12653" w:rsidRDefault="0060007D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5AEEB833" w14:textId="77777777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42.- Dada la función f: R → R definida por f(x) = 33x + 32, se pide:</w:t>
      </w:r>
    </w:p>
    <w:p w14:paraId="131D63A2" w14:textId="45878900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(a) Halla la función derivada de f.</w:t>
      </w:r>
    </w:p>
    <w:p w14:paraId="37C27714" w14:textId="77777777" w:rsidR="00FF3109" w:rsidRPr="00F12653" w:rsidRDefault="00FF3109" w:rsidP="00FF3109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CCF448C" w14:textId="77777777" w:rsidR="00244C6D" w:rsidRPr="00F12653" w:rsidRDefault="00244C6D" w:rsidP="00FF3109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Aunque s</w:t>
      </w:r>
      <w:r w:rsidR="00FF3109" w:rsidRPr="00F12653">
        <w:rPr>
          <w:rFonts w:ascii="Cambria Math" w:hAnsi="Cambria Math"/>
          <w:color w:val="0000FF"/>
          <w:lang w:eastAsia="es-ES"/>
        </w:rPr>
        <w:t>abemos que f´(x) = 33</w:t>
      </w:r>
      <w:r w:rsidRPr="00F12653">
        <w:rPr>
          <w:rFonts w:ascii="Cambria Math" w:hAnsi="Cambria Math"/>
          <w:color w:val="0000FF"/>
          <w:lang w:eastAsia="es-ES"/>
        </w:rPr>
        <w:t xml:space="preserve"> vamos a calcular f´(x) usando la definición de función derivada:</w:t>
      </w:r>
    </w:p>
    <w:p w14:paraId="5AA95A68" w14:textId="5A287D00" w:rsidR="00244C6D" w:rsidRPr="00F12653" w:rsidRDefault="00244C6D" w:rsidP="00FF3109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5E505C8A" w14:textId="3C4A5DE3" w:rsidR="00466DB5" w:rsidRPr="00F12653" w:rsidRDefault="00466DB5" w:rsidP="00466DB5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  <w:lang w:eastAsia="es-ES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h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 + h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-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h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h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33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 + h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+ 32 - 33x - 32  </m:t>
            </m:r>
          </m:num>
          <m:den>
            <m:r>
              <w:rPr>
                <w:rFonts w:ascii="Cambria Math" w:hAnsi="Cambria Math"/>
                <w:color w:val="0000FF"/>
              </w:rPr>
              <m:t>h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h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33</m:t>
            </m:r>
            <m:r>
              <w:rPr>
                <w:rFonts w:ascii="Cambria Math" w:hAnsi="Cambria Math"/>
                <w:color w:val="0000FF"/>
              </w:rPr>
              <m:t xml:space="preserve">h  </m:t>
            </m:r>
          </m:num>
          <m:den>
            <m:r>
              <w:rPr>
                <w:rFonts w:ascii="Cambria Math" w:hAnsi="Cambria Math"/>
                <w:color w:val="0000FF"/>
              </w:rPr>
              <m:t>h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h → 0</m:t>
            </m:r>
          </m:lim>
        </m:limLow>
        <m:r>
          <w:rPr>
            <w:rFonts w:ascii="Cambria Math" w:hAnsi="Cambria Math"/>
            <w:color w:val="0000FF"/>
          </w:rPr>
          <m:t>33=33</m:t>
        </m:r>
      </m:oMath>
      <w:r w:rsidRPr="00F12653">
        <w:rPr>
          <w:rFonts w:ascii="Cambria Math" w:hAnsi="Cambria Math"/>
          <w:color w:val="0000FF"/>
        </w:rPr>
        <w:t xml:space="preserve"> </w:t>
      </w:r>
    </w:p>
    <w:p w14:paraId="2447701D" w14:textId="4C1B5909" w:rsidR="00FF3109" w:rsidRPr="00F12653" w:rsidRDefault="00244C6D" w:rsidP="00FF3109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 </w:t>
      </w:r>
    </w:p>
    <w:p w14:paraId="50338556" w14:textId="4374138A" w:rsidR="0060007D" w:rsidRPr="00F12653" w:rsidRDefault="0060007D" w:rsidP="00FF3109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571E6FA5" w14:textId="77777777" w:rsidR="0060007D" w:rsidRPr="00F12653" w:rsidRDefault="0060007D" w:rsidP="00FF3109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6983EEED" w14:textId="4B2D5AF9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(b) Halla la derivada de f en el punto x = 31.</w:t>
      </w:r>
    </w:p>
    <w:p w14:paraId="14D215D9" w14:textId="77777777" w:rsidR="00466DB5" w:rsidRPr="00F12653" w:rsidRDefault="00466DB5" w:rsidP="00466DB5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3ABE9B8" w14:textId="51C2DB0D" w:rsidR="00466DB5" w:rsidRPr="00F12653" w:rsidRDefault="00466DB5" w:rsidP="00466DB5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Aunque sabemos que f</w:t>
      </w:r>
      <w:proofErr w:type="gramStart"/>
      <w:r w:rsidRPr="00F12653">
        <w:rPr>
          <w:rFonts w:ascii="Cambria Math" w:hAnsi="Cambria Math"/>
          <w:color w:val="0000FF"/>
          <w:lang w:eastAsia="es-ES"/>
        </w:rPr>
        <w:t>´(</w:t>
      </w:r>
      <w:proofErr w:type="gramEnd"/>
      <w:r w:rsidRPr="00F12653">
        <w:rPr>
          <w:rFonts w:ascii="Cambria Math" w:hAnsi="Cambria Math"/>
          <w:color w:val="0000FF"/>
          <w:lang w:eastAsia="es-ES"/>
        </w:rPr>
        <w:t>31) = 33 vamos a hallar también f´(31) usando la definición de derivada:</w:t>
      </w:r>
    </w:p>
    <w:p w14:paraId="7531F8CE" w14:textId="77777777" w:rsidR="00466DB5" w:rsidRPr="00F12653" w:rsidRDefault="00466DB5" w:rsidP="00466DB5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1922E32F" w14:textId="093DE3A9" w:rsidR="00466DB5" w:rsidRPr="00F12653" w:rsidRDefault="00466DB5" w:rsidP="00466DB5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  <w:lang w:eastAsia="es-ES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31</m:t>
            </m:r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h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31 + </m:t>
                </m:r>
                <m:r>
                  <w:rPr>
                    <w:rFonts w:ascii="Cambria Math" w:hAnsi="Cambria Math"/>
                    <w:color w:val="0000FF"/>
                  </w:rPr>
                  <m:t>h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-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31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h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h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33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31 + </m:t>
                </m:r>
                <m:r>
                  <w:rPr>
                    <w:rFonts w:ascii="Cambria Math" w:hAnsi="Cambria Math"/>
                    <w:color w:val="0000FF"/>
                  </w:rPr>
                  <m:t>h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+ 32 - 33.31 - 32  </m:t>
            </m:r>
          </m:num>
          <m:den>
            <m:r>
              <w:rPr>
                <w:rFonts w:ascii="Cambria Math" w:hAnsi="Cambria Math"/>
                <w:color w:val="0000FF"/>
              </w:rPr>
              <m:t>h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h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33</m:t>
            </m:r>
            <m:r>
              <w:rPr>
                <w:rFonts w:ascii="Cambria Math" w:hAnsi="Cambria Math"/>
                <w:color w:val="0000FF"/>
              </w:rPr>
              <m:t xml:space="preserve">h  </m:t>
            </m:r>
          </m:num>
          <m:den>
            <m:r>
              <w:rPr>
                <w:rFonts w:ascii="Cambria Math" w:hAnsi="Cambria Math"/>
                <w:color w:val="0000FF"/>
              </w:rPr>
              <m:t>h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h → 0</m:t>
            </m:r>
          </m:lim>
        </m:limLow>
        <m:r>
          <w:rPr>
            <w:rFonts w:ascii="Cambria Math" w:hAnsi="Cambria Math"/>
            <w:color w:val="0000FF"/>
          </w:rPr>
          <m:t>33=33</m:t>
        </m:r>
      </m:oMath>
      <w:r w:rsidRPr="00F12653">
        <w:rPr>
          <w:rFonts w:ascii="Cambria Math" w:hAnsi="Cambria Math"/>
          <w:color w:val="0000FF"/>
        </w:rPr>
        <w:t xml:space="preserve"> </w:t>
      </w:r>
    </w:p>
    <w:p w14:paraId="572DF31C" w14:textId="04B97FE2" w:rsidR="00466DB5" w:rsidRPr="00F12653" w:rsidRDefault="00466DB5" w:rsidP="00466DB5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5B6BA810" w14:textId="5395FE18" w:rsidR="0060007D" w:rsidRPr="00F12653" w:rsidRDefault="0060007D" w:rsidP="00466DB5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3C41CD77" w14:textId="77777777" w:rsidR="0060007D" w:rsidRPr="00F12653" w:rsidRDefault="0060007D" w:rsidP="00466DB5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0571F954" w14:textId="0A9CCCF0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color w:val="000000" w:themeColor="text1"/>
        </w:rPr>
      </w:pPr>
      <w:r w:rsidRPr="00F12653">
        <w:rPr>
          <w:rFonts w:ascii="Cambria Math" w:hAnsi="Cambria Math"/>
          <w:lang w:eastAsia="es-ES"/>
        </w:rPr>
        <w:t xml:space="preserve">(c) Halla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1</m:t>
            </m:r>
          </m:sup>
          <m: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r>
              <w:rPr>
                <w:rFonts w:ascii="Cambria Math" w:hAnsi="Cambria Math"/>
              </w:rPr>
              <m:t>33 f(x)</m:t>
            </m:r>
            <m:r>
              <w:rPr>
                <w:rFonts w:ascii="Cambria Math" w:hAnsi="Cambria Math"/>
                <w:color w:val="000000" w:themeColor="text1"/>
              </w:rPr>
              <m:t xml:space="preserve"> dx</m:t>
            </m:r>
          </m:e>
        </m:nary>
      </m:oMath>
    </w:p>
    <w:p w14:paraId="039C98D8" w14:textId="77777777" w:rsidR="006B477B" w:rsidRPr="00F12653" w:rsidRDefault="006B477B" w:rsidP="006B477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E1DF5C3" w14:textId="77777777" w:rsidR="0060007D" w:rsidRPr="00F12653" w:rsidRDefault="00000000" w:rsidP="006B477B">
      <w:pPr>
        <w:rPr>
          <w:rFonts w:ascii="Cambria Math" w:hAnsi="Cambria Math"/>
          <w:color w:val="0000FF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33 f(x)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(1089x+1056) dx</m:t>
            </m:r>
          </m:e>
        </m:nary>
      </m:oMath>
      <w:r w:rsidR="006B477B" w:rsidRPr="00F12653">
        <w:rPr>
          <w:rFonts w:ascii="Cambria Math" w:hAnsi="Cambria Math"/>
          <w:color w:val="0000FF"/>
        </w:rPr>
        <w:t xml:space="preserve"> . </w:t>
      </w:r>
    </w:p>
    <w:p w14:paraId="28CF115F" w14:textId="2543F5EB" w:rsidR="0060007D" w:rsidRPr="00F12653" w:rsidRDefault="0060007D" w:rsidP="006B477B">
      <w:pPr>
        <w:rPr>
          <w:rFonts w:ascii="Cambria Math" w:hAnsi="Cambria Math"/>
          <w:color w:val="0000FF"/>
        </w:rPr>
      </w:pPr>
    </w:p>
    <w:p w14:paraId="3B3DF969" w14:textId="77777777" w:rsidR="0060007D" w:rsidRPr="00F12653" w:rsidRDefault="0060007D" w:rsidP="006B477B">
      <w:pPr>
        <w:rPr>
          <w:rFonts w:ascii="Cambria Math" w:hAnsi="Cambria Math"/>
          <w:color w:val="0000FF"/>
        </w:rPr>
      </w:pPr>
    </w:p>
    <w:p w14:paraId="33F8D050" w14:textId="5E6A230A" w:rsidR="006B477B" w:rsidRPr="00F12653" w:rsidRDefault="006B477B" w:rsidP="006B477B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Una primitiva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1089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+1056x=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1089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+ 2112x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. </w:t>
      </w:r>
    </w:p>
    <w:p w14:paraId="6B5C610E" w14:textId="342B88E9" w:rsidR="006B477B" w:rsidRPr="00F12653" w:rsidRDefault="006B477B" w:rsidP="006B477B">
      <w:pPr>
        <w:rPr>
          <w:rFonts w:ascii="Cambria Math" w:hAnsi="Cambria Math"/>
          <w:color w:val="0000FF"/>
        </w:rPr>
      </w:pPr>
    </w:p>
    <w:p w14:paraId="053033E8" w14:textId="77777777" w:rsidR="0060007D" w:rsidRPr="00F12653" w:rsidRDefault="0060007D" w:rsidP="006B477B">
      <w:pPr>
        <w:rPr>
          <w:rFonts w:ascii="Cambria Math" w:hAnsi="Cambria Math"/>
          <w:color w:val="0000FF"/>
        </w:rPr>
      </w:pPr>
    </w:p>
    <w:p w14:paraId="520447AD" w14:textId="52D9B26F" w:rsidR="006B477B" w:rsidRPr="00F12653" w:rsidRDefault="006B477B" w:rsidP="006B477B">
      <w:pPr>
        <w:rPr>
          <w:rFonts w:ascii="Cambria Math" w:eastAsia="Times New Roman" w:hAnsi="Cambria Math"/>
          <w:color w:val="000000"/>
          <w:lang w:eastAsia="es-ES"/>
        </w:rPr>
      </w:pPr>
      <w:r w:rsidRPr="00F12653">
        <w:rPr>
          <w:rFonts w:ascii="Cambria Math" w:hAnsi="Cambria Math"/>
          <w:color w:val="0000FF"/>
        </w:rPr>
        <w:t xml:space="preserve">Por la regla de Barrow, </w:t>
      </w:r>
      <w:r w:rsidRPr="00F12653">
        <w:rPr>
          <w:rFonts w:ascii="Cambria Math" w:hAnsi="Cambria Math"/>
          <w:color w:val="0000FF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33 f(x) dx</m:t>
            </m:r>
          </m:e>
        </m:nary>
        <m:r>
          <w:rPr>
            <w:rFonts w:ascii="Cambria Math" w:hAnsi="Cambria Math"/>
            <w:color w:val="0000FF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1089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+ 2112.1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1089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+ 2112.0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3201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=1600,5</m:t>
        </m:r>
      </m:oMath>
      <w:r w:rsidRPr="00F12653">
        <w:rPr>
          <w:rFonts w:ascii="Cambria Math" w:eastAsia="Times New Roman" w:hAnsi="Cambria Math"/>
          <w:color w:val="0000FF"/>
        </w:rPr>
        <w:t xml:space="preserve"> </w:t>
      </w:r>
    </w:p>
    <w:p w14:paraId="68FC8BC0" w14:textId="39B0AE17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43.- Desde una casa situada en el punto P(7, 0) se quiere hacer un camino recto para conectarla con </w:t>
      </w:r>
    </w:p>
    <w:p w14:paraId="3B8A3478" w14:textId="77777777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una carretera cuyo trazado viene dado por la curva de ecuación </w:t>
      </w:r>
      <m:oMath>
        <m:r>
          <w:rPr>
            <w:rFonts w:ascii="Cambria Math" w:hAnsi="Cambria Math"/>
            <w:lang w:eastAsia="es-ES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1+2x+2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</m:t>
            </m:r>
          </m:e>
        </m:rad>
      </m:oMath>
    </w:p>
    <w:p w14:paraId="400BBE3A" w14:textId="77777777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¿Con qué punto de la carretera conecta el camino más corto posible?</w:t>
      </w:r>
    </w:p>
    <w:p w14:paraId="1F7F2532" w14:textId="77777777" w:rsidR="0060007D" w:rsidRPr="00F12653" w:rsidRDefault="0060007D" w:rsidP="0060007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BC2131E" w14:textId="77777777" w:rsidR="00F82019" w:rsidRPr="00F12653" w:rsidRDefault="00F82019" w:rsidP="0060007D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 xml:space="preserve">Sea </w:t>
      </w:r>
      <m:oMath>
        <m:r>
          <w:rPr>
            <w:rFonts w:ascii="Cambria Math" w:hAnsi="Cambria Math"/>
            <w:color w:val="0000FF"/>
            <w:lang w:eastAsia="es-ES"/>
          </w:rPr>
          <m:t>Q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x,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1+2x+2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</m:oMath>
      <w:r w:rsidRPr="00F12653">
        <w:rPr>
          <w:rFonts w:ascii="Cambria Math" w:hAnsi="Cambria Math"/>
          <w:color w:val="0000FF"/>
        </w:rPr>
        <w:t xml:space="preserve"> un punto cualquiera de la curva. </w:t>
      </w:r>
    </w:p>
    <w:p w14:paraId="03AECA2E" w14:textId="581D2EC0" w:rsidR="00F82019" w:rsidRPr="00F12653" w:rsidRDefault="00F82019" w:rsidP="0060007D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72975CA1" w14:textId="77777777" w:rsidR="002E075B" w:rsidRPr="00F12653" w:rsidRDefault="002E075B" w:rsidP="0060007D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5928BB6D" w14:textId="29C7C0F6" w:rsidR="0060007D" w:rsidRPr="00F12653" w:rsidRDefault="00F82019" w:rsidP="0060007D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Minimicemos el cuadrado de la </w:t>
      </w:r>
      <w:r w:rsidR="0060007D" w:rsidRPr="00F12653">
        <w:rPr>
          <w:rFonts w:ascii="Cambria Math" w:hAnsi="Cambria Math"/>
          <w:color w:val="0000FF"/>
          <w:lang w:eastAsia="es-ES"/>
        </w:rPr>
        <w:t xml:space="preserve">distancia P a </w:t>
      </w:r>
      <w:r w:rsidRPr="00F12653">
        <w:rPr>
          <w:rFonts w:ascii="Cambria Math" w:hAnsi="Cambria Math"/>
          <w:color w:val="0000FF"/>
          <w:lang w:eastAsia="es-ES"/>
        </w:rPr>
        <w:t>Q</w:t>
      </w:r>
      <w:r w:rsidR="0060007D" w:rsidRPr="00F12653">
        <w:rPr>
          <w:rFonts w:ascii="Cambria Math" w:hAnsi="Cambria Math"/>
          <w:color w:val="0000FF"/>
          <w:lang w:eastAsia="es-ES"/>
        </w:rPr>
        <w:t>.</w:t>
      </w:r>
    </w:p>
    <w:p w14:paraId="6F42728F" w14:textId="77777777" w:rsidR="002E075B" w:rsidRPr="00F12653" w:rsidRDefault="002E075B" w:rsidP="0060007D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13F44475" w14:textId="77777777" w:rsidR="008D1E62" w:rsidRPr="00F12653" w:rsidRDefault="008D1E62" w:rsidP="0060007D">
      <w:pPr>
        <w:autoSpaceDE w:val="0"/>
        <w:autoSpaceDN w:val="0"/>
        <w:adjustRightInd w:val="0"/>
        <w:rPr>
          <w:rFonts w:ascii="Cambria Math" w:hAnsi="Cambria Math"/>
          <w:color w:val="0000FF"/>
          <w:sz w:val="12"/>
          <w:szCs w:val="12"/>
          <w:lang w:eastAsia="es-ES"/>
        </w:rPr>
      </w:pPr>
    </w:p>
    <w:p w14:paraId="670274F2" w14:textId="08FACEC2" w:rsidR="00F82019" w:rsidRPr="00F12653" w:rsidRDefault="00F82019" w:rsidP="00F82019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>1+2x+2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>-0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(x-7)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=1+2x+2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-14x+49=3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-12x+50</m:t>
        </m:r>
      </m:oMath>
      <w:r w:rsidRPr="00F12653">
        <w:rPr>
          <w:rFonts w:ascii="Cambria Math" w:hAnsi="Cambria Math"/>
          <w:color w:val="0000FF"/>
        </w:rPr>
        <w:t xml:space="preserve"> </w:t>
      </w:r>
    </w:p>
    <w:p w14:paraId="644D577B" w14:textId="33C9875F" w:rsidR="00F82019" w:rsidRPr="00F12653" w:rsidRDefault="00F82019" w:rsidP="00F82019">
      <w:pPr>
        <w:rPr>
          <w:rFonts w:ascii="Cambria Math" w:hAnsi="Cambria Math"/>
          <w:color w:val="0000FF"/>
        </w:rPr>
      </w:pPr>
    </w:p>
    <w:p w14:paraId="555B1D27" w14:textId="6331C5F1" w:rsidR="002E075B" w:rsidRPr="00F12653" w:rsidRDefault="002E075B" w:rsidP="00F82019">
      <w:pPr>
        <w:rPr>
          <w:rFonts w:ascii="Cambria Math" w:hAnsi="Cambria Math"/>
          <w:color w:val="0000FF"/>
        </w:rPr>
      </w:pPr>
    </w:p>
    <w:p w14:paraId="0783A145" w14:textId="77777777" w:rsidR="002E075B" w:rsidRPr="00F12653" w:rsidRDefault="002E075B" w:rsidP="00F82019">
      <w:pPr>
        <w:rPr>
          <w:rFonts w:ascii="Cambria Math" w:hAnsi="Cambria Math"/>
          <w:color w:val="0000FF"/>
        </w:rPr>
      </w:pPr>
    </w:p>
    <w:p w14:paraId="0621F549" w14:textId="1E8F0D8C" w:rsidR="00F82019" w:rsidRPr="00F12653" w:rsidRDefault="00F82019" w:rsidP="00F82019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f´(</w:t>
      </w:r>
      <w:r w:rsidR="008D1E62" w:rsidRPr="00F12653">
        <w:rPr>
          <w:rFonts w:ascii="Cambria Math" w:hAnsi="Cambria Math"/>
          <w:color w:val="0000FF"/>
        </w:rPr>
        <w:t>x</w:t>
      </w:r>
      <w:r w:rsidRPr="00F12653">
        <w:rPr>
          <w:rFonts w:ascii="Cambria Math" w:hAnsi="Cambria Math"/>
          <w:color w:val="0000FF"/>
        </w:rPr>
        <w:t>) = 6</w:t>
      </w:r>
      <w:r w:rsidR="008D1E62" w:rsidRPr="00F12653">
        <w:rPr>
          <w:rFonts w:ascii="Cambria Math" w:hAnsi="Cambria Math"/>
          <w:color w:val="0000FF"/>
        </w:rPr>
        <w:t>x</w:t>
      </w:r>
      <w:r w:rsidRPr="00F12653">
        <w:rPr>
          <w:rFonts w:ascii="Cambria Math" w:hAnsi="Cambria Math"/>
          <w:color w:val="0000FF"/>
        </w:rPr>
        <w:t xml:space="preserve"> – </w:t>
      </w:r>
      <w:r w:rsidR="008D1E62" w:rsidRPr="00F12653">
        <w:rPr>
          <w:rFonts w:ascii="Cambria Math" w:hAnsi="Cambria Math"/>
          <w:color w:val="0000FF"/>
        </w:rPr>
        <w:t>12</w:t>
      </w:r>
      <w:r w:rsidRPr="00F12653">
        <w:rPr>
          <w:rFonts w:ascii="Cambria Math" w:hAnsi="Cambria Math"/>
          <w:color w:val="0000FF"/>
        </w:rPr>
        <w:t xml:space="preserve"> = 0 ⇔</w:t>
      </w:r>
      <w:r w:rsidR="008D1E62" w:rsidRPr="00F12653">
        <w:rPr>
          <w:rFonts w:ascii="Cambria Math" w:hAnsi="Cambria Math"/>
          <w:color w:val="0000FF"/>
        </w:rPr>
        <w:t xml:space="preserve"> x = 2</w:t>
      </w:r>
      <w:r w:rsidRPr="00F12653">
        <w:rPr>
          <w:rFonts w:ascii="Cambria Math" w:hAnsi="Cambria Math"/>
          <w:color w:val="0000FF"/>
        </w:rPr>
        <w:t>, que corresponde al mínimo por ser la gráfica de f una parábola convexa.</w:t>
      </w:r>
    </w:p>
    <w:p w14:paraId="5FCB9EB3" w14:textId="3AC00D6B" w:rsidR="00F82019" w:rsidRPr="00F12653" w:rsidRDefault="00F82019" w:rsidP="00F82019">
      <w:pPr>
        <w:rPr>
          <w:rFonts w:ascii="Cambria Math" w:hAnsi="Cambria Math"/>
          <w:color w:val="0000FF"/>
        </w:rPr>
      </w:pPr>
    </w:p>
    <w:p w14:paraId="74CF848E" w14:textId="5FCE8B10" w:rsidR="002E075B" w:rsidRPr="00F12653" w:rsidRDefault="002E075B" w:rsidP="00F82019">
      <w:pPr>
        <w:rPr>
          <w:rFonts w:ascii="Cambria Math" w:hAnsi="Cambria Math"/>
          <w:color w:val="0000FF"/>
        </w:rPr>
      </w:pPr>
    </w:p>
    <w:p w14:paraId="11B9CB18" w14:textId="77777777" w:rsidR="002E075B" w:rsidRPr="00F12653" w:rsidRDefault="002E075B" w:rsidP="00F82019">
      <w:pPr>
        <w:rPr>
          <w:rFonts w:ascii="Cambria Math" w:hAnsi="Cambria Math"/>
          <w:color w:val="0000FF"/>
        </w:rPr>
      </w:pPr>
    </w:p>
    <w:p w14:paraId="7E7E755C" w14:textId="4EB97D5A" w:rsidR="008D1E62" w:rsidRPr="00F12653" w:rsidRDefault="00F82019" w:rsidP="00F82019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Luego, </w:t>
      </w:r>
      <w:r w:rsidR="008D1E62" w:rsidRPr="00F12653">
        <w:rPr>
          <w:rFonts w:ascii="Cambria Math" w:hAnsi="Cambria Math"/>
          <w:color w:val="0000FF"/>
        </w:rPr>
        <w:t>para x = 2</w:t>
      </w:r>
      <w:r w:rsidRPr="00F12653">
        <w:rPr>
          <w:rFonts w:ascii="Cambria Math" w:hAnsi="Cambria Math"/>
          <w:color w:val="0000FF"/>
        </w:rPr>
        <w:t xml:space="preserve">, la distancia </w:t>
      </w:r>
      <w:r w:rsidR="008D1E62" w:rsidRPr="00F12653">
        <w:rPr>
          <w:rFonts w:ascii="Cambria Math" w:hAnsi="Cambria Math"/>
          <w:color w:val="0000FF"/>
        </w:rPr>
        <w:t>es mínima. En este caso, el punto de la carretera es</w:t>
      </w:r>
    </w:p>
    <w:p w14:paraId="3D0ACC93" w14:textId="77777777" w:rsidR="002E075B" w:rsidRPr="00F12653" w:rsidRDefault="002E075B" w:rsidP="00F82019">
      <w:pPr>
        <w:rPr>
          <w:rFonts w:ascii="Cambria Math" w:hAnsi="Cambria Math"/>
          <w:color w:val="0000FF"/>
        </w:rPr>
      </w:pPr>
    </w:p>
    <w:p w14:paraId="2194272D" w14:textId="6256E5F0" w:rsidR="00F82019" w:rsidRPr="00F12653" w:rsidRDefault="008D1E62" w:rsidP="002E075B">
      <w:pPr>
        <w:jc w:val="center"/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  <w:lang w:eastAsia="es-ES"/>
          </w:rPr>
          <m:t>Q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2,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1+2.2+2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.2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</m:oMath>
      <w:r w:rsidRPr="00F12653">
        <w:rPr>
          <w:rFonts w:ascii="Cambria Math" w:hAnsi="Cambria Math"/>
          <w:color w:val="0000FF"/>
        </w:rPr>
        <w:t xml:space="preserve"> ⇒ </w:t>
      </w:r>
      <m:oMath>
        <m:r>
          <w:rPr>
            <w:rFonts w:ascii="Cambria Math" w:hAnsi="Cambria Math"/>
            <w:color w:val="0000FF"/>
            <w:lang w:eastAsia="es-ES"/>
          </w:rPr>
          <m:t>Q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2,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13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</m:oMath>
    </w:p>
    <w:p w14:paraId="4BAF9D46" w14:textId="237A529D" w:rsidR="00F82019" w:rsidRPr="00F12653" w:rsidRDefault="00F82019" w:rsidP="00F82019">
      <w:pPr>
        <w:rPr>
          <w:rFonts w:ascii="Cambria Math" w:hAnsi="Cambria Math"/>
          <w:color w:val="0000FF"/>
        </w:rPr>
      </w:pPr>
    </w:p>
    <w:p w14:paraId="26C004AA" w14:textId="77777777" w:rsidR="002E075B" w:rsidRPr="00F12653" w:rsidRDefault="002E075B" w:rsidP="00F82019">
      <w:pPr>
        <w:rPr>
          <w:rFonts w:ascii="Cambria Math" w:hAnsi="Cambria Math"/>
          <w:color w:val="0000FF"/>
        </w:rPr>
      </w:pPr>
    </w:p>
    <w:p w14:paraId="2B315B8D" w14:textId="4B951328" w:rsidR="00F82019" w:rsidRPr="00F12653" w:rsidRDefault="008D1E62" w:rsidP="00F82019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Aunque no se pide, l</w:t>
      </w:r>
      <w:r w:rsidR="00F82019" w:rsidRPr="00F12653">
        <w:rPr>
          <w:rFonts w:ascii="Cambria Math" w:hAnsi="Cambria Math"/>
          <w:color w:val="0000FF"/>
        </w:rPr>
        <w:t xml:space="preserve">a distancia es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color w:val="0000FF"/>
          </w:rPr>
          <m:t>=dist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P, Q</m:t>
            </m:r>
          </m:e>
        </m:d>
        <m:r>
          <w:rPr>
            <w:rFonts w:ascii="Cambria Math" w:hAnsi="Cambria Math"/>
            <w:color w:val="0000FF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2-7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13 </m:t>
                        </m:r>
                      </m:e>
                    </m:rad>
                    <m:r>
                      <w:rPr>
                        <w:rFonts w:ascii="Cambria Math" w:hAnsi="Cambria Math"/>
                        <w:color w:val="0000FF"/>
                      </w:rPr>
                      <m:t>-0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color w:val="0000FF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38 </m:t>
            </m:r>
          </m:e>
        </m:rad>
        <m:r>
          <w:rPr>
            <w:rFonts w:ascii="Cambria Math" w:hAnsi="Cambria Math"/>
            <w:color w:val="0000FF"/>
          </w:rPr>
          <m:t>≅6,16  u</m:t>
        </m:r>
      </m:oMath>
      <w:r w:rsidR="00F82019" w:rsidRPr="00F12653">
        <w:rPr>
          <w:rFonts w:ascii="Cambria Math" w:hAnsi="Cambria Math"/>
          <w:color w:val="0000FF"/>
        </w:rPr>
        <w:t xml:space="preserve"> </w:t>
      </w:r>
    </w:p>
    <w:p w14:paraId="1D8DA0B9" w14:textId="0CE52265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4D653FC0" w14:textId="404B9865" w:rsidR="002E075B" w:rsidRPr="00F12653" w:rsidRDefault="002E075B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2F2226E5" w14:textId="4C3AEE9D" w:rsidR="002E075B" w:rsidRPr="00F12653" w:rsidRDefault="002E075B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0BE0EB8F" w14:textId="77777777" w:rsidR="002E075B" w:rsidRPr="00F12653" w:rsidRDefault="002E075B" w:rsidP="00DB07A0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5D5B9107" w14:textId="3B958A4B" w:rsidR="00DB07A0" w:rsidRPr="00F12653" w:rsidRDefault="00DB07A0" w:rsidP="00DB07A0">
      <w:pPr>
        <w:autoSpaceDE w:val="0"/>
        <w:autoSpaceDN w:val="0"/>
        <w:adjustRightInd w:val="0"/>
        <w:rPr>
          <w:rFonts w:ascii="Cambria Math" w:hAnsi="Cambria Math"/>
          <w:color w:val="000000" w:themeColor="text1"/>
        </w:rPr>
      </w:pPr>
      <w:r w:rsidRPr="00F12653">
        <w:rPr>
          <w:rFonts w:ascii="Cambria Math" w:hAnsi="Cambria Math"/>
          <w:lang w:eastAsia="es-ES"/>
        </w:rPr>
        <w:t>44.- Haciendo el cambio de variable 1 – x = t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6</w:t>
      </w:r>
      <w:r w:rsidRPr="00F12653">
        <w:rPr>
          <w:rFonts w:ascii="Cambria Math" w:hAnsi="Cambria Math"/>
          <w:lang w:eastAsia="es-ES"/>
        </w:rPr>
        <w:t xml:space="preserve">, halla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-63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0</m:t>
            </m:r>
          </m:sup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dx</m:t>
                </m: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num>
              <m:den>
                <m:r>
                  <w:rPr>
                    <w:rFonts w:ascii="Cambria Math" w:hAnsi="Cambria Math"/>
                    <w:color w:val="000000" w:themeColor="text1"/>
                  </w:rPr>
                  <m:t xml:space="preserve"> 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 xml:space="preserve">1 - x </m:t>
                    </m:r>
                  </m:e>
                </m:rad>
                <m:r>
                  <w:rPr>
                    <w:rFonts w:ascii="Cambria Math" w:hAnsi="Cambria Math"/>
                  </w:rPr>
                  <m:t xml:space="preserve">  +  </m:t>
                </m:r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1 - x</m:t>
                    </m:r>
                  </m:e>
                </m:rad>
                <m:r>
                  <w:rPr>
                    <w:rFonts w:ascii="Cambria Math" w:hAnsi="Cambria Math"/>
                  </w:rPr>
                  <m:t xml:space="preserve">  </m:t>
                </m:r>
              </m:den>
            </m:f>
            <m:r>
              <w:rPr>
                <w:rFonts w:ascii="Cambria Math" w:hAnsi="Cambria Math"/>
                <w:color w:val="000000" w:themeColor="text1"/>
              </w:rPr>
              <m:t xml:space="preserve"> </m:t>
            </m:r>
          </m:e>
        </m:nary>
      </m:oMath>
    </w:p>
    <w:p w14:paraId="1ED866FD" w14:textId="77777777" w:rsidR="00B83C75" w:rsidRPr="00F12653" w:rsidRDefault="00B83C75" w:rsidP="00B83C75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EF3CC47" w14:textId="159170C1" w:rsidR="00B83C75" w:rsidRPr="00F12653" w:rsidRDefault="00B83C75" w:rsidP="00B83C75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Sea </w:t>
      </w:r>
      <m:oMath>
        <m:r>
          <w:rPr>
            <w:rFonts w:ascii="Cambria Math" w:hAnsi="Cambria Math"/>
            <w:color w:val="0000FF"/>
          </w:rPr>
          <m:t>I=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-63</m:t>
            </m:r>
          </m:sub>
          <m:sup>
            <m:r>
              <w:rPr>
                <w:rFonts w:ascii="Cambria Math" w:hAnsi="Cambria Math"/>
                <w:color w:val="0000FF"/>
              </w:rPr>
              <m:t>0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dx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1 - x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 +  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color w:val="0000FF"/>
                      </w:rPr>
                      <m:t>1 - x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e>
        </m:nary>
      </m:oMath>
      <w:r w:rsidRPr="00F12653">
        <w:rPr>
          <w:rFonts w:ascii="Cambria Math" w:hAnsi="Cambria Math"/>
          <w:color w:val="0000FF"/>
        </w:rPr>
        <w:t xml:space="preserve">. Haciendo el cambio de variable  </w:t>
      </w:r>
      <m:oMath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t</m:t>
            </m:r>
          </m:e>
          <m:sup>
            <m:r>
              <w:rPr>
                <w:rFonts w:ascii="Cambria Math" w:hAnsi="Cambria Math"/>
                <w:color w:val="0000FF"/>
              </w:rPr>
              <m:t>6</m:t>
            </m:r>
          </m:sup>
        </m:sSup>
        <m:r>
          <w:rPr>
            <w:rFonts w:ascii="Cambria Math" w:hAnsi="Cambria Math"/>
            <w:color w:val="0000FF"/>
          </w:rPr>
          <m:t xml:space="preserve">=1-x   ; </m:t>
        </m:r>
      </m:oMath>
      <w:r w:rsidRPr="00F12653">
        <w:rPr>
          <w:rFonts w:ascii="Cambria Math" w:hAnsi="Cambria Math"/>
          <w:color w:val="0000FF"/>
        </w:rPr>
        <w:t xml:space="preserve">   </w:t>
      </w:r>
      <m:oMath>
        <m:r>
          <w:rPr>
            <w:rFonts w:ascii="Cambria Math" w:hAnsi="Cambria Math"/>
            <w:color w:val="0000FF"/>
          </w:rPr>
          <m:t>6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t</m:t>
            </m:r>
          </m:e>
          <m:sup>
            <m:r>
              <w:rPr>
                <w:rFonts w:ascii="Cambria Math" w:hAnsi="Cambria Math"/>
                <w:color w:val="0000FF"/>
              </w:rPr>
              <m:t>5</m:t>
            </m:r>
          </m:sup>
        </m:sSup>
        <m:r>
          <w:rPr>
            <w:rFonts w:ascii="Cambria Math" w:hAnsi="Cambria Math"/>
            <w:color w:val="0000FF"/>
          </w:rPr>
          <m:t xml:space="preserve">dt=-1 dx  </m:t>
        </m:r>
      </m:oMath>
      <w:r w:rsidRPr="00F12653">
        <w:rPr>
          <w:rFonts w:ascii="Cambria Math" w:hAnsi="Cambria Math"/>
          <w:color w:val="0000FF"/>
        </w:rPr>
        <w:t xml:space="preserve"> </w:t>
      </w:r>
    </w:p>
    <w:p w14:paraId="19F0ADDE" w14:textId="2F7FA701" w:rsidR="00B83C75" w:rsidRPr="00F12653" w:rsidRDefault="00B83C75" w:rsidP="00B83C75">
      <w:pPr>
        <w:rPr>
          <w:rFonts w:ascii="Cambria Math" w:hAnsi="Cambria Math"/>
          <w:color w:val="0000FF"/>
        </w:rPr>
      </w:pPr>
    </w:p>
    <w:p w14:paraId="4F36A283" w14:textId="77777777" w:rsidR="002E075B" w:rsidRPr="00F12653" w:rsidRDefault="002E075B" w:rsidP="00B83C75">
      <w:pPr>
        <w:rPr>
          <w:rFonts w:ascii="Cambria Math" w:hAnsi="Cambria Math"/>
          <w:color w:val="0000FF"/>
        </w:rPr>
      </w:pPr>
    </w:p>
    <w:p w14:paraId="7C12F64E" w14:textId="77777777" w:rsidR="002005E7" w:rsidRPr="00F12653" w:rsidRDefault="00B83C75" w:rsidP="00B83C75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Si x = </w:t>
      </w:r>
      <w:r w:rsidR="00E76EAB" w:rsidRPr="00F12653">
        <w:rPr>
          <w:rFonts w:ascii="Cambria Math" w:hAnsi="Cambria Math"/>
          <w:color w:val="0000FF"/>
        </w:rPr>
        <w:t>–63</w:t>
      </w:r>
      <w:r w:rsidRPr="00F12653">
        <w:rPr>
          <w:rFonts w:ascii="Cambria Math" w:hAnsi="Cambria Math"/>
          <w:color w:val="0000FF"/>
        </w:rPr>
        <w:t xml:space="preserve">, </w:t>
      </w:r>
      <m:oMath>
        <m:r>
          <w:rPr>
            <w:rFonts w:ascii="Cambria Math" w:hAnsi="Cambria Math"/>
            <w:color w:val="0000FF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t</m:t>
            </m:r>
          </m:e>
          <m:sup>
            <m:r>
              <w:rPr>
                <w:rFonts w:ascii="Cambria Math" w:hAnsi="Cambria Math"/>
                <w:color w:val="0000FF"/>
              </w:rPr>
              <m:t>6</m:t>
            </m:r>
          </m:sup>
        </m:sSup>
        <m:r>
          <w:rPr>
            <w:rFonts w:ascii="Cambria Math" w:hAnsi="Cambria Math"/>
            <w:color w:val="0000FF"/>
          </w:rPr>
          <m:t>=1-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-63</m:t>
            </m:r>
          </m:e>
        </m:d>
        <m:r>
          <w:rPr>
            <w:rFonts w:ascii="Cambria Math" w:hAnsi="Cambria Math"/>
            <w:color w:val="0000FF"/>
          </w:rPr>
          <m:t>=64,  t=2</m:t>
        </m:r>
      </m:oMath>
      <w:r w:rsidRPr="00F12653">
        <w:rPr>
          <w:rFonts w:ascii="Cambria Math" w:hAnsi="Cambria Math"/>
          <w:color w:val="0000FF"/>
        </w:rPr>
        <w:t xml:space="preserve"> </w:t>
      </w:r>
      <w:proofErr w:type="gramStart"/>
      <w:r w:rsidRPr="00F12653">
        <w:rPr>
          <w:rFonts w:ascii="Cambria Math" w:hAnsi="Cambria Math"/>
          <w:color w:val="0000FF"/>
        </w:rPr>
        <w:t xml:space="preserve">  ;</w:t>
      </w:r>
      <w:proofErr w:type="gramEnd"/>
      <w:r w:rsidRPr="00F12653">
        <w:rPr>
          <w:rFonts w:ascii="Cambria Math" w:hAnsi="Cambria Math"/>
          <w:color w:val="0000FF"/>
        </w:rPr>
        <w:t xml:space="preserve">  si </w:t>
      </w:r>
      <m:oMath>
        <m:r>
          <w:rPr>
            <w:rFonts w:ascii="Cambria Math" w:hAnsi="Cambria Math"/>
            <w:color w:val="0000FF"/>
          </w:rPr>
          <m:t>x=0</m:t>
        </m:r>
      </m:oMath>
      <w:r w:rsidRPr="00F12653">
        <w:rPr>
          <w:rFonts w:ascii="Cambria Math" w:hAnsi="Cambria Math"/>
          <w:color w:val="0000FF"/>
        </w:rPr>
        <w:t xml:space="preserve"> , </w:t>
      </w:r>
      <m:oMath>
        <m:r>
          <w:rPr>
            <w:rFonts w:ascii="Cambria Math" w:hAnsi="Cambria Math"/>
            <w:color w:val="0000FF"/>
          </w:rPr>
          <m:t xml:space="preserve">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t</m:t>
            </m:r>
          </m:e>
          <m:sup>
            <m:r>
              <w:rPr>
                <w:rFonts w:ascii="Cambria Math" w:hAnsi="Cambria Math"/>
                <w:color w:val="0000FF"/>
              </w:rPr>
              <m:t>6</m:t>
            </m:r>
          </m:sup>
        </m:sSup>
        <m:r>
          <w:rPr>
            <w:rFonts w:ascii="Cambria Math" w:hAnsi="Cambria Math"/>
            <w:color w:val="0000FF"/>
          </w:rPr>
          <m:t>=1-0=1, t=1</m:t>
        </m:r>
      </m:oMath>
      <w:r w:rsidRPr="00F12653">
        <w:rPr>
          <w:rFonts w:ascii="Cambria Math" w:hAnsi="Cambria Math"/>
          <w:color w:val="0000FF"/>
        </w:rPr>
        <w:t xml:space="preserve"> </w:t>
      </w:r>
    </w:p>
    <w:p w14:paraId="0EA2A97A" w14:textId="7E054A90" w:rsidR="002005E7" w:rsidRPr="00F12653" w:rsidRDefault="002005E7" w:rsidP="00B83C75">
      <w:pPr>
        <w:rPr>
          <w:rFonts w:ascii="Cambria Math" w:hAnsi="Cambria Math"/>
          <w:color w:val="0000FF"/>
        </w:rPr>
      </w:pPr>
    </w:p>
    <w:p w14:paraId="2C0A6163" w14:textId="77777777" w:rsidR="002E075B" w:rsidRPr="00F12653" w:rsidRDefault="002E075B" w:rsidP="00B83C75">
      <w:pPr>
        <w:rPr>
          <w:rFonts w:ascii="Cambria Math" w:hAnsi="Cambria Math"/>
          <w:color w:val="0000FF"/>
        </w:rPr>
      </w:pPr>
    </w:p>
    <w:p w14:paraId="6D4E556B" w14:textId="3EA5E924" w:rsidR="00B83C75" w:rsidRPr="00F12653" w:rsidRDefault="00B83C75" w:rsidP="00B83C75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Sustituyendo, </w:t>
      </w:r>
      <m:oMath>
        <m:r>
          <w:rPr>
            <w:rFonts w:ascii="Cambria Math" w:hAnsi="Cambria Math"/>
            <w:color w:val="0000FF"/>
          </w:rPr>
          <m:t>I=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-63</m:t>
            </m:r>
          </m:sub>
          <m:sup>
            <m:r>
              <w:rPr>
                <w:rFonts w:ascii="Cambria Math" w:hAnsi="Cambria Math"/>
                <w:color w:val="0000FF"/>
              </w:rPr>
              <m:t>0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dx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1 - x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 +  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color w:val="0000FF"/>
                      </w:rPr>
                      <m:t>1 - x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2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-6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dt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 +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dt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t  +  1 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e>
        </m:nary>
      </m:oMath>
    </w:p>
    <w:p w14:paraId="712FCC66" w14:textId="2546DC2C" w:rsidR="00B83C75" w:rsidRPr="00F12653" w:rsidRDefault="00B83C75" w:rsidP="00B83C75">
      <w:pPr>
        <w:rPr>
          <w:rFonts w:ascii="Cambria Math" w:hAnsi="Cambria Math"/>
        </w:rPr>
      </w:pPr>
    </w:p>
    <w:p w14:paraId="2A794938" w14:textId="77777777" w:rsidR="002E075B" w:rsidRPr="00F12653" w:rsidRDefault="002E075B" w:rsidP="00B83C75">
      <w:pPr>
        <w:rPr>
          <w:rFonts w:ascii="Cambria Math" w:hAnsi="Cambria Math"/>
        </w:rPr>
      </w:pPr>
    </w:p>
    <w:p w14:paraId="51C15FDD" w14:textId="6A1266B1" w:rsidR="00B83C75" w:rsidRPr="00F12653" w:rsidRDefault="00D6779E" w:rsidP="00D6779E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Hallando la forma mixta de la fracción obtenemos,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6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t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  t  +  1  </m:t>
            </m:r>
          </m:den>
        </m:f>
        <m:r>
          <w:rPr>
            <w:rFonts w:ascii="Cambria Math" w:hAnsi="Cambria Math"/>
            <w:color w:val="0000FF"/>
          </w:rPr>
          <m:t>=6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t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-6t+6-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6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t + 1  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 </w:t>
      </w:r>
    </w:p>
    <w:p w14:paraId="18BB2559" w14:textId="09FABCE4" w:rsidR="00B83C75" w:rsidRPr="00F12653" w:rsidRDefault="00B83C75" w:rsidP="00B83C75">
      <w:pPr>
        <w:rPr>
          <w:rFonts w:ascii="Cambria Math" w:hAnsi="Cambria Math"/>
          <w:color w:val="0000FF"/>
        </w:rPr>
      </w:pPr>
    </w:p>
    <w:p w14:paraId="732D3E9B" w14:textId="66E16E85" w:rsidR="002E075B" w:rsidRPr="00F12653" w:rsidRDefault="002E075B" w:rsidP="00B83C75">
      <w:pPr>
        <w:rPr>
          <w:rFonts w:ascii="Cambria Math" w:hAnsi="Cambria Math"/>
          <w:color w:val="0000FF"/>
        </w:rPr>
      </w:pPr>
    </w:p>
    <w:p w14:paraId="7159CD4A" w14:textId="77777777" w:rsidR="002E075B" w:rsidRPr="00F12653" w:rsidRDefault="002E075B" w:rsidP="00B83C75">
      <w:pPr>
        <w:rPr>
          <w:rFonts w:ascii="Cambria Math" w:hAnsi="Cambria Math"/>
          <w:color w:val="0000FF"/>
        </w:rPr>
      </w:pPr>
    </w:p>
    <w:p w14:paraId="5E94940F" w14:textId="00B3F9BA" w:rsidR="00B83C75" w:rsidRPr="00F12653" w:rsidRDefault="00B83C75" w:rsidP="00B83C75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Una primitiva de la función integrando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t</m:t>
            </m:r>
          </m:e>
        </m:d>
        <m:r>
          <w:rPr>
            <w:rFonts w:ascii="Cambria Math" w:hAnsi="Cambria Math"/>
            <w:color w:val="0000FF"/>
          </w:rPr>
          <m:t>=2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t</m:t>
            </m:r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  <m:r>
          <w:rPr>
            <w:rFonts w:ascii="Cambria Math" w:hAnsi="Cambria Math"/>
            <w:color w:val="0000FF"/>
          </w:rPr>
          <m:t>-3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t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+6t-6</m:t>
        </m:r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t+1</m:t>
                </m:r>
              </m:e>
            </m:d>
          </m:e>
        </m:func>
      </m:oMath>
      <w:r w:rsidRPr="00F12653">
        <w:rPr>
          <w:rFonts w:ascii="Cambria Math" w:hAnsi="Cambria Math"/>
          <w:color w:val="0000FF"/>
        </w:rPr>
        <w:t xml:space="preserve"> </w:t>
      </w:r>
      <w:r w:rsidR="00AC49B9" w:rsidRPr="00F12653">
        <w:rPr>
          <w:rFonts w:ascii="Cambria Math" w:hAnsi="Cambria Math"/>
          <w:color w:val="0000FF"/>
        </w:rPr>
        <w:t xml:space="preserve">. </w:t>
      </w:r>
      <w:r w:rsidRPr="00F12653">
        <w:rPr>
          <w:rFonts w:ascii="Cambria Math" w:hAnsi="Cambria Math"/>
          <w:color w:val="0000FF"/>
        </w:rPr>
        <w:t xml:space="preserve">Por la regla de Barrow, </w:t>
      </w:r>
    </w:p>
    <w:p w14:paraId="0500DD4B" w14:textId="1FB108E0" w:rsidR="00B83C75" w:rsidRPr="00F12653" w:rsidRDefault="00B83C75" w:rsidP="00B83C75">
      <w:pPr>
        <w:rPr>
          <w:rFonts w:ascii="Cambria Math" w:hAnsi="Cambria Math"/>
          <w:color w:val="0000FF"/>
        </w:rPr>
      </w:pPr>
    </w:p>
    <w:p w14:paraId="65AE32D8" w14:textId="77777777" w:rsidR="002E075B" w:rsidRPr="00F12653" w:rsidRDefault="002E075B" w:rsidP="00B83C75">
      <w:pPr>
        <w:rPr>
          <w:rFonts w:ascii="Cambria Math" w:hAnsi="Cambria Math"/>
          <w:color w:val="0000FF"/>
        </w:rPr>
      </w:pPr>
    </w:p>
    <w:p w14:paraId="0D36318F" w14:textId="5C751B76" w:rsidR="00B83C75" w:rsidRPr="00F12653" w:rsidRDefault="00B83C75" w:rsidP="00AC49B9">
      <w:pPr>
        <w:rPr>
          <w:rFonts w:ascii="Cambria Math" w:eastAsia="Times New Roman" w:hAnsi="Cambria Math"/>
          <w:color w:val="0000FF"/>
          <w:sz w:val="23"/>
          <w:szCs w:val="23"/>
          <w:lang w:eastAsia="es-ES"/>
        </w:rPr>
      </w:pPr>
      <m:oMath>
        <m:r>
          <w:rPr>
            <w:rFonts w:ascii="Cambria Math" w:hAnsi="Cambria Math"/>
            <w:color w:val="0000FF"/>
            <w:sz w:val="23"/>
            <w:szCs w:val="23"/>
          </w:rPr>
          <m:t>I=p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2</m:t>
            </m:r>
          </m:e>
        </m:d>
        <m:r>
          <w:rPr>
            <w:rFonts w:ascii="Cambria Math" w:hAnsi="Cambria Math"/>
            <w:color w:val="0000FF"/>
            <w:sz w:val="23"/>
            <w:szCs w:val="23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1</m:t>
            </m:r>
          </m:e>
        </m:d>
        <m:r>
          <w:rPr>
            <w:rFonts w:ascii="Cambria Math" w:hAnsi="Cambria Math"/>
            <w:color w:val="0000FF"/>
            <w:sz w:val="23"/>
            <w:szCs w:val="23"/>
          </w:rPr>
          <m:t>=2</m:t>
        </m:r>
        <m:sSup>
          <m:sSup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sSup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.2</m:t>
            </m:r>
          </m:e>
          <m:sup>
            <m:r>
              <w:rPr>
                <w:rFonts w:ascii="Cambria Math" w:hAnsi="Cambria Math"/>
                <w:color w:val="0000FF"/>
                <w:sz w:val="23"/>
                <w:szCs w:val="23"/>
              </w:rPr>
              <m:t>3</m:t>
            </m:r>
          </m:sup>
        </m:sSup>
        <m:r>
          <w:rPr>
            <w:rFonts w:ascii="Cambria Math" w:hAnsi="Cambria Math"/>
            <w:color w:val="0000FF"/>
            <w:sz w:val="23"/>
            <w:szCs w:val="23"/>
          </w:rPr>
          <m:t>-3</m:t>
        </m:r>
        <m:sSup>
          <m:sSup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sSup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.2</m:t>
            </m:r>
          </m:e>
          <m:sup>
            <m:r>
              <w:rPr>
                <w:rFonts w:ascii="Cambria Math" w:hAnsi="Cambria Math"/>
                <w:color w:val="0000FF"/>
                <w:sz w:val="23"/>
                <w:szCs w:val="23"/>
              </w:rPr>
              <m:t>2</m:t>
            </m:r>
          </m:sup>
        </m:sSup>
        <m:r>
          <w:rPr>
            <w:rFonts w:ascii="Cambria Math" w:hAnsi="Cambria Math"/>
            <w:color w:val="0000FF"/>
            <w:sz w:val="23"/>
            <w:szCs w:val="23"/>
          </w:rPr>
          <m:t>+6.2-6</m:t>
        </m:r>
        <m:func>
          <m:funcPr>
            <m:ctrlPr>
              <w:rPr>
                <w:rFonts w:ascii="Cambria Math" w:hAnsi="Cambria Math"/>
                <w:color w:val="0000FF"/>
                <w:sz w:val="23"/>
                <w:szCs w:val="23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23"/>
                <w:szCs w:val="23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2+1</m:t>
                </m:r>
              </m:e>
            </m:d>
          </m:e>
        </m:func>
        <m:r>
          <w:rPr>
            <w:rFonts w:ascii="Cambria Math" w:hAnsi="Cambria Math"/>
            <w:color w:val="0000FF"/>
            <w:sz w:val="23"/>
            <w:szCs w:val="23"/>
          </w:rPr>
          <m:t>-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d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  <w:sz w:val="23"/>
                <w:szCs w:val="23"/>
              </w:rPr>
              <m:t>-3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sz w:val="23"/>
                <w:szCs w:val="23"/>
              </w:rPr>
              <m:t>+6.1-6</m:t>
            </m:r>
            <m:func>
              <m:funcPr>
                <m:ctrlPr>
                  <w:rPr>
                    <w:rFonts w:ascii="Cambria Math" w:hAnsi="Cambria Math"/>
                    <w:color w:val="0000FF"/>
                    <w:sz w:val="23"/>
                    <w:szCs w:val="23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ln</m:t>
                </m:r>
              </m:fName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>1+1</m:t>
                    </m:r>
                  </m:e>
                </m:d>
              </m:e>
            </m:func>
          </m:e>
        </m:d>
        <m:r>
          <w:rPr>
            <w:rFonts w:ascii="Cambria Math" w:hAnsi="Cambria Math"/>
            <w:color w:val="0000FF"/>
            <w:sz w:val="23"/>
            <w:szCs w:val="23"/>
          </w:rPr>
          <m:t>=11+6</m:t>
        </m:r>
        <m:func>
          <m:funcPr>
            <m:ctrlPr>
              <w:rPr>
                <w:rFonts w:ascii="Cambria Math" w:hAnsi="Cambria Math"/>
                <w:color w:val="0000FF"/>
                <w:sz w:val="23"/>
                <w:szCs w:val="23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sz w:val="23"/>
                <w:szCs w:val="23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 xml:space="preserve"> 2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>3</m:t>
                    </m:r>
                  </m:den>
                </m:f>
              </m:e>
            </m:d>
          </m:e>
        </m:func>
        <m:r>
          <w:rPr>
            <w:rFonts w:ascii="Cambria Math" w:hAnsi="Cambria Math"/>
            <w:color w:val="0000FF"/>
            <w:sz w:val="23"/>
            <w:szCs w:val="23"/>
          </w:rPr>
          <m:t>≅8,57</m:t>
        </m:r>
      </m:oMath>
      <w:r w:rsidRPr="00F12653">
        <w:rPr>
          <w:rFonts w:ascii="Cambria Math" w:eastAsia="Times New Roman" w:hAnsi="Cambria Math"/>
          <w:color w:val="0000FF"/>
          <w:sz w:val="23"/>
          <w:szCs w:val="23"/>
        </w:rPr>
        <w:t xml:space="preserve"> </w:t>
      </w:r>
    </w:p>
    <w:p w14:paraId="313EF62F" w14:textId="77777777" w:rsidR="00655FAC" w:rsidRPr="00F12653" w:rsidRDefault="00655FAC" w:rsidP="00DA240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12803D04" w14:textId="77777777" w:rsidR="00655FAC" w:rsidRPr="00F12653" w:rsidRDefault="00655FAC" w:rsidP="00DA240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1483F8EA" w14:textId="1D257C15" w:rsidR="00DA2408" w:rsidRPr="00F12653" w:rsidRDefault="00DA2408" w:rsidP="00DA240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45.- </w:t>
      </w:r>
    </w:p>
    <w:p w14:paraId="25F0E720" w14:textId="452F6247" w:rsidR="00DA2408" w:rsidRPr="00F12653" w:rsidRDefault="00DA2408" w:rsidP="00DA240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(a) Enuncia el teorema del valor medio de Lagrange.</w:t>
      </w:r>
    </w:p>
    <w:p w14:paraId="5BAC894E" w14:textId="77777777" w:rsidR="00737079" w:rsidRPr="00F12653" w:rsidRDefault="00737079" w:rsidP="00737079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867F633" w14:textId="77777777" w:rsidR="00730685" w:rsidRPr="00F12653" w:rsidRDefault="00737079" w:rsidP="00906BEA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Si f es una función continua en un intervalo cerrado [a, b], derivable en el intervalo abierto (a, b) entonces existe al menos un punto c ∈ (a, b) tal que f(b) – f(a) = f´(c</w:t>
      </w:r>
      <w:proofErr w:type="gramStart"/>
      <w:r w:rsidRPr="00F12653">
        <w:rPr>
          <w:rFonts w:ascii="Cambria Math" w:hAnsi="Cambria Math"/>
          <w:color w:val="0000FF"/>
        </w:rPr>
        <w:t>)(</w:t>
      </w:r>
      <w:proofErr w:type="gramEnd"/>
      <w:r w:rsidRPr="00F12653">
        <w:rPr>
          <w:rFonts w:ascii="Cambria Math" w:hAnsi="Cambria Math"/>
          <w:color w:val="0000FF"/>
        </w:rPr>
        <w:t xml:space="preserve">b – a). </w:t>
      </w:r>
      <w:r w:rsidRPr="00F12653">
        <w:rPr>
          <w:rFonts w:ascii="Cambria Math" w:hAnsi="Cambria Math"/>
          <w:color w:val="0000FF"/>
        </w:rPr>
        <w:cr/>
      </w:r>
    </w:p>
    <w:p w14:paraId="3BCE71B6" w14:textId="14DF5FB9" w:rsidR="00906BEA" w:rsidRPr="00F12653" w:rsidRDefault="00906BEA" w:rsidP="00906BEA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Geométricamente significa que hay un punto c ∈ (a, b) tal que la pendiente de la recta tangente en x = c es paralela al segmento AB, siendo A(a, f(a)), B(b, f(b))</w:t>
      </w:r>
    </w:p>
    <w:p w14:paraId="45DA1D8D" w14:textId="438C378A" w:rsidR="00737079" w:rsidRPr="00F12653" w:rsidRDefault="00737079" w:rsidP="00737079">
      <w:pPr>
        <w:rPr>
          <w:rFonts w:ascii="Cambria Math" w:hAnsi="Cambria Math"/>
          <w:lang w:eastAsia="es-ES"/>
        </w:rPr>
      </w:pPr>
    </w:p>
    <w:p w14:paraId="753B872A" w14:textId="77777777" w:rsidR="00AD3B68" w:rsidRPr="00F12653" w:rsidRDefault="00AD3B68" w:rsidP="00737079">
      <w:pPr>
        <w:rPr>
          <w:rFonts w:ascii="Cambria Math" w:hAnsi="Cambria Math"/>
          <w:lang w:eastAsia="es-ES"/>
        </w:rPr>
      </w:pPr>
    </w:p>
    <w:p w14:paraId="25DF805B" w14:textId="77777777" w:rsidR="00DA2408" w:rsidRPr="00F12653" w:rsidRDefault="00DA2408" w:rsidP="00DA240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(b) Sea f: [–1, 2] → R la función definida por f(x) = 2x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3</w:t>
      </w:r>
      <w:r w:rsidRPr="00F12653">
        <w:rPr>
          <w:rFonts w:ascii="Cambria Math" w:hAnsi="Cambria Math"/>
          <w:lang w:eastAsia="es-ES"/>
        </w:rPr>
        <w:t xml:space="preserve"> – 6x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lang w:eastAsia="es-ES"/>
        </w:rPr>
        <w:t xml:space="preserve"> + x + 10. Determina todos los puntos de la </w:t>
      </w:r>
    </w:p>
    <w:p w14:paraId="0A4BF2B6" w14:textId="77777777" w:rsidR="00DA2408" w:rsidRPr="00F12653" w:rsidRDefault="00DA2408" w:rsidP="00DA240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gráfica de f en los que la recta tangente a la gráfica de f es paralela a la recta que pasa por los </w:t>
      </w:r>
    </w:p>
    <w:p w14:paraId="1EAAE6D1" w14:textId="3A8459E4" w:rsidR="00DA2408" w:rsidRPr="00F12653" w:rsidRDefault="00DA2408" w:rsidP="00DA240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puntos A(–1, f(–1)) y B(2, f(2)). ¿Cuál de ellos es el predicho por el teorema del valor medio de </w:t>
      </w:r>
    </w:p>
    <w:p w14:paraId="1D65AA55" w14:textId="473B8E43" w:rsidR="00DA2408" w:rsidRPr="00F12653" w:rsidRDefault="00DA2408" w:rsidP="00DA240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Lagrange al aplicarlo a la función f en el intervalo [</w:t>
      </w:r>
      <w:r w:rsidR="00737079" w:rsidRPr="00F12653">
        <w:rPr>
          <w:rFonts w:ascii="Cambria Math" w:hAnsi="Cambria Math"/>
          <w:lang w:eastAsia="es-ES"/>
        </w:rPr>
        <w:t>–</w:t>
      </w:r>
      <w:r w:rsidRPr="00F12653">
        <w:rPr>
          <w:rFonts w:ascii="Cambria Math" w:hAnsi="Cambria Math"/>
          <w:lang w:eastAsia="es-ES"/>
        </w:rPr>
        <w:t xml:space="preserve">1, </w:t>
      </w:r>
      <w:proofErr w:type="gramStart"/>
      <w:r w:rsidRPr="00F12653">
        <w:rPr>
          <w:rFonts w:ascii="Cambria Math" w:hAnsi="Cambria Math"/>
          <w:lang w:eastAsia="es-ES"/>
        </w:rPr>
        <w:t>2 ]</w:t>
      </w:r>
      <w:proofErr w:type="gramEnd"/>
      <w:r w:rsidRPr="00F12653">
        <w:rPr>
          <w:rFonts w:ascii="Cambria Math" w:hAnsi="Cambria Math"/>
          <w:lang w:eastAsia="es-ES"/>
        </w:rPr>
        <w:t>?</w:t>
      </w:r>
    </w:p>
    <w:p w14:paraId="087EDCE8" w14:textId="77777777" w:rsidR="00906BEA" w:rsidRPr="00F12653" w:rsidRDefault="00906BEA" w:rsidP="00906BEA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415454C" w14:textId="03702B0D" w:rsidR="00247961" w:rsidRPr="00F12653" w:rsidRDefault="00DC70E8" w:rsidP="00247961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Como f es una función polinómica es derivable en R con f´(x) = 6x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color w:val="0000FF"/>
        </w:rPr>
        <w:t xml:space="preserve"> – 12x +1. En particular, </w:t>
      </w:r>
      <w:r w:rsidR="00247961" w:rsidRPr="00F12653">
        <w:rPr>
          <w:rFonts w:ascii="Cambria Math" w:hAnsi="Cambria Math"/>
          <w:color w:val="0000FF"/>
        </w:rPr>
        <w:t>f es continua en [–1, 2]</w:t>
      </w:r>
      <w:r w:rsidRPr="00F12653">
        <w:rPr>
          <w:rFonts w:ascii="Cambria Math" w:hAnsi="Cambria Math"/>
          <w:color w:val="0000FF"/>
        </w:rPr>
        <w:t xml:space="preserve"> y</w:t>
      </w:r>
      <w:r w:rsidR="00247961" w:rsidRPr="00F12653">
        <w:rPr>
          <w:rFonts w:ascii="Cambria Math" w:hAnsi="Cambria Math"/>
          <w:color w:val="0000FF"/>
        </w:rPr>
        <w:t xml:space="preserve"> derivable (</w:t>
      </w:r>
      <w:r w:rsidRPr="00F12653">
        <w:rPr>
          <w:rFonts w:ascii="Cambria Math" w:hAnsi="Cambria Math"/>
          <w:color w:val="0000FF"/>
        </w:rPr>
        <w:t>–1</w:t>
      </w:r>
      <w:r w:rsidR="00247961" w:rsidRPr="00F12653">
        <w:rPr>
          <w:rFonts w:ascii="Cambria Math" w:hAnsi="Cambria Math"/>
          <w:color w:val="0000FF"/>
        </w:rPr>
        <w:t xml:space="preserve">, </w:t>
      </w:r>
      <w:r w:rsidRPr="00F12653">
        <w:rPr>
          <w:rFonts w:ascii="Cambria Math" w:hAnsi="Cambria Math"/>
          <w:color w:val="0000FF"/>
        </w:rPr>
        <w:t>2</w:t>
      </w:r>
      <w:r w:rsidR="00247961" w:rsidRPr="00F12653">
        <w:rPr>
          <w:rFonts w:ascii="Cambria Math" w:hAnsi="Cambria Math"/>
          <w:color w:val="0000FF"/>
        </w:rPr>
        <w:t>)</w:t>
      </w:r>
      <w:r w:rsidRPr="00F12653">
        <w:rPr>
          <w:rFonts w:ascii="Cambria Math" w:hAnsi="Cambria Math"/>
          <w:color w:val="0000FF"/>
        </w:rPr>
        <w:t>. Luego, cumple las hipótesis del teorema del valor medio de Lagrange.</w:t>
      </w:r>
    </w:p>
    <w:p w14:paraId="33E10549" w14:textId="77777777" w:rsidR="00F87E6A" w:rsidRPr="00F12653" w:rsidRDefault="00F87E6A" w:rsidP="00906BEA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254C6960" w14:textId="6502B4DA" w:rsidR="00906BEA" w:rsidRPr="00F12653" w:rsidRDefault="00724AEA" w:rsidP="00906BEA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Por tanto, existe al menos un punto c ∈ (</w:t>
      </w:r>
      <w:r w:rsidR="00F87E6A" w:rsidRPr="00F12653">
        <w:rPr>
          <w:rFonts w:ascii="Cambria Math" w:hAnsi="Cambria Math"/>
          <w:color w:val="0000FF"/>
        </w:rPr>
        <w:t>–1</w:t>
      </w:r>
      <w:r w:rsidRPr="00F12653">
        <w:rPr>
          <w:rFonts w:ascii="Cambria Math" w:hAnsi="Cambria Math"/>
          <w:color w:val="0000FF"/>
        </w:rPr>
        <w:t xml:space="preserve">, </w:t>
      </w:r>
      <w:r w:rsidR="00F87E6A" w:rsidRPr="00F12653">
        <w:rPr>
          <w:rFonts w:ascii="Cambria Math" w:hAnsi="Cambria Math"/>
          <w:color w:val="0000FF"/>
        </w:rPr>
        <w:t>2</w:t>
      </w:r>
      <w:r w:rsidRPr="00F12653">
        <w:rPr>
          <w:rFonts w:ascii="Cambria Math" w:hAnsi="Cambria Math"/>
          <w:color w:val="0000FF"/>
        </w:rPr>
        <w:t>) tal que f(</w:t>
      </w:r>
      <w:r w:rsidR="00F87E6A" w:rsidRPr="00F12653">
        <w:rPr>
          <w:rFonts w:ascii="Cambria Math" w:hAnsi="Cambria Math"/>
          <w:color w:val="0000FF"/>
        </w:rPr>
        <w:t>2</w:t>
      </w:r>
      <w:r w:rsidRPr="00F12653">
        <w:rPr>
          <w:rFonts w:ascii="Cambria Math" w:hAnsi="Cambria Math"/>
          <w:color w:val="0000FF"/>
        </w:rPr>
        <w:t>) – f(</w:t>
      </w:r>
      <w:r w:rsidR="00F87E6A" w:rsidRPr="00F12653">
        <w:rPr>
          <w:rFonts w:ascii="Cambria Math" w:hAnsi="Cambria Math"/>
          <w:color w:val="0000FF"/>
        </w:rPr>
        <w:t>–1</w:t>
      </w:r>
      <w:r w:rsidRPr="00F12653">
        <w:rPr>
          <w:rFonts w:ascii="Cambria Math" w:hAnsi="Cambria Math"/>
          <w:color w:val="0000FF"/>
        </w:rPr>
        <w:t>) = f´(c)</w:t>
      </w:r>
      <w:r w:rsidR="00F87E6A" w:rsidRPr="00F12653">
        <w:rPr>
          <w:rFonts w:ascii="Cambria Math" w:hAnsi="Cambria Math"/>
          <w:color w:val="0000FF"/>
        </w:rPr>
        <w:t>[2</w:t>
      </w:r>
      <w:r w:rsidRPr="00F12653">
        <w:rPr>
          <w:rFonts w:ascii="Cambria Math" w:hAnsi="Cambria Math"/>
          <w:color w:val="0000FF"/>
        </w:rPr>
        <w:t xml:space="preserve"> – </w:t>
      </w:r>
      <w:r w:rsidR="00F87E6A" w:rsidRPr="00F12653">
        <w:rPr>
          <w:rFonts w:ascii="Cambria Math" w:hAnsi="Cambria Math"/>
          <w:color w:val="0000FF"/>
        </w:rPr>
        <w:t>(–1)]</w:t>
      </w:r>
      <w:r w:rsidRPr="00F12653">
        <w:rPr>
          <w:rFonts w:ascii="Cambria Math" w:hAnsi="Cambria Math"/>
          <w:color w:val="0000FF"/>
        </w:rPr>
        <w:t>.</w:t>
      </w:r>
    </w:p>
    <w:p w14:paraId="056E6169" w14:textId="77777777" w:rsidR="00AD3B68" w:rsidRPr="00F12653" w:rsidRDefault="00AD3B68" w:rsidP="00840867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792FE5D5" w14:textId="268881DD" w:rsidR="00840867" w:rsidRPr="00F12653" w:rsidRDefault="00840867" w:rsidP="00840867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Es decir, hay al menos un punto en el que la recta tangente a la gráfica de f es paralela a la recta que pasa por los puntos </w:t>
      </w:r>
      <w:proofErr w:type="gramStart"/>
      <w:r w:rsidRPr="00F12653">
        <w:rPr>
          <w:rFonts w:ascii="Cambria Math" w:hAnsi="Cambria Math"/>
          <w:color w:val="0000FF"/>
          <w:lang w:eastAsia="es-ES"/>
        </w:rPr>
        <w:t>A(</w:t>
      </w:r>
      <w:proofErr w:type="gramEnd"/>
      <w:r w:rsidRPr="00F12653">
        <w:rPr>
          <w:rFonts w:ascii="Cambria Math" w:hAnsi="Cambria Math"/>
          <w:color w:val="0000FF"/>
          <w:lang w:eastAsia="es-ES"/>
        </w:rPr>
        <w:t>–1, f(–1)) y B(2, f(2))</w:t>
      </w:r>
    </w:p>
    <w:p w14:paraId="4AF85B6D" w14:textId="77777777" w:rsidR="00AD3B68" w:rsidRPr="00F12653" w:rsidRDefault="00AD3B68" w:rsidP="00840867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347F4D75" w14:textId="6564BAE5" w:rsidR="00B02FE3" w:rsidRPr="00F12653" w:rsidRDefault="00B02FE3" w:rsidP="00840867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proofErr w:type="gramStart"/>
      <w:r w:rsidRPr="00F12653">
        <w:rPr>
          <w:rFonts w:ascii="Cambria Math" w:hAnsi="Cambria Math"/>
          <w:color w:val="0000FF"/>
          <w:lang w:eastAsia="es-ES"/>
        </w:rPr>
        <w:t>f(</w:t>
      </w:r>
      <w:proofErr w:type="gramEnd"/>
      <w:r w:rsidRPr="00F12653">
        <w:rPr>
          <w:rFonts w:ascii="Cambria Math" w:hAnsi="Cambria Math"/>
          <w:color w:val="0000FF"/>
          <w:lang w:eastAsia="es-ES"/>
        </w:rPr>
        <w:t>2) = 2.2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Pr="00F12653">
        <w:rPr>
          <w:rFonts w:ascii="Cambria Math" w:hAnsi="Cambria Math"/>
          <w:color w:val="0000FF"/>
          <w:lang w:eastAsia="es-ES"/>
        </w:rPr>
        <w:t xml:space="preserve"> – 6.2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+ 2 + 10 = </w:t>
      </w:r>
      <w:r w:rsidR="00730685" w:rsidRPr="00F12653">
        <w:rPr>
          <w:rFonts w:ascii="Cambria Math" w:hAnsi="Cambria Math"/>
          <w:color w:val="0000FF"/>
          <w:lang w:eastAsia="es-ES"/>
        </w:rPr>
        <w:t>4</w:t>
      </w:r>
      <w:r w:rsidRPr="00F12653">
        <w:rPr>
          <w:rFonts w:ascii="Cambria Math" w:hAnsi="Cambria Math"/>
          <w:color w:val="0000FF"/>
          <w:lang w:eastAsia="es-ES"/>
        </w:rPr>
        <w:t xml:space="preserve"> ,  f(–1) = 2(–1)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Pr="00F12653">
        <w:rPr>
          <w:rFonts w:ascii="Cambria Math" w:hAnsi="Cambria Math"/>
          <w:color w:val="0000FF"/>
          <w:lang w:eastAsia="es-ES"/>
        </w:rPr>
        <w:t xml:space="preserve"> – 6(–1)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– 1 + 10 =</w:t>
      </w:r>
      <w:r w:rsidR="00730685" w:rsidRPr="00F12653">
        <w:rPr>
          <w:rFonts w:ascii="Cambria Math" w:hAnsi="Cambria Math"/>
          <w:color w:val="0000FF"/>
          <w:lang w:eastAsia="es-ES"/>
        </w:rPr>
        <w:t xml:space="preserve"> 1. Sustituyendo,</w:t>
      </w:r>
    </w:p>
    <w:p w14:paraId="6462DB73" w14:textId="3F89B912" w:rsidR="00730685" w:rsidRPr="00F12653" w:rsidRDefault="00730685" w:rsidP="00840867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218DCFC4" w14:textId="23A98175" w:rsidR="00730685" w:rsidRPr="00F12653" w:rsidRDefault="00730685" w:rsidP="00840867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</w:rPr>
        <w:t>4 – 1 = (6c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color w:val="0000FF"/>
        </w:rPr>
        <w:t xml:space="preserve"> – 12c +1)3  ⇒ 6c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color w:val="0000FF"/>
        </w:rPr>
        <w:t xml:space="preserve"> – 12c = 6c(c – 2) = 0,  c = 0    </w:t>
      </w:r>
      <w:proofErr w:type="spellStart"/>
      <w:r w:rsidRPr="00F12653">
        <w:rPr>
          <w:rFonts w:ascii="Cambria Math" w:hAnsi="Cambria Math"/>
          <w:color w:val="0000FF"/>
        </w:rPr>
        <w:t>ó</w:t>
      </w:r>
      <w:proofErr w:type="spellEnd"/>
      <w:r w:rsidRPr="00F12653">
        <w:rPr>
          <w:rFonts w:ascii="Cambria Math" w:hAnsi="Cambria Math"/>
          <w:color w:val="0000FF"/>
        </w:rPr>
        <w:t xml:space="preserve">  c = 2 </w:t>
      </w:r>
      <w:r w:rsidRPr="00F12653">
        <w:rPr>
          <w:rFonts w:ascii="Cambria Math" w:hAnsi="Cambria Math"/>
          <w:color w:val="0000FF"/>
        </w:rPr>
        <w:sym w:font="Symbol" w:char="F0CF"/>
      </w:r>
      <w:r w:rsidRPr="00F12653">
        <w:rPr>
          <w:rFonts w:ascii="Cambria Math" w:hAnsi="Cambria Math"/>
          <w:color w:val="0000FF"/>
        </w:rPr>
        <w:t xml:space="preserve"> (–1, 2)  </w:t>
      </w:r>
    </w:p>
    <w:p w14:paraId="6A38B9D1" w14:textId="77777777" w:rsidR="00AD3B68" w:rsidRPr="00F12653" w:rsidRDefault="00AD3B68" w:rsidP="00840867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61115D55" w14:textId="378A4C30" w:rsidR="00730685" w:rsidRPr="00F12653" w:rsidRDefault="00730685" w:rsidP="00840867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Para c = 0, tenemos el punto P(0, f(0)) = P(0, 10)  y para c = 2, tenemos el punto Q(2, f(2)) = Q(2, 4)  </w:t>
      </w:r>
    </w:p>
    <w:p w14:paraId="71D71CE0" w14:textId="1D3D863B" w:rsidR="00730685" w:rsidRPr="00F12653" w:rsidRDefault="00730685" w:rsidP="00840867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5C535036" w14:textId="77777777" w:rsidR="00AD3B68" w:rsidRPr="00F12653" w:rsidRDefault="00AD3B68" w:rsidP="00840867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5D537F01" w14:textId="593A921D" w:rsidR="00840867" w:rsidRPr="00F12653" w:rsidRDefault="00730685" w:rsidP="00730685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 xml:space="preserve">Como </w:t>
      </w:r>
      <w:r w:rsidRPr="00F12653">
        <w:rPr>
          <w:rFonts w:ascii="Cambria Math" w:hAnsi="Cambria Math"/>
          <w:color w:val="0000FF"/>
        </w:rPr>
        <w:t xml:space="preserve">c = 2 </w:t>
      </w:r>
      <w:r w:rsidRPr="00F12653">
        <w:rPr>
          <w:rFonts w:ascii="Cambria Math" w:hAnsi="Cambria Math"/>
          <w:color w:val="0000FF"/>
        </w:rPr>
        <w:sym w:font="Symbol" w:char="F0CF"/>
      </w:r>
      <w:r w:rsidRPr="00F12653">
        <w:rPr>
          <w:rFonts w:ascii="Cambria Math" w:hAnsi="Cambria Math"/>
          <w:color w:val="0000FF"/>
        </w:rPr>
        <w:t xml:space="preserve"> (–1, 2), </w:t>
      </w:r>
      <w:r w:rsidRPr="00F12653">
        <w:rPr>
          <w:rFonts w:ascii="Cambria Math" w:hAnsi="Cambria Math"/>
          <w:color w:val="0000FF"/>
          <w:lang w:eastAsia="es-ES"/>
        </w:rPr>
        <w:t>el predicho por el teorema del valor medio de Lagrange</w:t>
      </w:r>
      <w:r w:rsidRPr="00F12653">
        <w:rPr>
          <w:rFonts w:ascii="Cambria Math" w:hAnsi="Cambria Math"/>
          <w:color w:val="0000FF"/>
        </w:rPr>
        <w:t xml:space="preserve"> es c = 0,  P(0, 10)</w:t>
      </w:r>
    </w:p>
    <w:p w14:paraId="60444084" w14:textId="4F999A17" w:rsidR="00DA2408" w:rsidRPr="00F12653" w:rsidRDefault="00DA2408" w:rsidP="00DA2408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52B9373A" w14:textId="77777777" w:rsidR="00730685" w:rsidRPr="00F12653" w:rsidRDefault="00730685" w:rsidP="00DA2408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356BE64A" w14:textId="77777777" w:rsidR="00DA2408" w:rsidRPr="00F12653" w:rsidRDefault="00DA2408" w:rsidP="00DA240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46.- </w:t>
      </w:r>
    </w:p>
    <w:p w14:paraId="076E72AA" w14:textId="42044A25" w:rsidR="00DA2408" w:rsidRPr="00F12653" w:rsidRDefault="00DA2408" w:rsidP="00DA240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(a) Dibuja </w:t>
      </w:r>
      <w:r w:rsidR="00E6171A" w:rsidRPr="00F12653">
        <w:rPr>
          <w:rFonts w:ascii="Cambria Math" w:hAnsi="Cambria Math"/>
          <w:lang w:eastAsia="es-ES"/>
        </w:rPr>
        <w:t>el</w:t>
      </w:r>
      <w:r w:rsidRPr="00F12653">
        <w:rPr>
          <w:rFonts w:ascii="Cambria Math" w:hAnsi="Cambria Math"/>
          <w:lang w:eastAsia="es-ES"/>
        </w:rPr>
        <w:t xml:space="preserve"> arco de la curva de ecuación </w:t>
      </w:r>
      <m:oMath>
        <m:r>
          <w:rPr>
            <w:rFonts w:ascii="Cambria Math" w:hAnsi="Cambria Math"/>
            <w:lang w:eastAsia="es-ES"/>
          </w:rPr>
          <m:t>y=</m:t>
        </m:r>
        <m:f>
          <m:fPr>
            <m:ctrlPr>
              <w:rPr>
                <w:rFonts w:ascii="Cambria Math" w:hAnsi="Cambria Math"/>
                <w:i/>
                <w:lang w:eastAsia="es-ES"/>
              </w:rPr>
            </m:ctrlPr>
          </m:fPr>
          <m:num>
            <m:r>
              <w:rPr>
                <w:rFonts w:ascii="Cambria Math" w:hAnsi="Cambria Math"/>
                <w:lang w:eastAsia="es-ES"/>
              </w:rPr>
              <m:t xml:space="preserve"> 1 </m:t>
            </m:r>
          </m:num>
          <m:den>
            <m:r>
              <w:rPr>
                <w:rFonts w:ascii="Cambria Math" w:hAnsi="Cambria Math"/>
                <w:lang w:eastAsia="es-ES"/>
              </w:rPr>
              <m:t>8</m:t>
            </m:r>
          </m:den>
        </m:f>
        <m:sSup>
          <m:sSupPr>
            <m:ctrlPr>
              <w:rPr>
                <w:rFonts w:ascii="Cambria Math" w:hAnsi="Cambria Math"/>
                <w:i/>
                <w:lang w:eastAsia="es-ES"/>
              </w:rPr>
            </m:ctrlPr>
          </m:sSupPr>
          <m:e>
            <m:r>
              <w:rPr>
                <w:rFonts w:ascii="Cambria Math" w:hAnsi="Cambria Math"/>
                <w:lang w:eastAsia="es-ES"/>
              </w:rPr>
              <m:t>x</m:t>
            </m:r>
          </m:e>
          <m:sup>
            <m:r>
              <w:rPr>
                <w:rFonts w:ascii="Cambria Math" w:hAnsi="Cambria Math"/>
                <w:lang w:eastAsia="es-ES"/>
              </w:rPr>
              <m:t>2</m:t>
            </m:r>
          </m:sup>
        </m:sSup>
        <m:r>
          <w:rPr>
            <w:rFonts w:ascii="Cambria Math" w:hAnsi="Cambria Math"/>
            <w:lang w:eastAsia="es-ES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 xml:space="preserve">2-x </m:t>
            </m:r>
          </m:e>
        </m:rad>
      </m:oMath>
      <w:r w:rsidRPr="00F12653">
        <w:rPr>
          <w:rFonts w:ascii="Cambria Math" w:hAnsi="Cambria Math"/>
        </w:rPr>
        <w:t xml:space="preserve">  </w:t>
      </w:r>
      <w:r w:rsidRPr="00F12653">
        <w:rPr>
          <w:rFonts w:ascii="Cambria Math" w:hAnsi="Cambria Math"/>
          <w:lang w:eastAsia="es-ES"/>
        </w:rPr>
        <w:t>que está contenido en el primer cuadrante</w:t>
      </w:r>
      <w:r w:rsidR="0023629A" w:rsidRPr="00F12653">
        <w:rPr>
          <w:rFonts w:ascii="Cambria Math" w:hAnsi="Cambria Math"/>
          <w:lang w:eastAsia="es-ES"/>
        </w:rPr>
        <w:t>.</w:t>
      </w:r>
    </w:p>
    <w:p w14:paraId="639611E0" w14:textId="77777777" w:rsidR="0023629A" w:rsidRPr="00F12653" w:rsidRDefault="0023629A" w:rsidP="0023629A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(b) Calcula el volumen del sólido engendrado al girar dicho arco alrededor del eje OX.</w:t>
      </w:r>
    </w:p>
    <w:p w14:paraId="3F0BD199" w14:textId="77777777" w:rsidR="001062AB" w:rsidRPr="00F12653" w:rsidRDefault="001062AB" w:rsidP="001062AB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6A5EF6D" w14:textId="77777777" w:rsidR="001062AB" w:rsidRPr="00F12653" w:rsidRDefault="001062AB" w:rsidP="001062AB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Como 2 – x ≥ 0 ⇔ x ≤ 2, la curva sólo está definida para x ≤ 2</w:t>
      </w:r>
    </w:p>
    <w:p w14:paraId="3E91E4D0" w14:textId="77777777" w:rsidR="00AD3B68" w:rsidRPr="00F12653" w:rsidRDefault="00AD3B68" w:rsidP="001062AB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40A87CB7" w14:textId="03390C1A" w:rsidR="00111069" w:rsidRPr="00F12653" w:rsidRDefault="001062AB" w:rsidP="001062AB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Sólo tenemos que dibujar la curva contenida en el primer cuadrante, luego, 0 ≤ x ≤ 2.</w:t>
      </w:r>
    </w:p>
    <w:p w14:paraId="4B17034E" w14:textId="01647C08" w:rsidR="001062AB" w:rsidRPr="00F12653" w:rsidRDefault="001062AB" w:rsidP="001062AB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06F70172" w14:textId="6C4E859E" w:rsidR="001062AB" w:rsidRPr="00F12653" w:rsidRDefault="001062AB" w:rsidP="001062AB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Tenemos que dibujar entonces la gráfica de la función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>8</m:t>
            </m:r>
          </m:den>
        </m:f>
        <m:sSup>
          <m:sSup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sSup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  <m:sup>
            <m:r>
              <w:rPr>
                <w:rFonts w:ascii="Cambria Math" w:hAnsi="Cambria Math"/>
                <w:color w:val="0000FF"/>
                <w:lang w:eastAsia="es-ES"/>
              </w:rPr>
              <m:t>2</m:t>
            </m:r>
          </m:sup>
        </m:sSup>
        <m:r>
          <w:rPr>
            <w:rFonts w:ascii="Cambria Math" w:hAnsi="Cambria Math"/>
            <w:color w:val="0000FF"/>
            <w:lang w:eastAsia="es-ES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2-x </m:t>
            </m:r>
          </m:e>
        </m:rad>
      </m:oMath>
      <w:r w:rsidRPr="00F12653">
        <w:rPr>
          <w:rFonts w:ascii="Cambria Math" w:hAnsi="Cambria Math"/>
          <w:color w:val="0000FF"/>
        </w:rPr>
        <w:t xml:space="preserve"> , siendo 0 ≤ x ≤ 2</w:t>
      </w:r>
    </w:p>
    <w:p w14:paraId="23810227" w14:textId="77777777" w:rsidR="00477103" w:rsidRPr="00F12653" w:rsidRDefault="00477103" w:rsidP="00477103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>8</m:t>
            </m:r>
          </m:den>
        </m:f>
        <m:sSup>
          <m:sSup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sSupPr>
          <m:e>
            <m:r>
              <w:rPr>
                <w:rFonts w:ascii="Cambria Math" w:hAnsi="Cambria Math"/>
                <w:color w:val="0000FF"/>
                <w:lang w:eastAsia="es-ES"/>
              </w:rPr>
              <m:t>0</m:t>
            </m:r>
          </m:e>
          <m:sup>
            <m:r>
              <w:rPr>
                <w:rFonts w:ascii="Cambria Math" w:hAnsi="Cambria Math"/>
                <w:color w:val="0000FF"/>
                <w:lang w:eastAsia="es-ES"/>
              </w:rPr>
              <m:t>2</m:t>
            </m:r>
          </m:sup>
        </m:sSup>
        <m:r>
          <w:rPr>
            <w:rFonts w:ascii="Cambria Math" w:hAnsi="Cambria Math"/>
            <w:color w:val="0000FF"/>
            <w:lang w:eastAsia="es-ES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2-0 </m:t>
            </m:r>
          </m:e>
        </m:rad>
        <m:r>
          <w:rPr>
            <w:rFonts w:ascii="Cambria Math" w:hAnsi="Cambria Math"/>
            <w:color w:val="0000FF"/>
          </w:rPr>
          <m:t>=0</m:t>
        </m:r>
      </m:oMath>
      <w:r w:rsidRPr="00F12653">
        <w:rPr>
          <w:rFonts w:ascii="Cambria Math" w:hAnsi="Cambria Math"/>
          <w:color w:val="0000FF"/>
        </w:rPr>
        <w:t xml:space="preserve">  , 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>8</m:t>
            </m:r>
          </m:den>
        </m:f>
        <m:sSup>
          <m:sSup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sSupPr>
          <m:e>
            <m:r>
              <w:rPr>
                <w:rFonts w:ascii="Cambria Math" w:hAnsi="Cambria Math"/>
                <w:color w:val="0000FF"/>
                <w:lang w:eastAsia="es-ES"/>
              </w:rPr>
              <m:t>2</m:t>
            </m:r>
          </m:e>
          <m:sup>
            <m:r>
              <w:rPr>
                <w:rFonts w:ascii="Cambria Math" w:hAnsi="Cambria Math"/>
                <w:color w:val="0000FF"/>
                <w:lang w:eastAsia="es-ES"/>
              </w:rPr>
              <m:t>2</m:t>
            </m:r>
          </m:sup>
        </m:sSup>
        <m:r>
          <w:rPr>
            <w:rFonts w:ascii="Cambria Math" w:hAnsi="Cambria Math"/>
            <w:color w:val="0000FF"/>
            <w:lang w:eastAsia="es-ES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2-2 </m:t>
            </m:r>
          </m:e>
        </m:rad>
        <m:r>
          <w:rPr>
            <w:rFonts w:ascii="Cambria Math" w:hAnsi="Cambria Math"/>
            <w:color w:val="0000FF"/>
          </w:rPr>
          <m:t>=0</m:t>
        </m:r>
      </m:oMath>
      <w:r w:rsidRPr="00F12653">
        <w:rPr>
          <w:rFonts w:ascii="Cambria Math" w:hAnsi="Cambria Math"/>
          <w:color w:val="0000FF"/>
        </w:rPr>
        <w:t xml:space="preserve"> </w:t>
      </w:r>
    </w:p>
    <w:p w14:paraId="508D427D" w14:textId="77777777" w:rsidR="00477103" w:rsidRPr="00F12653" w:rsidRDefault="00477103" w:rsidP="00477103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2F81BDC5" w14:textId="5C156E8C" w:rsidR="00477103" w:rsidRPr="00F12653" w:rsidRDefault="00477103" w:rsidP="00477103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>8</m:t>
            </m:r>
          </m:den>
        </m:f>
        <m:r>
          <w:rPr>
            <w:rFonts w:ascii="Cambria Math" w:hAnsi="Cambria Math"/>
            <w:color w:val="0000FF"/>
            <w:lang w:eastAsia="es-ES"/>
          </w:rPr>
          <m:t xml:space="preserve">2x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2-x </m:t>
            </m:r>
          </m:e>
        </m:rad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>8</m:t>
            </m:r>
          </m:den>
        </m:f>
        <m:sSup>
          <m:sSup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sSup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  <m:sup>
            <m:r>
              <w:rPr>
                <w:rFonts w:ascii="Cambria Math" w:hAnsi="Cambria Math"/>
                <w:color w:val="0000FF"/>
                <w:lang w:eastAsia="es-ES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2 - x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 xml:space="preserve"> 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 x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2 - x </m:t>
                </m:r>
              </m:e>
            </m:rad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>4</m:t>
            </m:r>
          </m:den>
        </m:f>
        <m:r>
          <w:rPr>
            <w:rFonts w:ascii="Cambria Math" w:hAnsi="Cambria Math"/>
            <w:color w:val="0000FF"/>
            <w:lang w:eastAsia="es-ES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 16 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2 - x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4x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2 - 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 16 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2 - x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8x - 5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 16 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2 - x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=0</m:t>
        </m:r>
      </m:oMath>
      <w:r w:rsidRPr="00F12653">
        <w:rPr>
          <w:rFonts w:ascii="Cambria Math" w:hAnsi="Cambria Math"/>
          <w:color w:val="0000FF"/>
        </w:rPr>
        <w:t xml:space="preserve"> </w:t>
      </w:r>
    </w:p>
    <w:p w14:paraId="3D3ED3C4" w14:textId="77777777" w:rsidR="00477103" w:rsidRPr="00F12653" w:rsidRDefault="00477103" w:rsidP="00477103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6C95CEFA" w14:textId="77777777" w:rsidR="007043F4" w:rsidRPr="00F12653" w:rsidRDefault="00477103" w:rsidP="00477103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=0⇔x=0,  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</w:rPr>
              <m:t>5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 . Si </w:t>
      </w:r>
      <m:oMath>
        <m:r>
          <w:rPr>
            <w:rFonts w:ascii="Cambria Math" w:hAnsi="Cambria Math"/>
            <w:color w:val="0000FF"/>
          </w:rPr>
          <m:t>0&lt;x&lt;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</w:rPr>
              <m:t>5</m:t>
            </m:r>
          </m:den>
        </m:f>
      </m:oMath>
      <w:r w:rsidRPr="00F12653">
        <w:rPr>
          <w:rFonts w:ascii="Cambria Math" w:hAnsi="Cambria Math"/>
          <w:color w:val="0000FF"/>
        </w:rPr>
        <w:t>, f´(x) &gt; 0</w:t>
      </w:r>
      <w:r w:rsidR="007043F4" w:rsidRPr="00F12653">
        <w:rPr>
          <w:rFonts w:ascii="Cambria Math" w:hAnsi="Cambria Math"/>
          <w:color w:val="0000FF"/>
        </w:rPr>
        <w:t xml:space="preserve"> y si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</w:rPr>
              <m:t>5</m:t>
            </m:r>
          </m:den>
        </m:f>
        <m:r>
          <w:rPr>
            <w:rFonts w:ascii="Cambria Math" w:hAnsi="Cambria Math"/>
            <w:color w:val="0000FF"/>
          </w:rPr>
          <m:t>&lt;x&lt;2</m:t>
        </m:r>
      </m:oMath>
      <w:r w:rsidR="007043F4" w:rsidRPr="00F12653">
        <w:rPr>
          <w:rFonts w:ascii="Cambria Math" w:hAnsi="Cambria Math"/>
          <w:color w:val="0000FF"/>
        </w:rPr>
        <w:t xml:space="preserve">, f´(x) &lt; 0. </w:t>
      </w:r>
    </w:p>
    <w:p w14:paraId="02AB6001" w14:textId="77777777" w:rsidR="007043F4" w:rsidRPr="00F12653" w:rsidRDefault="007043F4" w:rsidP="00477103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51C4BF0F" w14:textId="7CCF9B78" w:rsidR="00477103" w:rsidRPr="00F12653" w:rsidRDefault="007043F4" w:rsidP="00477103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color w:val="0000FF"/>
        </w:rPr>
        <w:t>Máximo</w:t>
      </w:r>
      <w:r w:rsidR="00AD3B68" w:rsidRPr="00F12653">
        <w:rPr>
          <w:rFonts w:ascii="Cambria Math" w:hAnsi="Cambria Math"/>
          <w:color w:val="0000FF"/>
        </w:rPr>
        <w:t xml:space="preserve"> relativo y absoluto</w:t>
      </w:r>
      <w:r w:rsidRPr="00F12653">
        <w:rPr>
          <w:rFonts w:ascii="Cambria Math" w:hAnsi="Cambria Math"/>
          <w:color w:val="0000FF"/>
        </w:rPr>
        <w:t xml:space="preserve">: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</w:rPr>
              <m:t>5</m:t>
            </m:r>
          </m:den>
        </m:f>
        <m:r>
          <w:rPr>
            <w:rFonts w:ascii="Cambria Math" w:hAnsi="Cambria Math"/>
            <w:color w:val="0000FF"/>
          </w:rPr>
          <m:t>=1,6</m:t>
        </m:r>
      </m:oMath>
      <w:r w:rsidR="00AD3B68" w:rsidRPr="00F12653">
        <w:rPr>
          <w:rFonts w:ascii="Cambria Math" w:hAnsi="Cambria Math"/>
          <w:color w:val="0000FF"/>
        </w:rPr>
        <w:t xml:space="preserve">,  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8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5</m:t>
                </m:r>
              </m:den>
            </m:f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>8</m:t>
            </m:r>
          </m:den>
        </m:f>
        <m:sSup>
          <m:sSup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8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0000FF"/>
                <w:lang w:eastAsia="es-ES"/>
              </w:rPr>
              <m:t>2</m:t>
            </m:r>
          </m:sup>
        </m:sSup>
        <m:r>
          <w:rPr>
            <w:rFonts w:ascii="Cambria Math" w:hAnsi="Cambria Math"/>
            <w:color w:val="0000FF"/>
            <w:lang w:eastAsia="es-ES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>2-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8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5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>25</m:t>
            </m:r>
          </m:den>
        </m:f>
        <m:r>
          <w:rPr>
            <w:rFonts w:ascii="Cambria Math" w:hAnsi="Cambria Math"/>
            <w:color w:val="0000FF"/>
            <w:lang w:eastAsia="es-ES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2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5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color w:val="0000FF"/>
          </w:rPr>
          <m:t>≅0,2</m:t>
        </m:r>
      </m:oMath>
    </w:p>
    <w:p w14:paraId="43605772" w14:textId="709D92B2" w:rsidR="0018586A" w:rsidRPr="00F12653" w:rsidRDefault="0018586A" w:rsidP="0018586A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El arco sería</w:t>
      </w:r>
    </w:p>
    <w:p w14:paraId="49DB6953" w14:textId="355CC78E" w:rsidR="001062AB" w:rsidRPr="00F12653" w:rsidRDefault="0023629A" w:rsidP="0023629A">
      <w:pPr>
        <w:autoSpaceDE w:val="0"/>
        <w:autoSpaceDN w:val="0"/>
        <w:adjustRightInd w:val="0"/>
        <w:jc w:val="center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noProof/>
          <w:lang w:eastAsia="es-ES"/>
        </w:rPr>
        <w:drawing>
          <wp:inline distT="0" distB="0" distL="0" distR="0" wp14:anchorId="16DA1471" wp14:editId="1F30C72A">
            <wp:extent cx="5252605" cy="3439647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419" cy="344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DAECC" w14:textId="77777777" w:rsidR="00072367" w:rsidRPr="00F12653" w:rsidRDefault="00072367" w:rsidP="00DA2408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20F8FB68" w14:textId="77777777" w:rsidR="00072367" w:rsidRPr="00F12653" w:rsidRDefault="00072367" w:rsidP="00072367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 xml:space="preserve">El volumen engendrado al girar dicho arco alrededor del eje OX es </w:t>
      </w:r>
      <m:oMath>
        <m:r>
          <w:rPr>
            <w:rFonts w:ascii="Cambria Math" w:hAnsi="Cambria Math"/>
            <w:color w:val="0000FF"/>
            <w:lang w:eastAsia="es-ES"/>
          </w:rPr>
          <m:t>V=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π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</m:d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</w:p>
    <w:p w14:paraId="20F3CE2B" w14:textId="77777777" w:rsidR="00072367" w:rsidRPr="00F12653" w:rsidRDefault="00072367" w:rsidP="00072367">
      <w:pPr>
        <w:rPr>
          <w:rFonts w:ascii="Cambria Math" w:hAnsi="Cambria Math"/>
          <w:color w:val="0000FF"/>
        </w:rPr>
      </w:pPr>
    </w:p>
    <w:p w14:paraId="68786D3B" w14:textId="1585BA01" w:rsidR="00072367" w:rsidRPr="00F12653" w:rsidRDefault="00072367" w:rsidP="00072367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V=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π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FF"/>
                            <w:lang w:eastAsia="es-E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 xml:space="preserve"> 1 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8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lang w:eastAsia="es-E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 xml:space="preserve">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2-x 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 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(2 - x)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64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 2π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- 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64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Pr="00F12653">
        <w:rPr>
          <w:rFonts w:ascii="Cambria Math" w:hAnsi="Cambria Math"/>
          <w:color w:val="0000FF"/>
        </w:rPr>
        <w:t xml:space="preserve"> . </w:t>
      </w:r>
    </w:p>
    <w:p w14:paraId="6CB54C0E" w14:textId="6D66C2B4" w:rsidR="00072367" w:rsidRPr="00F12653" w:rsidRDefault="00072367" w:rsidP="00072367">
      <w:pPr>
        <w:rPr>
          <w:rFonts w:ascii="Cambria Math" w:hAnsi="Cambria Math"/>
          <w:color w:val="0000FF"/>
        </w:rPr>
      </w:pPr>
    </w:p>
    <w:p w14:paraId="1A486DC0" w14:textId="77777777" w:rsidR="001F7FE7" w:rsidRPr="00F12653" w:rsidRDefault="001F7FE7" w:rsidP="00072367">
      <w:pPr>
        <w:rPr>
          <w:rFonts w:ascii="Cambria Math" w:hAnsi="Cambria Math"/>
          <w:color w:val="0000FF"/>
        </w:rPr>
      </w:pPr>
    </w:p>
    <w:p w14:paraId="297F92BE" w14:textId="77777777" w:rsidR="00072367" w:rsidRPr="00F12653" w:rsidRDefault="00072367" w:rsidP="00072367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Una primitiva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2π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5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-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 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6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64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12π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5</m:t>
                </m:r>
              </m:sup>
            </m:sSup>
            <m:r>
              <w:rPr>
                <w:rFonts w:ascii="Cambria Math" w:hAnsi="Cambria Math"/>
                <w:color w:val="0000FF"/>
              </w:rPr>
              <m:t>- 5π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6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1920</m:t>
            </m:r>
          </m:den>
        </m:f>
      </m:oMath>
      <w:r w:rsidRPr="00F12653">
        <w:rPr>
          <w:rFonts w:ascii="Cambria Math" w:hAnsi="Cambria Math"/>
          <w:color w:val="0000FF"/>
        </w:rPr>
        <w:t>. Por la regla de Barrow,</w:t>
      </w:r>
    </w:p>
    <w:p w14:paraId="4C4DA799" w14:textId="35649631" w:rsidR="00072367" w:rsidRPr="00F12653" w:rsidRDefault="00072367" w:rsidP="00072367">
      <w:pPr>
        <w:rPr>
          <w:rFonts w:ascii="Cambria Math" w:hAnsi="Cambria Math"/>
          <w:color w:val="0000FF"/>
        </w:rPr>
      </w:pPr>
    </w:p>
    <w:p w14:paraId="6EE2B6D5" w14:textId="77777777" w:rsidR="001F7FE7" w:rsidRPr="00F12653" w:rsidRDefault="001F7FE7" w:rsidP="00072367">
      <w:pPr>
        <w:rPr>
          <w:rFonts w:ascii="Cambria Math" w:hAnsi="Cambria Math"/>
          <w:color w:val="0000FF"/>
        </w:rPr>
      </w:pPr>
    </w:p>
    <w:p w14:paraId="48AE2242" w14:textId="4C975580" w:rsidR="00072367" w:rsidRPr="00F12653" w:rsidRDefault="00072367" w:rsidP="00072367">
      <w:pPr>
        <w:rPr>
          <w:rFonts w:ascii="Cambria Math" w:eastAsia="Times New Roman" w:hAnsi="Cambria Math"/>
          <w:color w:val="000000"/>
          <w:lang w:eastAsia="es-ES"/>
        </w:rPr>
      </w:pPr>
      <w:r w:rsidRPr="00F12653">
        <w:rPr>
          <w:rFonts w:ascii="Cambria Math" w:hAnsi="Cambria Math"/>
          <w:color w:val="0000FF"/>
        </w:rPr>
        <w:t xml:space="preserve"> </w:t>
      </w:r>
      <w:r w:rsidRPr="00F12653">
        <w:rPr>
          <w:rFonts w:ascii="Cambria Math" w:hAnsi="Cambria Math"/>
          <w:color w:val="0000FF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FF"/>
          </w:rPr>
          <m:t>V=p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12π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5</m:t>
                </m:r>
              </m:sup>
            </m:sSup>
            <m:r>
              <w:rPr>
                <w:rFonts w:ascii="Cambria Math" w:hAnsi="Cambria Math"/>
                <w:color w:val="0000FF"/>
              </w:rPr>
              <m:t>- 5π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6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1920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12π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5</m:t>
                </m:r>
              </m:sup>
            </m:sSup>
            <m:r>
              <w:rPr>
                <w:rFonts w:ascii="Cambria Math" w:hAnsi="Cambria Math"/>
                <w:color w:val="0000FF"/>
              </w:rPr>
              <m:t>- 5π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6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1920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64π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1920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30 </m:t>
            </m:r>
          </m:den>
        </m:f>
        <m:r>
          <w:rPr>
            <w:rFonts w:ascii="Cambria Math" w:hAnsi="Cambria Math"/>
            <w:color w:val="0000FF"/>
          </w:rPr>
          <m:t xml:space="preserve">≅0,1047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</m:oMath>
      <w:r w:rsidRPr="00F12653">
        <w:rPr>
          <w:rFonts w:ascii="Cambria Math" w:eastAsia="Times New Roman" w:hAnsi="Cambria Math"/>
          <w:color w:val="0000FF"/>
        </w:rPr>
        <w:t xml:space="preserve"> </w:t>
      </w:r>
    </w:p>
    <w:p w14:paraId="59D2CC91" w14:textId="5B650EF9" w:rsidR="00DA2408" w:rsidRPr="00F12653" w:rsidRDefault="00DA2408" w:rsidP="00DA2408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58F92BBE" w14:textId="4680C636" w:rsidR="00072367" w:rsidRPr="00F12653" w:rsidRDefault="00072367" w:rsidP="00DA240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5540E380" w14:textId="77777777" w:rsidR="001F7FE7" w:rsidRPr="00F12653" w:rsidRDefault="001F7FE7" w:rsidP="00DA240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06FEC054" w14:textId="77777777" w:rsidR="00DA2408" w:rsidRPr="00F12653" w:rsidRDefault="00DA2408" w:rsidP="00DA240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 xml:space="preserve">47.- </w:t>
      </w:r>
    </w:p>
    <w:p w14:paraId="76250E56" w14:textId="77777777" w:rsidR="00DA2408" w:rsidRPr="00F12653" w:rsidRDefault="00DA2408" w:rsidP="00DA240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(a) Explica en que consiste el método de integración por cambio de variable.</w:t>
      </w:r>
    </w:p>
    <w:p w14:paraId="17FDEAFA" w14:textId="77777777" w:rsidR="00F22FF2" w:rsidRPr="00F12653" w:rsidRDefault="00F22FF2" w:rsidP="00F22FF2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088C15A" w14:textId="03E151B8" w:rsidR="00E22CF2" w:rsidRPr="00F12653" w:rsidRDefault="00F22FF2" w:rsidP="00DA2408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  <w:lang w:eastAsia="es-ES"/>
        </w:rPr>
        <w:t>El método de integración por cambio de variable</w:t>
      </w:r>
      <w:r w:rsidRPr="00F12653">
        <w:rPr>
          <w:rFonts w:ascii="Cambria Math" w:hAnsi="Cambria Math"/>
          <w:color w:val="0000FF"/>
        </w:rPr>
        <w:t xml:space="preserve"> consiste en transformar</w:t>
      </w:r>
      <w:r w:rsidR="00E22CF2" w:rsidRPr="00F12653">
        <w:rPr>
          <w:rFonts w:ascii="Cambria Math" w:hAnsi="Cambria Math"/>
          <w:color w:val="0000FF"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  <w:lang w:eastAsia="es-ES"/>
              </w:rPr>
              <m:t>f(x)</m:t>
            </m:r>
          </m:e>
        </m:nary>
        <m:r>
          <w:rPr>
            <w:rFonts w:ascii="Cambria Math" w:hAnsi="Cambria Math"/>
            <w:color w:val="0000FF"/>
            <w:lang w:eastAsia="es-ES"/>
          </w:rPr>
          <m:t xml:space="preserve"> dx</m:t>
        </m:r>
      </m:oMath>
      <w:r w:rsidR="00E22CF2" w:rsidRPr="00F12653">
        <w:rPr>
          <w:rFonts w:ascii="Cambria Math" w:hAnsi="Cambria Math"/>
          <w:color w:val="0000FF"/>
        </w:rPr>
        <w:t xml:space="preserve"> </w:t>
      </w:r>
      <w:r w:rsidRPr="00F12653">
        <w:rPr>
          <w:rFonts w:ascii="Cambria Math" w:hAnsi="Cambria Math"/>
          <w:color w:val="0000FF"/>
        </w:rPr>
        <w:t>en otra más sencilla de calcular haciendo un cambio de variable. Hay dos formas de hacerlo:</w:t>
      </w:r>
    </w:p>
    <w:p w14:paraId="7608B125" w14:textId="77777777" w:rsidR="001F7FE7" w:rsidRPr="00F12653" w:rsidRDefault="001F7FE7" w:rsidP="00DA2408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0AC77478" w14:textId="57B46485" w:rsidR="00DA2408" w:rsidRPr="00F12653" w:rsidRDefault="00E22CF2" w:rsidP="00DA2408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</w:rPr>
        <w:t xml:space="preserve">1ª forma: Se cambia la variable "x" por una función de otra variable "t", x = g(t), de forma que el integrando se transforme en otro más sencillo. Hacemos x = g(t) entonces </w:t>
      </w:r>
      <w:proofErr w:type="spellStart"/>
      <w:r w:rsidRPr="00F12653">
        <w:rPr>
          <w:rFonts w:ascii="Cambria Math" w:hAnsi="Cambria Math"/>
          <w:color w:val="0000FF"/>
        </w:rPr>
        <w:t>dx</w:t>
      </w:r>
      <w:proofErr w:type="spellEnd"/>
      <w:r w:rsidRPr="00F12653">
        <w:rPr>
          <w:rFonts w:ascii="Cambria Math" w:hAnsi="Cambria Math"/>
          <w:color w:val="0000FF"/>
        </w:rPr>
        <w:t xml:space="preserve"> = g´(t) </w:t>
      </w:r>
      <w:proofErr w:type="spellStart"/>
      <w:r w:rsidRPr="00F12653">
        <w:rPr>
          <w:rFonts w:ascii="Cambria Math" w:hAnsi="Cambria Math"/>
          <w:color w:val="0000FF"/>
        </w:rPr>
        <w:t>dt</w:t>
      </w:r>
      <w:proofErr w:type="spellEnd"/>
      <w:r w:rsidRPr="00F12653">
        <w:rPr>
          <w:rFonts w:ascii="Cambria Math" w:hAnsi="Cambria Math"/>
          <w:color w:val="0000FF"/>
        </w:rPr>
        <w:t xml:space="preserve">. Sustituyendo en la integral, queda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  <w:lang w:eastAsia="es-ES"/>
              </w:rPr>
              <m:t>f(x)</m:t>
            </m:r>
          </m:e>
        </m:nary>
        <m:r>
          <w:rPr>
            <w:rFonts w:ascii="Cambria Math" w:hAnsi="Cambria Math"/>
            <w:color w:val="0000FF"/>
            <w:lang w:eastAsia="es-ES"/>
          </w:rPr>
          <m:t xml:space="preserve"> dx=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  <w:lang w:eastAsia="es-ES"/>
              </w:rPr>
              <m:t>f[g</m:t>
            </m:r>
            <m:d>
              <m:dPr>
                <m:endChr m:val="]"/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t</m:t>
                </m:r>
              </m:e>
            </m:d>
            <m:r>
              <w:rPr>
                <w:rFonts w:ascii="Cambria Math" w:hAnsi="Cambria Math"/>
                <w:color w:val="0000FF"/>
                <w:lang w:eastAsia="es-ES"/>
              </w:rPr>
              <m:t xml:space="preserve"> g´(t)</m:t>
            </m:r>
          </m:e>
        </m:nary>
        <m:r>
          <w:rPr>
            <w:rFonts w:ascii="Cambria Math" w:hAnsi="Cambria Math"/>
            <w:color w:val="0000FF"/>
            <w:lang w:eastAsia="es-ES"/>
          </w:rPr>
          <m:t xml:space="preserve"> dt</m:t>
        </m:r>
      </m:oMath>
      <w:r w:rsidRPr="00F12653">
        <w:rPr>
          <w:rFonts w:ascii="Cambria Math" w:hAnsi="Cambria Math"/>
          <w:color w:val="0000FF"/>
          <w:lang w:eastAsia="es-ES"/>
        </w:rPr>
        <w:t xml:space="preserve"> </w:t>
      </w:r>
    </w:p>
    <w:p w14:paraId="0BFAAFE1" w14:textId="2954DDD1" w:rsidR="00E22CF2" w:rsidRPr="00F12653" w:rsidRDefault="00E22CF2" w:rsidP="00DA2408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37CE640E" w14:textId="77777777" w:rsidR="001F7FE7" w:rsidRPr="00F12653" w:rsidRDefault="001F7FE7" w:rsidP="00DA2408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2B578317" w14:textId="6AC11FD3" w:rsidR="001F7FE7" w:rsidRPr="00F12653" w:rsidRDefault="00E22CF2" w:rsidP="00DA2408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2ª forma: Se hace t = u(x) de donde </w:t>
      </w:r>
      <w:proofErr w:type="spellStart"/>
      <w:r w:rsidRPr="00F12653">
        <w:rPr>
          <w:rFonts w:ascii="Cambria Math" w:hAnsi="Cambria Math"/>
          <w:color w:val="0000FF"/>
        </w:rPr>
        <w:t>dt</w:t>
      </w:r>
      <w:proofErr w:type="spellEnd"/>
      <w:r w:rsidRPr="00F12653">
        <w:rPr>
          <w:rFonts w:ascii="Cambria Math" w:hAnsi="Cambria Math"/>
          <w:color w:val="0000FF"/>
        </w:rPr>
        <w:t xml:space="preserve"> = u´(x)</w:t>
      </w:r>
      <w:proofErr w:type="spellStart"/>
      <w:r w:rsidRPr="00F12653">
        <w:rPr>
          <w:rFonts w:ascii="Cambria Math" w:hAnsi="Cambria Math"/>
          <w:color w:val="0000FF"/>
        </w:rPr>
        <w:t>dx</w:t>
      </w:r>
      <w:proofErr w:type="spellEnd"/>
      <w:r w:rsidRPr="00F12653">
        <w:rPr>
          <w:rFonts w:ascii="Cambria Math" w:hAnsi="Cambria Math"/>
          <w:color w:val="0000FF"/>
        </w:rPr>
        <w:t xml:space="preserve">. Se despeja a continuación </w:t>
      </w:r>
      <w:proofErr w:type="gramStart"/>
      <w:r w:rsidRPr="00F12653">
        <w:rPr>
          <w:rFonts w:ascii="Cambria Math" w:hAnsi="Cambria Math"/>
          <w:color w:val="0000FF"/>
        </w:rPr>
        <w:t>x  y</w:t>
      </w:r>
      <w:proofErr w:type="gramEnd"/>
      <w:r w:rsidRPr="00F12653">
        <w:rPr>
          <w:rFonts w:ascii="Cambria Math" w:hAnsi="Cambria Math"/>
          <w:color w:val="0000FF"/>
        </w:rPr>
        <w:t xml:space="preserve">  </w:t>
      </w:r>
      <w:proofErr w:type="spellStart"/>
      <w:r w:rsidRPr="00F12653">
        <w:rPr>
          <w:rFonts w:ascii="Cambria Math" w:hAnsi="Cambria Math"/>
          <w:color w:val="0000FF"/>
        </w:rPr>
        <w:t>dx</w:t>
      </w:r>
      <w:proofErr w:type="spellEnd"/>
      <w:r w:rsidRPr="00F12653">
        <w:rPr>
          <w:rFonts w:ascii="Cambria Math" w:hAnsi="Cambria Math"/>
          <w:color w:val="0000FF"/>
        </w:rPr>
        <w:t xml:space="preserve"> para sustituirlos en la integral. Para terminar el proceso se calcula la integral en la nueva variable y después se deshace el cambio. </w:t>
      </w:r>
    </w:p>
    <w:p w14:paraId="3A6755D7" w14:textId="77777777" w:rsidR="001F7FE7" w:rsidRPr="00F12653" w:rsidRDefault="001F7FE7" w:rsidP="00DA2408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6A561B99" w14:textId="574CDA80" w:rsidR="00E22CF2" w:rsidRPr="00F12653" w:rsidRDefault="00E22CF2" w:rsidP="00DA2408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Es evidente que, si la integral resultante del cambio es más complicada que la de partida, el cambio realizado no es el adecuado y debemos buscar otro.</w:t>
      </w:r>
    </w:p>
    <w:p w14:paraId="0F4D32C6" w14:textId="67A72A0D" w:rsidR="001F7FE7" w:rsidRPr="00F12653" w:rsidRDefault="001F7FE7" w:rsidP="001F7FE7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(b) Haciendo el cambio de variable t = e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x</w:t>
      </w:r>
      <w:r w:rsidRPr="00F12653">
        <w:rPr>
          <w:rFonts w:ascii="Cambria Math" w:hAnsi="Cambria Math"/>
          <w:lang w:eastAsia="es-ES"/>
        </w:rPr>
        <w:t xml:space="preserve">, aplica dicho método para calcular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lang w:eastAsia="es-E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lang w:eastAsia="es-E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eastAsia="es-E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lang w:eastAsia="es-ES"/>
                      </w:rPr>
                      <m:t>x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lang w:eastAsia="es-ES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eastAsia="es-E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lang w:eastAsia="es-ES"/>
                      </w:rPr>
                      <m:t>2x</m:t>
                    </m:r>
                  </m:sup>
                </m:sSup>
                <m:r>
                  <w:rPr>
                    <w:rFonts w:ascii="Cambria Math" w:hAnsi="Cambria Math"/>
                    <w:lang w:eastAsia="es-ES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eastAsia="es-E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lang w:eastAsia="es-ES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lang w:eastAsia="es-ES"/>
                  </w:rPr>
                  <m:t xml:space="preserve"> - 2 </m:t>
                </m:r>
              </m:den>
            </m:f>
          </m:e>
        </m:nary>
        <m:r>
          <w:rPr>
            <w:rFonts w:ascii="Cambria Math" w:hAnsi="Cambria Math"/>
            <w:lang w:eastAsia="es-ES"/>
          </w:rPr>
          <m:t xml:space="preserve"> dx</m:t>
        </m:r>
      </m:oMath>
    </w:p>
    <w:p w14:paraId="1FA1A103" w14:textId="77777777" w:rsidR="001F7FE7" w:rsidRPr="00F12653" w:rsidRDefault="001F7FE7" w:rsidP="001F7FE7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B4CEAD3" w14:textId="12E70038" w:rsidR="001F7FE7" w:rsidRPr="00F12653" w:rsidRDefault="001F7FE7" w:rsidP="001F7FE7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Haciendo el cambio </w:t>
      </w:r>
      <m:oMath>
        <m:r>
          <w:rPr>
            <w:rFonts w:ascii="Cambria Math" w:hAnsi="Cambria Math"/>
            <w:color w:val="0000FF"/>
          </w:rPr>
          <m:t>t=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x</m:t>
            </m:r>
          </m:sup>
        </m:sSup>
        <m:r>
          <w:rPr>
            <w:rFonts w:ascii="Cambria Math" w:hAnsi="Cambria Math"/>
            <w:color w:val="0000FF"/>
          </w:rPr>
          <m:t xml:space="preserve">   ;    dt=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x</m:t>
            </m:r>
          </m:sup>
        </m:sSup>
        <m:r>
          <w:rPr>
            <w:rFonts w:ascii="Cambria Math" w:hAnsi="Cambria Math"/>
            <w:color w:val="0000FF"/>
          </w:rPr>
          <m:t xml:space="preserve"> dx    ;    I=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2x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- 2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dt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t - 2  </m:t>
                </m:r>
              </m:den>
            </m:f>
          </m:e>
        </m:nary>
      </m:oMath>
    </w:p>
    <w:p w14:paraId="10D97D1E" w14:textId="77777777" w:rsidR="001F7FE7" w:rsidRPr="00F12653" w:rsidRDefault="001F7FE7" w:rsidP="001F7FE7">
      <w:pPr>
        <w:rPr>
          <w:rFonts w:ascii="Cambria Math" w:hAnsi="Cambria Math"/>
          <w:color w:val="0000FF"/>
        </w:rPr>
      </w:pPr>
    </w:p>
    <w:p w14:paraId="33BB6424" w14:textId="4076F93A" w:rsidR="009E07A1" w:rsidRPr="00F12653" w:rsidRDefault="00CD5C19" w:rsidP="009E07A1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t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color w:val="0000FF"/>
        </w:rPr>
        <w:t xml:space="preserve"> + t – 2 = 0 ⇔ </w:t>
      </w:r>
      <m:oMath>
        <m:r>
          <w:rPr>
            <w:rFonts w:ascii="Cambria Math" w:hAnsi="Cambria Math"/>
            <w:color w:val="0000FF"/>
          </w:rPr>
          <m:t>t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-</m:t>
            </m:r>
            <m:r>
              <w:rPr>
                <w:rFonts w:ascii="Cambria Math" w:hAnsi="Cambria Math" w:cs="Cambria Math"/>
                <w:color w:val="0000FF"/>
              </w:rPr>
              <m:t xml:space="preserve">1 </m:t>
            </m:r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1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</w:rPr>
                  <m:t>.1</m:t>
                </m:r>
                <m:d>
                  <m:dPr>
                    <m:ctrlPr>
                      <w:rPr>
                        <w:rFonts w:ascii="Cambria Math" w:hAnsi="Cambria Math" w:cs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 w:cs="Cambria Math"/>
                        <w:color w:val="0000FF"/>
                      </w:rPr>
                      <m:t>-2</m:t>
                    </m:r>
                  </m:e>
                </m:d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  <m:r>
              <w:rPr>
                <w:rFonts w:ascii="Cambria Math" w:hAnsi="Cambria Math" w:cs="Cambria Math"/>
                <w:color w:val="0000FF"/>
              </w:rPr>
              <m:t>.1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-</m:t>
            </m:r>
            <m:r>
              <w:rPr>
                <w:rFonts w:ascii="Cambria Math" w:hAnsi="Cambria Math" w:cs="Cambria Math"/>
                <w:color w:val="0000FF"/>
              </w:rPr>
              <m:t xml:space="preserve">1 </m:t>
            </m:r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± </m:t>
            </m:r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3</m:t>
            </m:r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,  t=1,  t=-2</m:t>
        </m:r>
      </m:oMath>
      <w:r w:rsidRPr="00F12653">
        <w:rPr>
          <w:rFonts w:ascii="Cambria Math" w:hAnsi="Cambria Math"/>
          <w:color w:val="0000FF"/>
        </w:rPr>
        <w:t>. Luego,</w:t>
      </w:r>
      <w:r w:rsidR="009E07A1" w:rsidRPr="00F12653">
        <w:rPr>
          <w:rFonts w:ascii="Cambria Math" w:hAnsi="Cambria Math"/>
          <w:color w:val="0000FF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t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+ 3t + 2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>(t - 1)(t + 2)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A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t - 1 </m:t>
            </m:r>
          </m:den>
        </m:f>
        <m:r>
          <w:rPr>
            <w:rFonts w:ascii="Cambria Math" w:hAnsi="Cambria Math"/>
            <w:color w:val="0000FF"/>
          </w:rPr>
          <m:t xml:space="preserve">+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B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t + 2 </m:t>
            </m:r>
          </m:den>
        </m:f>
      </m:oMath>
    </w:p>
    <w:p w14:paraId="36DDAB5B" w14:textId="77777777" w:rsidR="009E07A1" w:rsidRPr="00F12653" w:rsidRDefault="009E07A1" w:rsidP="009E07A1">
      <w:pPr>
        <w:rPr>
          <w:rFonts w:ascii="Cambria Math" w:hAnsi="Cambria Math"/>
          <w:color w:val="0000FF"/>
        </w:rPr>
      </w:pPr>
    </w:p>
    <w:p w14:paraId="7103A2F0" w14:textId="1E6BA93C" w:rsidR="009E07A1" w:rsidRPr="00F12653" w:rsidRDefault="009E07A1" w:rsidP="009E07A1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Multiplicando los dos miembros por (t </w:t>
      </w:r>
      <w:r w:rsidR="00CD5C19" w:rsidRPr="00F12653">
        <w:rPr>
          <w:rFonts w:ascii="Cambria Math" w:hAnsi="Cambria Math"/>
          <w:color w:val="0000FF"/>
        </w:rPr>
        <w:t>–</w:t>
      </w:r>
      <w:r w:rsidRPr="00F12653">
        <w:rPr>
          <w:rFonts w:ascii="Cambria Math" w:hAnsi="Cambria Math"/>
          <w:color w:val="0000FF"/>
        </w:rPr>
        <w:t xml:space="preserve"> </w:t>
      </w:r>
      <w:proofErr w:type="gramStart"/>
      <w:r w:rsidRPr="00F12653">
        <w:rPr>
          <w:rFonts w:ascii="Cambria Math" w:hAnsi="Cambria Math"/>
          <w:color w:val="0000FF"/>
        </w:rPr>
        <w:t>1)(</w:t>
      </w:r>
      <w:proofErr w:type="gramEnd"/>
      <w:r w:rsidRPr="00F12653">
        <w:rPr>
          <w:rFonts w:ascii="Cambria Math" w:hAnsi="Cambria Math"/>
          <w:color w:val="0000FF"/>
        </w:rPr>
        <w:t xml:space="preserve">t + 2), tenemos   1 = A(t + 2) + B(t </w:t>
      </w:r>
      <w:r w:rsidR="00CD5C19" w:rsidRPr="00F12653">
        <w:rPr>
          <w:rFonts w:ascii="Cambria Math" w:hAnsi="Cambria Math"/>
          <w:color w:val="0000FF"/>
        </w:rPr>
        <w:t>–</w:t>
      </w:r>
      <w:r w:rsidRPr="00F12653">
        <w:rPr>
          <w:rFonts w:ascii="Cambria Math" w:hAnsi="Cambria Math"/>
          <w:color w:val="0000FF"/>
        </w:rPr>
        <w:t xml:space="preserve"> 1)</w:t>
      </w:r>
    </w:p>
    <w:p w14:paraId="338ECC12" w14:textId="77777777" w:rsidR="009E07A1" w:rsidRPr="00F12653" w:rsidRDefault="009E07A1" w:rsidP="009E07A1">
      <w:pPr>
        <w:rPr>
          <w:rFonts w:ascii="Cambria Math" w:hAnsi="Cambria Math"/>
          <w:color w:val="0000FF"/>
        </w:rPr>
      </w:pPr>
    </w:p>
    <w:p w14:paraId="0837A430" w14:textId="54AD5478" w:rsidR="009E07A1" w:rsidRPr="00F12653" w:rsidRDefault="009E07A1" w:rsidP="009E07A1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Para t = 1 se tiene 1 = </w:t>
      </w:r>
      <w:r w:rsidR="00CD5C19" w:rsidRPr="00F12653">
        <w:rPr>
          <w:rFonts w:ascii="Cambria Math" w:hAnsi="Cambria Math"/>
          <w:color w:val="0000FF"/>
        </w:rPr>
        <w:t xml:space="preserve">3A,  </w:t>
      </w:r>
      <m:oMath>
        <m:r>
          <w:rPr>
            <w:rFonts w:ascii="Cambria Math" w:hAnsi="Cambria Math"/>
            <w:color w:val="0000FF"/>
          </w:rPr>
          <m:t>A=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  y  para t = –2 se tiene 1 = –</w:t>
      </w:r>
      <w:r w:rsidR="00CD5C19" w:rsidRPr="00F12653">
        <w:rPr>
          <w:rFonts w:ascii="Cambria Math" w:hAnsi="Cambria Math"/>
          <w:color w:val="0000FF"/>
        </w:rPr>
        <w:t>3</w:t>
      </w:r>
      <w:r w:rsidRPr="00F12653">
        <w:rPr>
          <w:rFonts w:ascii="Cambria Math" w:hAnsi="Cambria Math"/>
          <w:color w:val="0000FF"/>
        </w:rPr>
        <w:t xml:space="preserve">B, de donde </w:t>
      </w:r>
      <m:oMath>
        <m:r>
          <w:rPr>
            <w:rFonts w:ascii="Cambria Math" w:hAnsi="Cambria Math"/>
            <w:color w:val="0000FF"/>
          </w:rPr>
          <m:t>B=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 w:rsidRPr="00F12653">
        <w:rPr>
          <w:rFonts w:ascii="Cambria Math" w:hAnsi="Cambria Math"/>
          <w:color w:val="0000FF"/>
        </w:rPr>
        <w:t>.</w:t>
      </w:r>
    </w:p>
    <w:p w14:paraId="188E6D4B" w14:textId="77777777" w:rsidR="00CD5C19" w:rsidRPr="00F12653" w:rsidRDefault="00CD5C19" w:rsidP="009E07A1">
      <w:pPr>
        <w:rPr>
          <w:rFonts w:ascii="Cambria Math" w:hAnsi="Cambria Math"/>
          <w:color w:val="0000FF"/>
        </w:rPr>
      </w:pPr>
    </w:p>
    <w:p w14:paraId="1610C225" w14:textId="48628F08" w:rsidR="009E07A1" w:rsidRPr="00F12653" w:rsidRDefault="00CD5C19" w:rsidP="00CD5C19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I=</m:t>
        </m:r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1/3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t - 1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-1/3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t + 2 </m:t>
                    </m:r>
                  </m:den>
                </m:f>
              </m:e>
            </m:d>
            <m:r>
              <w:rPr>
                <w:rFonts w:ascii="Cambria Math" w:hAnsi="Cambria Math"/>
                <w:color w:val="0000FF"/>
              </w:rPr>
              <m:t>dt</m:t>
            </m:r>
          </m:e>
        </m:nary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t-1</m:t>
                </m:r>
              </m:e>
            </m:d>
          </m:e>
        </m:func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t+2</m:t>
                </m:r>
              </m:e>
            </m:d>
          </m:e>
        </m:func>
        <m:r>
          <w:rPr>
            <w:rFonts w:ascii="Cambria Math" w:hAnsi="Cambria Math"/>
            <w:color w:val="0000FF"/>
          </w:rPr>
          <m:t>+k=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-1</m:t>
                </m:r>
              </m:e>
            </m:d>
          </m:e>
        </m:func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+2</m:t>
                </m:r>
              </m:e>
            </m:d>
          </m:e>
        </m:func>
        <m:r>
          <w:rPr>
            <w:rFonts w:ascii="Cambria Math" w:hAnsi="Cambria Math"/>
            <w:color w:val="0000FF"/>
          </w:rPr>
          <m:t>+k</m:t>
        </m:r>
      </m:oMath>
      <w:r w:rsidR="009E07A1" w:rsidRPr="00F12653">
        <w:rPr>
          <w:rFonts w:ascii="Cambria Math" w:hAnsi="Cambria Math"/>
          <w:color w:val="0000FF"/>
        </w:rPr>
        <w:t>.</w:t>
      </w:r>
      <w:r w:rsidRPr="00F12653">
        <w:rPr>
          <w:rFonts w:ascii="Cambria Math" w:hAnsi="Cambria Math"/>
          <w:color w:val="0000FF"/>
        </w:rPr>
        <w:t xml:space="preserve"> </w:t>
      </w:r>
    </w:p>
    <w:p w14:paraId="1BF4B03A" w14:textId="77777777" w:rsidR="009E07A1" w:rsidRPr="00F12653" w:rsidRDefault="009E07A1" w:rsidP="009E07A1">
      <w:pPr>
        <w:rPr>
          <w:rFonts w:ascii="Cambria Math" w:hAnsi="Cambria Math"/>
          <w:color w:val="0000FF"/>
        </w:rPr>
      </w:pPr>
    </w:p>
    <w:p w14:paraId="4F219B1A" w14:textId="77777777" w:rsidR="00CA4674" w:rsidRPr="00F12653" w:rsidRDefault="00CA4674" w:rsidP="00DA240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15E2F8AD" w14:textId="1F45AD99" w:rsidR="00DA2408" w:rsidRPr="00F12653" w:rsidRDefault="00DA2408" w:rsidP="00DA240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48.- Sea f: R → R la función polinómica definida por f(x) = x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3</w:t>
      </w:r>
      <w:r w:rsidRPr="00F12653">
        <w:rPr>
          <w:rFonts w:ascii="Cambria Math" w:hAnsi="Cambria Math"/>
          <w:lang w:eastAsia="es-ES"/>
        </w:rPr>
        <w:t xml:space="preserve"> – x</w:t>
      </w:r>
      <w:r w:rsidRPr="00F12653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lang w:eastAsia="es-ES"/>
        </w:rPr>
        <w:t xml:space="preserve"> + 2x – 1</w:t>
      </w:r>
    </w:p>
    <w:p w14:paraId="3F6ABDA5" w14:textId="678DEB31" w:rsidR="00DA2408" w:rsidRPr="00F12653" w:rsidRDefault="00DA2408" w:rsidP="00DA240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(a) Prueba que f tiene una única raíz en el intervalo [0, 1].</w:t>
      </w:r>
    </w:p>
    <w:p w14:paraId="7CFA30A3" w14:textId="77777777" w:rsidR="00DA2408" w:rsidRPr="00F12653" w:rsidRDefault="00DA2408" w:rsidP="00DA240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(b) Dicha raíz, ¿está más cerca de 0,3 o de 0,7? Justifica la respuesta.</w:t>
      </w:r>
    </w:p>
    <w:p w14:paraId="2528EB48" w14:textId="77777777" w:rsidR="00DA2408" w:rsidRPr="00F12653" w:rsidRDefault="00DA2408" w:rsidP="00DA240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lang w:eastAsia="es-ES"/>
        </w:rPr>
        <w:t>(c) Enuncia algún teorema que hayas usado en los apartados anteriores.</w:t>
      </w:r>
    </w:p>
    <w:p w14:paraId="25FAFCF5" w14:textId="77777777" w:rsidR="00D519DC" w:rsidRPr="00F12653" w:rsidRDefault="00D519DC" w:rsidP="00D519D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F12653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78FDA61" w14:textId="77777777" w:rsidR="00D519DC" w:rsidRPr="00F12653" w:rsidRDefault="00D519DC" w:rsidP="00D519D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Para probar que</w:t>
      </w:r>
      <w:r w:rsidRPr="00F12653">
        <w:rPr>
          <w:rFonts w:ascii="Cambria Math" w:hAnsi="Cambria Math"/>
          <w:color w:val="0000FF"/>
          <w:lang w:eastAsia="es-ES"/>
        </w:rPr>
        <w:t xml:space="preserve"> f tiene una única raíz en el intervalo [0, 1] </w:t>
      </w:r>
      <w:r w:rsidRPr="00F12653">
        <w:rPr>
          <w:rFonts w:ascii="Cambria Math" w:hAnsi="Cambria Math"/>
          <w:color w:val="0000FF"/>
        </w:rPr>
        <w:t xml:space="preserve">vamos a usar teorema de Bolzano, que dice: </w:t>
      </w:r>
    </w:p>
    <w:p w14:paraId="28C71846" w14:textId="7E63CD5A" w:rsidR="00D519DC" w:rsidRPr="00F12653" w:rsidRDefault="00023B20" w:rsidP="00D519D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S</w:t>
      </w:r>
      <w:r w:rsidR="00D519DC" w:rsidRPr="00F12653">
        <w:rPr>
          <w:rFonts w:ascii="Cambria Math" w:hAnsi="Cambria Math"/>
          <w:color w:val="0000FF"/>
        </w:rPr>
        <w:t>i f es continua en [a, b], y cambia de signo en los extremos de dicho intervalo entonces existe por lo menos un c ∈ (a, b), tal que f(c) = 0.</w:t>
      </w:r>
    </w:p>
    <w:p w14:paraId="78FB0407" w14:textId="77777777" w:rsidR="00D519DC" w:rsidRPr="00F12653" w:rsidRDefault="00D519DC" w:rsidP="00D519DC">
      <w:pPr>
        <w:rPr>
          <w:rFonts w:ascii="Cambria Math" w:hAnsi="Cambria Math"/>
          <w:color w:val="0000FF"/>
          <w:sz w:val="8"/>
          <w:szCs w:val="8"/>
        </w:rPr>
      </w:pPr>
    </w:p>
    <w:p w14:paraId="50D66F23" w14:textId="1FEB313C" w:rsidR="00D519DC" w:rsidRPr="00F12653" w:rsidRDefault="00D519DC" w:rsidP="00D519DC">
      <w:pPr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</w:rPr>
        <w:t xml:space="preserve">Tomamos f(x) = </w:t>
      </w:r>
      <w:r w:rsidRPr="00F12653">
        <w:rPr>
          <w:rFonts w:ascii="Cambria Math" w:hAnsi="Cambria Math"/>
          <w:color w:val="0000FF"/>
          <w:lang w:eastAsia="es-ES"/>
        </w:rPr>
        <w:t>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Pr="00F12653">
        <w:rPr>
          <w:rFonts w:ascii="Cambria Math" w:hAnsi="Cambria Math"/>
          <w:color w:val="0000FF"/>
          <w:lang w:eastAsia="es-ES"/>
        </w:rPr>
        <w:t xml:space="preserve"> – 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+ 2x – 1 que cumple </w:t>
      </w:r>
    </w:p>
    <w:p w14:paraId="4D726F73" w14:textId="4637F58C" w:rsidR="00D519DC" w:rsidRPr="00F12653" w:rsidRDefault="00D519DC" w:rsidP="00D519DC">
      <w:pPr>
        <w:rPr>
          <w:rFonts w:ascii="Cambria Math" w:hAnsi="Cambria Math"/>
          <w:color w:val="0000FF"/>
          <w:lang w:eastAsia="es-ES"/>
        </w:rPr>
      </w:pPr>
      <w:proofErr w:type="gramStart"/>
      <w:r w:rsidRPr="00F12653">
        <w:rPr>
          <w:rFonts w:ascii="Cambria Math" w:hAnsi="Cambria Math"/>
          <w:color w:val="0000FF"/>
        </w:rPr>
        <w:t>f(</w:t>
      </w:r>
      <w:proofErr w:type="gramEnd"/>
      <w:r w:rsidRPr="00F12653">
        <w:rPr>
          <w:rFonts w:ascii="Cambria Math" w:hAnsi="Cambria Math"/>
          <w:color w:val="0000FF"/>
        </w:rPr>
        <w:t xml:space="preserve">0) = </w:t>
      </w:r>
      <w:r w:rsidRPr="00F12653">
        <w:rPr>
          <w:rFonts w:ascii="Cambria Math" w:hAnsi="Cambria Math"/>
          <w:color w:val="0000FF"/>
          <w:lang w:eastAsia="es-ES"/>
        </w:rPr>
        <w:t>0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Pr="00F12653">
        <w:rPr>
          <w:rFonts w:ascii="Cambria Math" w:hAnsi="Cambria Math"/>
          <w:color w:val="0000FF"/>
          <w:lang w:eastAsia="es-ES"/>
        </w:rPr>
        <w:t xml:space="preserve"> – 0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+ 2.0 – 1 = –1 &lt; 0      y       </w:t>
      </w:r>
      <w:r w:rsidRPr="00F12653">
        <w:rPr>
          <w:rFonts w:ascii="Cambria Math" w:hAnsi="Cambria Math"/>
          <w:color w:val="0000FF"/>
        </w:rPr>
        <w:t xml:space="preserve">f(1) = </w:t>
      </w:r>
      <w:r w:rsidRPr="00F12653">
        <w:rPr>
          <w:rFonts w:ascii="Cambria Math" w:hAnsi="Cambria Math"/>
          <w:color w:val="0000FF"/>
          <w:lang w:eastAsia="es-ES"/>
        </w:rPr>
        <w:t>1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Pr="00F12653">
        <w:rPr>
          <w:rFonts w:ascii="Cambria Math" w:hAnsi="Cambria Math"/>
          <w:color w:val="0000FF"/>
          <w:lang w:eastAsia="es-ES"/>
        </w:rPr>
        <w:t xml:space="preserve"> – 1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+ 2.1 – 1 = 1 &gt; 0</w:t>
      </w:r>
    </w:p>
    <w:p w14:paraId="3A2A7189" w14:textId="77777777" w:rsidR="00D519DC" w:rsidRPr="00F12653" w:rsidRDefault="00D519DC" w:rsidP="00D519DC">
      <w:pPr>
        <w:rPr>
          <w:rFonts w:ascii="Cambria Math" w:hAnsi="Cambria Math"/>
          <w:color w:val="0000FF"/>
          <w:sz w:val="14"/>
          <w:szCs w:val="14"/>
        </w:rPr>
      </w:pPr>
    </w:p>
    <w:p w14:paraId="095257AF" w14:textId="408EBA6B" w:rsidR="00D519DC" w:rsidRPr="00F12653" w:rsidRDefault="00D519DC" w:rsidP="00D519D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f es continua en R por ser una función polinómica, en particular lo es en [0, 1].</w:t>
      </w:r>
    </w:p>
    <w:p w14:paraId="36FA8FEB" w14:textId="77777777" w:rsidR="00D519DC" w:rsidRPr="00F12653" w:rsidRDefault="00D519DC" w:rsidP="00D519DC">
      <w:pPr>
        <w:rPr>
          <w:rFonts w:ascii="Cambria Math" w:hAnsi="Cambria Math"/>
          <w:color w:val="0000FF"/>
          <w:sz w:val="14"/>
          <w:szCs w:val="14"/>
        </w:rPr>
      </w:pPr>
    </w:p>
    <w:p w14:paraId="3A06FBCD" w14:textId="77777777" w:rsidR="00D519DC" w:rsidRPr="00F12653" w:rsidRDefault="00D519DC" w:rsidP="00D519D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Por el teorema de Bolzano existe al menos un c ∈ (0, 1) tal que f(c) = 0.</w:t>
      </w:r>
    </w:p>
    <w:p w14:paraId="2FF9619C" w14:textId="77777777" w:rsidR="00023B20" w:rsidRPr="00F12653" w:rsidRDefault="00023B20" w:rsidP="00D519DC">
      <w:pPr>
        <w:rPr>
          <w:rFonts w:ascii="Cambria Math" w:hAnsi="Cambria Math"/>
          <w:color w:val="0000FF"/>
        </w:rPr>
      </w:pPr>
    </w:p>
    <w:p w14:paraId="748F6699" w14:textId="59B92CD2" w:rsidR="00D519DC" w:rsidRPr="00F12653" w:rsidRDefault="00D519DC" w:rsidP="00D519D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Luego, c es una raíz de la función f.</w:t>
      </w:r>
    </w:p>
    <w:p w14:paraId="3C5FF125" w14:textId="77777777" w:rsidR="00D519DC" w:rsidRPr="00F12653" w:rsidRDefault="00D519DC" w:rsidP="00D519DC">
      <w:pPr>
        <w:rPr>
          <w:rFonts w:ascii="Cambria Math" w:hAnsi="Cambria Math"/>
          <w:color w:val="0000FF"/>
        </w:rPr>
      </w:pPr>
    </w:p>
    <w:p w14:paraId="47B2F221" w14:textId="3F604D04" w:rsidR="00D519DC" w:rsidRPr="00F12653" w:rsidRDefault="00D519DC" w:rsidP="00D519D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Para probar que la raíz es única vamos a usar el teorema de Rolle, que dice: si f es continua en [a, b], derivable en (a, b) y además f(a) = f(b) entonces existe por lo menos un k ∈ (a, b), tal que f´(k) = 0.</w:t>
      </w:r>
    </w:p>
    <w:p w14:paraId="36FFC616" w14:textId="77777777" w:rsidR="00D519DC" w:rsidRPr="00F12653" w:rsidRDefault="00D519DC" w:rsidP="00D519DC">
      <w:pPr>
        <w:rPr>
          <w:rFonts w:ascii="Cambria Math" w:hAnsi="Cambria Math"/>
          <w:color w:val="0000FF"/>
        </w:rPr>
      </w:pPr>
    </w:p>
    <w:p w14:paraId="0D5F1BA1" w14:textId="77777777" w:rsidR="00D519DC" w:rsidRPr="00F12653" w:rsidRDefault="00D519DC" w:rsidP="00D519D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 xml:space="preserve">Si hubiese dos raíces, a y b, entonces f(a) = f(b) = </w:t>
      </w:r>
      <w:proofErr w:type="gramStart"/>
      <w:r w:rsidRPr="00F12653">
        <w:rPr>
          <w:rFonts w:ascii="Cambria Math" w:hAnsi="Cambria Math"/>
          <w:color w:val="0000FF"/>
        </w:rPr>
        <w:t>0  y</w:t>
      </w:r>
      <w:proofErr w:type="gramEnd"/>
      <w:r w:rsidRPr="00F12653">
        <w:rPr>
          <w:rFonts w:ascii="Cambria Math" w:hAnsi="Cambria Math"/>
          <w:color w:val="0000FF"/>
        </w:rPr>
        <w:t xml:space="preserve">, por el teorema de Rolle, existiría un k ∈ (a, b) tal que f´(k) = 0. </w:t>
      </w:r>
    </w:p>
    <w:p w14:paraId="77497FCF" w14:textId="77777777" w:rsidR="00023B20" w:rsidRPr="00F12653" w:rsidRDefault="00023B20" w:rsidP="00D519DC">
      <w:pPr>
        <w:rPr>
          <w:rFonts w:ascii="Cambria Math" w:hAnsi="Cambria Math"/>
          <w:color w:val="0000FF"/>
        </w:rPr>
      </w:pPr>
    </w:p>
    <w:p w14:paraId="23D58F62" w14:textId="4F001E65" w:rsidR="00023B20" w:rsidRPr="00F12653" w:rsidRDefault="00D519DC" w:rsidP="00D519D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Como f´(x) = 3x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F12653">
        <w:rPr>
          <w:rFonts w:ascii="Cambria Math" w:hAnsi="Cambria Math"/>
          <w:color w:val="0000FF"/>
        </w:rPr>
        <w:t xml:space="preserve"> – 2x + 2 = 0 ⇔  </w:t>
      </w:r>
      <m:oMath>
        <m:r>
          <w:rPr>
            <w:rFonts w:ascii="Cambria Math" w:hAnsi="Cambria Math" w:cs="Cambria Math"/>
            <w:color w:val="0000FF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2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4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.3.2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  <m:r>
              <w:rPr>
                <w:rFonts w:ascii="Cambria Math" w:hAnsi="Cambria Math" w:cs="Cambria Math"/>
                <w:color w:val="0000FF"/>
              </w:rPr>
              <m:t>.3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 2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-20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6</m:t>
            </m:r>
          </m:den>
        </m:f>
      </m:oMath>
      <w:r w:rsidRPr="00F12653">
        <w:rPr>
          <w:rFonts w:ascii="Cambria Math" w:hAnsi="Cambria Math"/>
          <w:color w:val="0000FF"/>
        </w:rPr>
        <w:t xml:space="preserve"> (imposible) y la gráfica de f´es una </w:t>
      </w:r>
    </w:p>
    <w:p w14:paraId="049E7BCD" w14:textId="77777777" w:rsidR="00023B20" w:rsidRPr="00F12653" w:rsidRDefault="00023B20" w:rsidP="00D519DC">
      <w:pPr>
        <w:rPr>
          <w:rFonts w:ascii="Cambria Math" w:hAnsi="Cambria Math"/>
          <w:color w:val="0000FF"/>
          <w:sz w:val="8"/>
          <w:szCs w:val="8"/>
        </w:rPr>
      </w:pPr>
    </w:p>
    <w:p w14:paraId="14B3969B" w14:textId="52EA612A" w:rsidR="00D519DC" w:rsidRPr="00F12653" w:rsidRDefault="00D519DC" w:rsidP="00D519DC">
      <w:pPr>
        <w:rPr>
          <w:rFonts w:ascii="Cambria Math" w:hAnsi="Cambria Math"/>
          <w:color w:val="0000FF"/>
        </w:rPr>
      </w:pPr>
      <w:r w:rsidRPr="00F12653">
        <w:rPr>
          <w:rFonts w:ascii="Cambria Math" w:hAnsi="Cambria Math"/>
          <w:color w:val="0000FF"/>
        </w:rPr>
        <w:t>parábola convexa, debe ser f´(x) &gt; 0 entonces f´(k) &gt; 0 (f es creciente)</w:t>
      </w:r>
    </w:p>
    <w:p w14:paraId="48A564BE" w14:textId="77777777" w:rsidR="00D519DC" w:rsidRPr="00F12653" w:rsidRDefault="00D519DC" w:rsidP="00D519DC">
      <w:pPr>
        <w:rPr>
          <w:rFonts w:ascii="Cambria Math" w:hAnsi="Cambria Math"/>
          <w:color w:val="0000FF"/>
        </w:rPr>
      </w:pPr>
    </w:p>
    <w:p w14:paraId="0C169BDA" w14:textId="73E8FE8F" w:rsidR="00D519DC" w:rsidRPr="00F12653" w:rsidRDefault="00D519DC" w:rsidP="00D519DC">
      <w:pPr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color w:val="0000FF"/>
        </w:rPr>
        <w:t>Conclusión: Hay solo una raíz de f en el intervalo (0, 1)</w:t>
      </w:r>
    </w:p>
    <w:p w14:paraId="2DD6EB9E" w14:textId="2D0262FC" w:rsidR="00DA2408" w:rsidRPr="00F12653" w:rsidRDefault="00DA2408" w:rsidP="00DA240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4F9C3A15" w14:textId="77777777" w:rsidR="00023B20" w:rsidRPr="00F12653" w:rsidRDefault="00023B20" w:rsidP="00DA2408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</w:p>
    <w:p w14:paraId="702404AA" w14:textId="77777777" w:rsidR="00023B20" w:rsidRPr="00F12653" w:rsidRDefault="00023B20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Para el (b), c</w:t>
      </w:r>
      <w:r w:rsidR="00D519DC" w:rsidRPr="00F12653">
        <w:rPr>
          <w:rFonts w:ascii="Cambria Math" w:hAnsi="Cambria Math"/>
          <w:color w:val="0000FF"/>
          <w:lang w:eastAsia="es-ES"/>
        </w:rPr>
        <w:t xml:space="preserve">omo </w:t>
      </w:r>
      <w:proofErr w:type="gramStart"/>
      <w:r w:rsidR="00D519DC" w:rsidRPr="00F12653">
        <w:rPr>
          <w:rFonts w:ascii="Cambria Math" w:hAnsi="Cambria Math"/>
          <w:color w:val="0000FF"/>
        </w:rPr>
        <w:t>f(</w:t>
      </w:r>
      <w:proofErr w:type="gramEnd"/>
      <w:r w:rsidR="00D519DC" w:rsidRPr="00F12653">
        <w:rPr>
          <w:rFonts w:ascii="Cambria Math" w:hAnsi="Cambria Math"/>
          <w:color w:val="0000FF"/>
        </w:rPr>
        <w:t xml:space="preserve">0,5) = </w:t>
      </w:r>
      <w:r w:rsidR="00D519DC" w:rsidRPr="00F12653">
        <w:rPr>
          <w:rFonts w:ascii="Cambria Math" w:hAnsi="Cambria Math"/>
          <w:color w:val="0000FF"/>
          <w:lang w:eastAsia="es-ES"/>
        </w:rPr>
        <w:t>0,5</w:t>
      </w:r>
      <w:r w:rsidR="00D519DC"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="00D519DC" w:rsidRPr="00F12653">
        <w:rPr>
          <w:rFonts w:ascii="Cambria Math" w:hAnsi="Cambria Math"/>
          <w:color w:val="0000FF"/>
          <w:lang w:eastAsia="es-ES"/>
        </w:rPr>
        <w:t xml:space="preserve"> – 0,5</w:t>
      </w:r>
      <w:r w:rsidR="00D519DC"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="00D519DC" w:rsidRPr="00F12653">
        <w:rPr>
          <w:rFonts w:ascii="Cambria Math" w:hAnsi="Cambria Math"/>
          <w:color w:val="0000FF"/>
          <w:lang w:eastAsia="es-ES"/>
        </w:rPr>
        <w:t xml:space="preserve"> + 2.0,5 – 1 = –</w:t>
      </w:r>
      <w:r w:rsidRPr="00F12653">
        <w:rPr>
          <w:rFonts w:ascii="Cambria Math" w:hAnsi="Cambria Math"/>
          <w:color w:val="0000FF"/>
          <w:lang w:eastAsia="es-ES"/>
        </w:rPr>
        <w:t>0,125</w:t>
      </w:r>
      <w:r w:rsidR="00D519DC" w:rsidRPr="00F12653">
        <w:rPr>
          <w:rFonts w:ascii="Cambria Math" w:hAnsi="Cambria Math"/>
          <w:color w:val="0000FF"/>
          <w:lang w:eastAsia="es-ES"/>
        </w:rPr>
        <w:t xml:space="preserve"> &lt; 0</w:t>
      </w:r>
      <w:r w:rsidRPr="00F12653">
        <w:rPr>
          <w:rFonts w:ascii="Cambria Math" w:hAnsi="Cambria Math"/>
          <w:color w:val="0000FF"/>
          <w:lang w:eastAsia="es-ES"/>
        </w:rPr>
        <w:t xml:space="preserve">   y   </w:t>
      </w:r>
    </w:p>
    <w:p w14:paraId="79807268" w14:textId="77777777" w:rsidR="00023B20" w:rsidRPr="00F12653" w:rsidRDefault="00023B20" w:rsidP="00DB07A0">
      <w:pPr>
        <w:autoSpaceDE w:val="0"/>
        <w:autoSpaceDN w:val="0"/>
        <w:adjustRightInd w:val="0"/>
        <w:rPr>
          <w:rFonts w:ascii="Cambria Math" w:hAnsi="Cambria Math"/>
          <w:color w:val="0000FF"/>
          <w:sz w:val="18"/>
          <w:szCs w:val="18"/>
        </w:rPr>
      </w:pPr>
    </w:p>
    <w:p w14:paraId="4DA4A4CE" w14:textId="318C96C3" w:rsidR="00023B20" w:rsidRPr="00F12653" w:rsidRDefault="00023B20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proofErr w:type="gramStart"/>
      <w:r w:rsidRPr="00F12653">
        <w:rPr>
          <w:rFonts w:ascii="Cambria Math" w:hAnsi="Cambria Math"/>
          <w:color w:val="0000FF"/>
        </w:rPr>
        <w:t>f(</w:t>
      </w:r>
      <w:proofErr w:type="gramEnd"/>
      <w:r w:rsidRPr="00F12653">
        <w:rPr>
          <w:rFonts w:ascii="Cambria Math" w:hAnsi="Cambria Math"/>
          <w:color w:val="0000FF"/>
        </w:rPr>
        <w:t xml:space="preserve">0,6) = </w:t>
      </w:r>
      <w:r w:rsidRPr="00F12653">
        <w:rPr>
          <w:rFonts w:ascii="Cambria Math" w:hAnsi="Cambria Math"/>
          <w:color w:val="0000FF"/>
          <w:lang w:eastAsia="es-ES"/>
        </w:rPr>
        <w:t>0,6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Pr="00F12653">
        <w:rPr>
          <w:rFonts w:ascii="Cambria Math" w:hAnsi="Cambria Math"/>
          <w:color w:val="0000FF"/>
          <w:lang w:eastAsia="es-ES"/>
        </w:rPr>
        <w:t xml:space="preserve"> – 0,6</w:t>
      </w:r>
      <w:r w:rsidRPr="00F12653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F12653">
        <w:rPr>
          <w:rFonts w:ascii="Cambria Math" w:hAnsi="Cambria Math"/>
          <w:color w:val="0000FF"/>
          <w:lang w:eastAsia="es-ES"/>
        </w:rPr>
        <w:t xml:space="preserve"> + 2.0,6 – 1 = 0,56 &gt; 0 por el teorema de Bolzano, la raíz de f está entre 0,5 y 0,6. </w:t>
      </w:r>
    </w:p>
    <w:p w14:paraId="586EE679" w14:textId="77777777" w:rsidR="00023B20" w:rsidRPr="00F12653" w:rsidRDefault="00023B20" w:rsidP="00DB07A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3AC56D7C" w14:textId="32B789EB" w:rsidR="00EC01F2" w:rsidRPr="00F12653" w:rsidRDefault="00023B20" w:rsidP="00726C29">
      <w:pPr>
        <w:autoSpaceDE w:val="0"/>
        <w:autoSpaceDN w:val="0"/>
        <w:adjustRightInd w:val="0"/>
        <w:rPr>
          <w:rFonts w:ascii="Cambria Math" w:hAnsi="Cambria Math"/>
          <w:lang w:eastAsia="es-ES"/>
        </w:rPr>
      </w:pPr>
      <w:r w:rsidRPr="00F12653">
        <w:rPr>
          <w:rFonts w:ascii="Cambria Math" w:hAnsi="Cambria Math"/>
          <w:color w:val="0000FF"/>
          <w:lang w:eastAsia="es-ES"/>
        </w:rPr>
        <w:t>Luego, está más cerca de 0,7 que de 0,3.</w:t>
      </w:r>
    </w:p>
    <w:sectPr w:rsidR="00EC01F2" w:rsidRPr="00F12653" w:rsidSect="00E46747">
      <w:headerReference w:type="default" r:id="rId25"/>
      <w:footerReference w:type="default" r:id="rId26"/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38545" w14:textId="77777777" w:rsidR="00E46747" w:rsidRDefault="00E46747" w:rsidP="00995A3D">
      <w:r>
        <w:separator/>
      </w:r>
    </w:p>
  </w:endnote>
  <w:endnote w:type="continuationSeparator" w:id="0">
    <w:p w14:paraId="126D846E" w14:textId="77777777" w:rsidR="00E46747" w:rsidRDefault="00E46747" w:rsidP="00995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</w:rPr>
      <w:id w:val="689113866"/>
      <w:docPartObj>
        <w:docPartGallery w:val="Page Numbers (Bottom of Page)"/>
        <w:docPartUnique/>
      </w:docPartObj>
    </w:sdtPr>
    <w:sdtEndPr>
      <w:rPr>
        <w:b w:val="0"/>
        <w:bCs w:val="0"/>
      </w:rPr>
    </w:sdtEndPr>
    <w:sdtContent>
      <w:p w14:paraId="0DAB66BE" w14:textId="4660703A" w:rsidR="00995A3D" w:rsidRDefault="00995A3D">
        <w:pPr>
          <w:pStyle w:val="Piedepgina"/>
          <w:jc w:val="center"/>
        </w:pPr>
        <w:r w:rsidRPr="00995A3D">
          <w:rPr>
            <w:rFonts w:ascii="Bahnschrift Light" w:hAnsi="Bahnschrift Light"/>
            <w:b/>
            <w:bCs/>
          </w:rPr>
          <w:t>–</w:t>
        </w:r>
        <w:r w:rsidRPr="00995A3D">
          <w:rPr>
            <w:b/>
            <w:bCs/>
          </w:rPr>
          <w:t xml:space="preserve"> </w:t>
        </w:r>
        <w:r w:rsidRPr="00995A3D">
          <w:rPr>
            <w:b/>
            <w:bCs/>
          </w:rPr>
          <w:fldChar w:fldCharType="begin"/>
        </w:r>
        <w:r w:rsidRPr="00995A3D">
          <w:rPr>
            <w:b/>
            <w:bCs/>
          </w:rPr>
          <w:instrText>PAGE   \* MERGEFORMAT</w:instrText>
        </w:r>
        <w:r w:rsidRPr="00995A3D">
          <w:rPr>
            <w:b/>
            <w:bCs/>
          </w:rPr>
          <w:fldChar w:fldCharType="separate"/>
        </w:r>
        <w:r w:rsidRPr="00995A3D">
          <w:rPr>
            <w:b/>
            <w:bCs/>
          </w:rPr>
          <w:t>2</w:t>
        </w:r>
        <w:r w:rsidRPr="00995A3D">
          <w:rPr>
            <w:b/>
            <w:bCs/>
          </w:rPr>
          <w:fldChar w:fldCharType="end"/>
        </w:r>
        <w:r w:rsidRPr="00995A3D">
          <w:rPr>
            <w:b/>
            <w:bCs/>
          </w:rPr>
          <w:t xml:space="preserve"> </w:t>
        </w:r>
        <w:r w:rsidRPr="00995A3D">
          <w:rPr>
            <w:rFonts w:ascii="Bahnschrift Light" w:hAnsi="Bahnschrift Light"/>
            <w:b/>
            <w:bCs/>
          </w:rPr>
          <w:t>–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241E1" w14:textId="77777777" w:rsidR="00E46747" w:rsidRDefault="00E46747" w:rsidP="00995A3D">
      <w:r>
        <w:separator/>
      </w:r>
    </w:p>
  </w:footnote>
  <w:footnote w:type="continuationSeparator" w:id="0">
    <w:p w14:paraId="2F8B095B" w14:textId="77777777" w:rsidR="00E46747" w:rsidRDefault="00E46747" w:rsidP="00995A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AB6F1" w14:textId="75A5C5C4" w:rsidR="00995A3D" w:rsidRDefault="00995A3D" w:rsidP="00995A3D">
    <w:pPr>
      <w:jc w:val="center"/>
      <w:rPr>
        <w:rFonts w:eastAsia="Times New Roman"/>
        <w:color w:val="000000"/>
      </w:rPr>
    </w:pPr>
    <w:r w:rsidRPr="006F1B05">
      <w:rPr>
        <w:rFonts w:eastAsia="Times New Roman"/>
        <w:b/>
        <w:bCs/>
        <w:color w:val="000000"/>
        <w:u w:val="single"/>
      </w:rPr>
      <w:t xml:space="preserve">PAU – </w:t>
    </w:r>
    <w:r w:rsidR="006436E1">
      <w:rPr>
        <w:rFonts w:eastAsia="Times New Roman"/>
        <w:b/>
        <w:bCs/>
        <w:color w:val="000000"/>
        <w:u w:val="single"/>
      </w:rPr>
      <w:t xml:space="preserve">COU </w:t>
    </w:r>
    <w:r w:rsidRPr="006F1B05">
      <w:rPr>
        <w:rFonts w:eastAsia="Times New Roman"/>
        <w:b/>
        <w:bCs/>
        <w:color w:val="000000"/>
        <w:u w:val="single"/>
      </w:rPr>
      <w:t xml:space="preserve">I – </w:t>
    </w:r>
    <w:r>
      <w:rPr>
        <w:rFonts w:eastAsia="Times New Roman"/>
        <w:b/>
        <w:bCs/>
        <w:color w:val="000000"/>
        <w:u w:val="single"/>
      </w:rPr>
      <w:t>ANÁLISIS</w:t>
    </w:r>
    <w:r w:rsidRPr="006F1B05">
      <w:rPr>
        <w:rFonts w:eastAsia="Times New Roman"/>
        <w:b/>
        <w:bCs/>
        <w:color w:val="000000"/>
        <w:u w:val="single"/>
      </w:rPr>
      <w:t xml:space="preserve"> – ANDALUCÍA</w:t>
    </w:r>
    <w:r>
      <w:rPr>
        <w:rFonts w:eastAsia="Times New Roman"/>
        <w:b/>
        <w:bCs/>
        <w:color w:val="000000"/>
        <w:u w:val="single"/>
      </w:rPr>
      <w:t xml:space="preserve"> – </w:t>
    </w:r>
    <w:r w:rsidRPr="006F1B05">
      <w:rPr>
        <w:rFonts w:eastAsia="Times New Roman"/>
        <w:b/>
        <w:bCs/>
        <w:color w:val="000000"/>
        <w:u w:val="single"/>
      </w:rPr>
      <w:t xml:space="preserve">MODELOS DE </w:t>
    </w:r>
    <w:r w:rsidR="00472F35">
      <w:rPr>
        <w:rFonts w:eastAsia="Times New Roman"/>
        <w:b/>
        <w:bCs/>
        <w:color w:val="000000"/>
        <w:u w:val="single"/>
      </w:rPr>
      <w:t>199</w:t>
    </w:r>
    <w:r w:rsidR="009E611A">
      <w:rPr>
        <w:rFonts w:eastAsia="Times New Roman"/>
        <w:b/>
        <w:bCs/>
        <w:color w:val="000000"/>
        <w:u w:val="single"/>
      </w:rPr>
      <w:t>7</w:t>
    </w:r>
    <w:r w:rsidRPr="006F1B05">
      <w:rPr>
        <w:rFonts w:eastAsia="Times New Roman"/>
        <w:b/>
        <w:bCs/>
        <w:color w:val="000000"/>
        <w:u w:val="single"/>
      </w:rPr>
      <w:t xml:space="preserve"> RESUELTOS</w:t>
    </w:r>
    <w:r w:rsidRPr="006F1B05">
      <w:rPr>
        <w:rFonts w:eastAsia="Times New Roman"/>
        <w:color w:val="000000"/>
      </w:rPr>
      <w:t xml:space="preserve">           </w:t>
    </w:r>
  </w:p>
  <w:p w14:paraId="479914B7" w14:textId="77777777" w:rsidR="00995A3D" w:rsidRPr="000B4207" w:rsidRDefault="00995A3D" w:rsidP="00995A3D">
    <w:pPr>
      <w:jc w:val="center"/>
      <w:rPr>
        <w:rFonts w:eastAsia="Times New Roman"/>
        <w:b/>
        <w:bCs/>
        <w:color w:val="000000"/>
        <w:sz w:val="20"/>
        <w:szCs w:val="20"/>
      </w:rPr>
    </w:pPr>
    <w:r w:rsidRPr="000B4207">
      <w:rPr>
        <w:rFonts w:eastAsia="Times New Roman"/>
        <w:b/>
        <w:bCs/>
        <w:color w:val="000000"/>
        <w:sz w:val="18"/>
        <w:szCs w:val="18"/>
      </w:rPr>
      <w:t>Profesor: Rafael Núñez Nogales</w:t>
    </w:r>
  </w:p>
  <w:p w14:paraId="102687C9" w14:textId="56BC902A" w:rsidR="00995A3D" w:rsidRDefault="00995A3D" w:rsidP="00995A3D">
    <w:pPr>
      <w:pStyle w:val="Encabezado"/>
      <w:jc w:val="center"/>
    </w:pPr>
    <w:r w:rsidRPr="00012EFD">
      <w:rPr>
        <w:rFonts w:eastAsia="Times New Roman"/>
        <w:b/>
        <w:bCs/>
        <w:color w:val="000000"/>
        <w:sz w:val="28"/>
        <w:szCs w:val="28"/>
      </w:rPr>
      <w:t>---------------------</w:t>
    </w:r>
    <w:r>
      <w:rPr>
        <w:rFonts w:eastAsia="Times New Roman"/>
        <w:b/>
        <w:bCs/>
        <w:color w:val="000000"/>
        <w:sz w:val="28"/>
        <w:szCs w:val="28"/>
      </w:rPr>
      <w:t>------------------------</w:t>
    </w:r>
    <w:r w:rsidRPr="00012EFD">
      <w:rPr>
        <w:rFonts w:eastAsia="Times New Roman"/>
        <w:b/>
        <w:bCs/>
        <w:color w:val="000000"/>
        <w:sz w:val="28"/>
        <w:szCs w:val="28"/>
      </w:rPr>
      <w:t>----------------------------------------------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afael Núñez Nogales">
    <w15:presenceInfo w15:providerId="None" w15:userId="Rafael Núñez Nogale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AEF"/>
    <w:rsid w:val="00005BC2"/>
    <w:rsid w:val="0000773D"/>
    <w:rsid w:val="000230E0"/>
    <w:rsid w:val="00023B20"/>
    <w:rsid w:val="00033B90"/>
    <w:rsid w:val="00034035"/>
    <w:rsid w:val="00034AF7"/>
    <w:rsid w:val="00034CE0"/>
    <w:rsid w:val="0003562E"/>
    <w:rsid w:val="000372C3"/>
    <w:rsid w:val="000458B9"/>
    <w:rsid w:val="00045CA7"/>
    <w:rsid w:val="00053239"/>
    <w:rsid w:val="00057DE2"/>
    <w:rsid w:val="000620B2"/>
    <w:rsid w:val="00063A41"/>
    <w:rsid w:val="00063A89"/>
    <w:rsid w:val="000702C8"/>
    <w:rsid w:val="00072367"/>
    <w:rsid w:val="00074CBE"/>
    <w:rsid w:val="000803DE"/>
    <w:rsid w:val="0008233E"/>
    <w:rsid w:val="0009241D"/>
    <w:rsid w:val="00093E07"/>
    <w:rsid w:val="00097198"/>
    <w:rsid w:val="000A6C21"/>
    <w:rsid w:val="000B37D2"/>
    <w:rsid w:val="000B4109"/>
    <w:rsid w:val="000B523F"/>
    <w:rsid w:val="000B6341"/>
    <w:rsid w:val="000B71E7"/>
    <w:rsid w:val="000B7A82"/>
    <w:rsid w:val="000B7E30"/>
    <w:rsid w:val="000C491F"/>
    <w:rsid w:val="000C63DB"/>
    <w:rsid w:val="000C6BE5"/>
    <w:rsid w:val="000D0A3B"/>
    <w:rsid w:val="000D42EF"/>
    <w:rsid w:val="000D7EF5"/>
    <w:rsid w:val="000E01E0"/>
    <w:rsid w:val="000E295D"/>
    <w:rsid w:val="000E3541"/>
    <w:rsid w:val="000E37ED"/>
    <w:rsid w:val="000E3FDF"/>
    <w:rsid w:val="000F1EDD"/>
    <w:rsid w:val="000F4B57"/>
    <w:rsid w:val="001018C1"/>
    <w:rsid w:val="001025F7"/>
    <w:rsid w:val="001062AB"/>
    <w:rsid w:val="00107962"/>
    <w:rsid w:val="00107F0D"/>
    <w:rsid w:val="00111069"/>
    <w:rsid w:val="00113B3D"/>
    <w:rsid w:val="0011754F"/>
    <w:rsid w:val="00134DA0"/>
    <w:rsid w:val="00135BDC"/>
    <w:rsid w:val="001463CB"/>
    <w:rsid w:val="00146D38"/>
    <w:rsid w:val="00150959"/>
    <w:rsid w:val="00157E7C"/>
    <w:rsid w:val="00160565"/>
    <w:rsid w:val="001614DE"/>
    <w:rsid w:val="001771BE"/>
    <w:rsid w:val="001808E2"/>
    <w:rsid w:val="00182566"/>
    <w:rsid w:val="0018586A"/>
    <w:rsid w:val="00185ABC"/>
    <w:rsid w:val="00187587"/>
    <w:rsid w:val="00192C95"/>
    <w:rsid w:val="00193F4A"/>
    <w:rsid w:val="0019406B"/>
    <w:rsid w:val="001954EC"/>
    <w:rsid w:val="00195F91"/>
    <w:rsid w:val="001A01B6"/>
    <w:rsid w:val="001A066F"/>
    <w:rsid w:val="001A0DC4"/>
    <w:rsid w:val="001A75B4"/>
    <w:rsid w:val="001B0A30"/>
    <w:rsid w:val="001B19BD"/>
    <w:rsid w:val="001C22AC"/>
    <w:rsid w:val="001C23DC"/>
    <w:rsid w:val="001D384A"/>
    <w:rsid w:val="001D4010"/>
    <w:rsid w:val="001D6E02"/>
    <w:rsid w:val="001E0A58"/>
    <w:rsid w:val="001E2037"/>
    <w:rsid w:val="001E3639"/>
    <w:rsid w:val="001F4A8F"/>
    <w:rsid w:val="001F6604"/>
    <w:rsid w:val="001F6FCC"/>
    <w:rsid w:val="001F7FE7"/>
    <w:rsid w:val="002005E7"/>
    <w:rsid w:val="0020493E"/>
    <w:rsid w:val="00210369"/>
    <w:rsid w:val="00214E72"/>
    <w:rsid w:val="0021719A"/>
    <w:rsid w:val="0022247D"/>
    <w:rsid w:val="002224F3"/>
    <w:rsid w:val="00222950"/>
    <w:rsid w:val="002240F9"/>
    <w:rsid w:val="00224174"/>
    <w:rsid w:val="00224B82"/>
    <w:rsid w:val="00230DBE"/>
    <w:rsid w:val="00232AB7"/>
    <w:rsid w:val="0023629A"/>
    <w:rsid w:val="00236E9B"/>
    <w:rsid w:val="0023735F"/>
    <w:rsid w:val="00237FB4"/>
    <w:rsid w:val="00240FCA"/>
    <w:rsid w:val="00242E38"/>
    <w:rsid w:val="00244C6D"/>
    <w:rsid w:val="00244ECC"/>
    <w:rsid w:val="0024580E"/>
    <w:rsid w:val="00247961"/>
    <w:rsid w:val="00251F3F"/>
    <w:rsid w:val="00252B4F"/>
    <w:rsid w:val="002535CD"/>
    <w:rsid w:val="00256023"/>
    <w:rsid w:val="00257843"/>
    <w:rsid w:val="00262110"/>
    <w:rsid w:val="00267D82"/>
    <w:rsid w:val="0027133D"/>
    <w:rsid w:val="00275D6C"/>
    <w:rsid w:val="0027734F"/>
    <w:rsid w:val="00286DA3"/>
    <w:rsid w:val="002A149E"/>
    <w:rsid w:val="002A2184"/>
    <w:rsid w:val="002B6189"/>
    <w:rsid w:val="002C1705"/>
    <w:rsid w:val="002C6980"/>
    <w:rsid w:val="002D0777"/>
    <w:rsid w:val="002D0B52"/>
    <w:rsid w:val="002D4345"/>
    <w:rsid w:val="002E075B"/>
    <w:rsid w:val="002E17C4"/>
    <w:rsid w:val="002E3648"/>
    <w:rsid w:val="002E4A30"/>
    <w:rsid w:val="002E5B66"/>
    <w:rsid w:val="002F01DC"/>
    <w:rsid w:val="002F2CE8"/>
    <w:rsid w:val="002F2D6D"/>
    <w:rsid w:val="002F4388"/>
    <w:rsid w:val="002F45BC"/>
    <w:rsid w:val="002F4EAD"/>
    <w:rsid w:val="003008FD"/>
    <w:rsid w:val="00300BC6"/>
    <w:rsid w:val="00302748"/>
    <w:rsid w:val="00306E94"/>
    <w:rsid w:val="00312CF4"/>
    <w:rsid w:val="00313858"/>
    <w:rsid w:val="00315429"/>
    <w:rsid w:val="00315452"/>
    <w:rsid w:val="0032037E"/>
    <w:rsid w:val="00320CAD"/>
    <w:rsid w:val="0032468D"/>
    <w:rsid w:val="003316BE"/>
    <w:rsid w:val="00332C3B"/>
    <w:rsid w:val="00336BCE"/>
    <w:rsid w:val="003419E7"/>
    <w:rsid w:val="003428F9"/>
    <w:rsid w:val="0034292B"/>
    <w:rsid w:val="00345D38"/>
    <w:rsid w:val="00351A9B"/>
    <w:rsid w:val="00365C12"/>
    <w:rsid w:val="00372568"/>
    <w:rsid w:val="00372EB3"/>
    <w:rsid w:val="003741D8"/>
    <w:rsid w:val="003744EC"/>
    <w:rsid w:val="0037562D"/>
    <w:rsid w:val="0038063F"/>
    <w:rsid w:val="00381AE6"/>
    <w:rsid w:val="00382ED3"/>
    <w:rsid w:val="00386B5E"/>
    <w:rsid w:val="00387F4E"/>
    <w:rsid w:val="00397ADB"/>
    <w:rsid w:val="003A0606"/>
    <w:rsid w:val="003A07CA"/>
    <w:rsid w:val="003B0CCB"/>
    <w:rsid w:val="003C0B25"/>
    <w:rsid w:val="003C40D9"/>
    <w:rsid w:val="003C5EDA"/>
    <w:rsid w:val="003C6405"/>
    <w:rsid w:val="003C70AD"/>
    <w:rsid w:val="003D0D19"/>
    <w:rsid w:val="003D27D2"/>
    <w:rsid w:val="003D5937"/>
    <w:rsid w:val="003E19AA"/>
    <w:rsid w:val="003E2BEC"/>
    <w:rsid w:val="003E3C3A"/>
    <w:rsid w:val="003E5F23"/>
    <w:rsid w:val="003E7B98"/>
    <w:rsid w:val="003F16E2"/>
    <w:rsid w:val="003F6479"/>
    <w:rsid w:val="003F6A92"/>
    <w:rsid w:val="00401033"/>
    <w:rsid w:val="004177CE"/>
    <w:rsid w:val="00417BCD"/>
    <w:rsid w:val="00423734"/>
    <w:rsid w:val="00430BDA"/>
    <w:rsid w:val="00431F5A"/>
    <w:rsid w:val="00432ACE"/>
    <w:rsid w:val="00433D84"/>
    <w:rsid w:val="004471D6"/>
    <w:rsid w:val="0045750E"/>
    <w:rsid w:val="004613CB"/>
    <w:rsid w:val="004615D6"/>
    <w:rsid w:val="0046319F"/>
    <w:rsid w:val="00464E4D"/>
    <w:rsid w:val="00466149"/>
    <w:rsid w:val="00466DB5"/>
    <w:rsid w:val="00472050"/>
    <w:rsid w:val="00472F35"/>
    <w:rsid w:val="004734DF"/>
    <w:rsid w:val="00473587"/>
    <w:rsid w:val="00477103"/>
    <w:rsid w:val="00480865"/>
    <w:rsid w:val="004808F6"/>
    <w:rsid w:val="004812E0"/>
    <w:rsid w:val="004824BE"/>
    <w:rsid w:val="004829AC"/>
    <w:rsid w:val="004846BA"/>
    <w:rsid w:val="00484A7B"/>
    <w:rsid w:val="00490798"/>
    <w:rsid w:val="004913F2"/>
    <w:rsid w:val="004968B0"/>
    <w:rsid w:val="00497B02"/>
    <w:rsid w:val="004A018F"/>
    <w:rsid w:val="004A6B77"/>
    <w:rsid w:val="004A6CF1"/>
    <w:rsid w:val="004A6DAB"/>
    <w:rsid w:val="004B0D2B"/>
    <w:rsid w:val="004B0E6C"/>
    <w:rsid w:val="004B4832"/>
    <w:rsid w:val="004B5F06"/>
    <w:rsid w:val="004B76A5"/>
    <w:rsid w:val="004B77A6"/>
    <w:rsid w:val="004C01DE"/>
    <w:rsid w:val="004C7933"/>
    <w:rsid w:val="004D1707"/>
    <w:rsid w:val="004E3761"/>
    <w:rsid w:val="004F1F06"/>
    <w:rsid w:val="004F5792"/>
    <w:rsid w:val="0050005E"/>
    <w:rsid w:val="005008BE"/>
    <w:rsid w:val="00505AA2"/>
    <w:rsid w:val="00511926"/>
    <w:rsid w:val="0051436B"/>
    <w:rsid w:val="00515B74"/>
    <w:rsid w:val="00520F79"/>
    <w:rsid w:val="00523A49"/>
    <w:rsid w:val="0052613A"/>
    <w:rsid w:val="0052743A"/>
    <w:rsid w:val="005302E1"/>
    <w:rsid w:val="00530B60"/>
    <w:rsid w:val="0053359B"/>
    <w:rsid w:val="00536979"/>
    <w:rsid w:val="00540B0E"/>
    <w:rsid w:val="00542D68"/>
    <w:rsid w:val="0054383D"/>
    <w:rsid w:val="00543E05"/>
    <w:rsid w:val="005461CF"/>
    <w:rsid w:val="00546AEF"/>
    <w:rsid w:val="005536DC"/>
    <w:rsid w:val="00555043"/>
    <w:rsid w:val="00557D82"/>
    <w:rsid w:val="00567A77"/>
    <w:rsid w:val="0057099B"/>
    <w:rsid w:val="00577121"/>
    <w:rsid w:val="00583998"/>
    <w:rsid w:val="00585281"/>
    <w:rsid w:val="00586A99"/>
    <w:rsid w:val="00592202"/>
    <w:rsid w:val="005946BA"/>
    <w:rsid w:val="00596F27"/>
    <w:rsid w:val="00597E1E"/>
    <w:rsid w:val="005A0DA3"/>
    <w:rsid w:val="005A6D3C"/>
    <w:rsid w:val="005A7D19"/>
    <w:rsid w:val="005A7D5B"/>
    <w:rsid w:val="005B3839"/>
    <w:rsid w:val="005B7FE8"/>
    <w:rsid w:val="005C099A"/>
    <w:rsid w:val="005C407A"/>
    <w:rsid w:val="005C4A34"/>
    <w:rsid w:val="005D5411"/>
    <w:rsid w:val="005E516D"/>
    <w:rsid w:val="005F4B86"/>
    <w:rsid w:val="005F586F"/>
    <w:rsid w:val="005F6B03"/>
    <w:rsid w:val="005F7929"/>
    <w:rsid w:val="0060007D"/>
    <w:rsid w:val="00605909"/>
    <w:rsid w:val="006073B3"/>
    <w:rsid w:val="006101A5"/>
    <w:rsid w:val="006167FA"/>
    <w:rsid w:val="0062417A"/>
    <w:rsid w:val="00627731"/>
    <w:rsid w:val="00641895"/>
    <w:rsid w:val="006436E1"/>
    <w:rsid w:val="0064501A"/>
    <w:rsid w:val="00646260"/>
    <w:rsid w:val="00652311"/>
    <w:rsid w:val="0065257D"/>
    <w:rsid w:val="00653987"/>
    <w:rsid w:val="00655B7F"/>
    <w:rsid w:val="00655FAC"/>
    <w:rsid w:val="00656091"/>
    <w:rsid w:val="00657928"/>
    <w:rsid w:val="00661264"/>
    <w:rsid w:val="006614A3"/>
    <w:rsid w:val="006674E6"/>
    <w:rsid w:val="00670FBA"/>
    <w:rsid w:val="006713A4"/>
    <w:rsid w:val="00671C0B"/>
    <w:rsid w:val="00675656"/>
    <w:rsid w:val="0067777B"/>
    <w:rsid w:val="006809B5"/>
    <w:rsid w:val="00683455"/>
    <w:rsid w:val="006A612C"/>
    <w:rsid w:val="006A7B5F"/>
    <w:rsid w:val="006B08BE"/>
    <w:rsid w:val="006B477B"/>
    <w:rsid w:val="006B572E"/>
    <w:rsid w:val="006B6774"/>
    <w:rsid w:val="006B6839"/>
    <w:rsid w:val="006C23AD"/>
    <w:rsid w:val="006D03E4"/>
    <w:rsid w:val="006D0456"/>
    <w:rsid w:val="006D0BBD"/>
    <w:rsid w:val="006D3467"/>
    <w:rsid w:val="006D3A53"/>
    <w:rsid w:val="006E45E4"/>
    <w:rsid w:val="006E6343"/>
    <w:rsid w:val="006E647C"/>
    <w:rsid w:val="006E7C2F"/>
    <w:rsid w:val="006F3D55"/>
    <w:rsid w:val="00700F81"/>
    <w:rsid w:val="00702BC2"/>
    <w:rsid w:val="007043F4"/>
    <w:rsid w:val="00723BF3"/>
    <w:rsid w:val="00724032"/>
    <w:rsid w:val="00724AEA"/>
    <w:rsid w:val="00725B45"/>
    <w:rsid w:val="00725FCB"/>
    <w:rsid w:val="007264F3"/>
    <w:rsid w:val="00726C29"/>
    <w:rsid w:val="00727DC9"/>
    <w:rsid w:val="00730685"/>
    <w:rsid w:val="00731D85"/>
    <w:rsid w:val="00737079"/>
    <w:rsid w:val="00741CE0"/>
    <w:rsid w:val="00743745"/>
    <w:rsid w:val="00745C1F"/>
    <w:rsid w:val="00751D75"/>
    <w:rsid w:val="00752C76"/>
    <w:rsid w:val="00760498"/>
    <w:rsid w:val="00760BA2"/>
    <w:rsid w:val="00763BEC"/>
    <w:rsid w:val="0077631A"/>
    <w:rsid w:val="0077669B"/>
    <w:rsid w:val="007766FB"/>
    <w:rsid w:val="00780B03"/>
    <w:rsid w:val="00780FD7"/>
    <w:rsid w:val="007934FC"/>
    <w:rsid w:val="007942CA"/>
    <w:rsid w:val="007948AB"/>
    <w:rsid w:val="00796090"/>
    <w:rsid w:val="007A3CA3"/>
    <w:rsid w:val="007A59C8"/>
    <w:rsid w:val="007A5F4C"/>
    <w:rsid w:val="007B0240"/>
    <w:rsid w:val="007B4F23"/>
    <w:rsid w:val="007B6336"/>
    <w:rsid w:val="007C1350"/>
    <w:rsid w:val="007C1C49"/>
    <w:rsid w:val="007C3EC4"/>
    <w:rsid w:val="007C5135"/>
    <w:rsid w:val="007C5B36"/>
    <w:rsid w:val="007C631E"/>
    <w:rsid w:val="007D09AF"/>
    <w:rsid w:val="007D4C63"/>
    <w:rsid w:val="007D7E14"/>
    <w:rsid w:val="007F32F4"/>
    <w:rsid w:val="007F4F2D"/>
    <w:rsid w:val="007F70F0"/>
    <w:rsid w:val="007F7D10"/>
    <w:rsid w:val="00801EAB"/>
    <w:rsid w:val="0080692D"/>
    <w:rsid w:val="00807219"/>
    <w:rsid w:val="008209E3"/>
    <w:rsid w:val="00820B38"/>
    <w:rsid w:val="008234F5"/>
    <w:rsid w:val="00824A87"/>
    <w:rsid w:val="00824B06"/>
    <w:rsid w:val="008251D7"/>
    <w:rsid w:val="00830155"/>
    <w:rsid w:val="00830FAF"/>
    <w:rsid w:val="008315D0"/>
    <w:rsid w:val="008320C7"/>
    <w:rsid w:val="008349EF"/>
    <w:rsid w:val="0083604F"/>
    <w:rsid w:val="00840867"/>
    <w:rsid w:val="008442BB"/>
    <w:rsid w:val="008466A4"/>
    <w:rsid w:val="008530E6"/>
    <w:rsid w:val="00860B37"/>
    <w:rsid w:val="00866DE5"/>
    <w:rsid w:val="00872932"/>
    <w:rsid w:val="00874CD8"/>
    <w:rsid w:val="00874F4D"/>
    <w:rsid w:val="008772F3"/>
    <w:rsid w:val="00884EA8"/>
    <w:rsid w:val="008856A8"/>
    <w:rsid w:val="00890CC7"/>
    <w:rsid w:val="00892E6D"/>
    <w:rsid w:val="00894034"/>
    <w:rsid w:val="00894D45"/>
    <w:rsid w:val="008A337B"/>
    <w:rsid w:val="008A35AA"/>
    <w:rsid w:val="008A7C8E"/>
    <w:rsid w:val="008B6F9E"/>
    <w:rsid w:val="008B7272"/>
    <w:rsid w:val="008B75E2"/>
    <w:rsid w:val="008C0971"/>
    <w:rsid w:val="008C479F"/>
    <w:rsid w:val="008C6334"/>
    <w:rsid w:val="008D0401"/>
    <w:rsid w:val="008D1E62"/>
    <w:rsid w:val="008D366C"/>
    <w:rsid w:val="008D386A"/>
    <w:rsid w:val="008D461B"/>
    <w:rsid w:val="008E3BB2"/>
    <w:rsid w:val="008E7CCE"/>
    <w:rsid w:val="008F27C0"/>
    <w:rsid w:val="008F493B"/>
    <w:rsid w:val="008F5768"/>
    <w:rsid w:val="008F6970"/>
    <w:rsid w:val="008F6DAB"/>
    <w:rsid w:val="00901926"/>
    <w:rsid w:val="00902B6E"/>
    <w:rsid w:val="00905B1D"/>
    <w:rsid w:val="00906BEA"/>
    <w:rsid w:val="00912D53"/>
    <w:rsid w:val="009140E1"/>
    <w:rsid w:val="00914270"/>
    <w:rsid w:val="0092171C"/>
    <w:rsid w:val="009219CB"/>
    <w:rsid w:val="00921EC5"/>
    <w:rsid w:val="0092242C"/>
    <w:rsid w:val="00922926"/>
    <w:rsid w:val="00924D4E"/>
    <w:rsid w:val="0093053E"/>
    <w:rsid w:val="00934FD7"/>
    <w:rsid w:val="00943286"/>
    <w:rsid w:val="00944276"/>
    <w:rsid w:val="009539EB"/>
    <w:rsid w:val="00954E7D"/>
    <w:rsid w:val="009636EA"/>
    <w:rsid w:val="00965E2D"/>
    <w:rsid w:val="00973470"/>
    <w:rsid w:val="0097462D"/>
    <w:rsid w:val="00974671"/>
    <w:rsid w:val="009801E5"/>
    <w:rsid w:val="00980C81"/>
    <w:rsid w:val="00983145"/>
    <w:rsid w:val="00985A0A"/>
    <w:rsid w:val="009915B6"/>
    <w:rsid w:val="00991A31"/>
    <w:rsid w:val="00994470"/>
    <w:rsid w:val="00995A3D"/>
    <w:rsid w:val="0099611B"/>
    <w:rsid w:val="009A1740"/>
    <w:rsid w:val="009A1F21"/>
    <w:rsid w:val="009A2E6E"/>
    <w:rsid w:val="009A333A"/>
    <w:rsid w:val="009A7181"/>
    <w:rsid w:val="009B0730"/>
    <w:rsid w:val="009B2BA4"/>
    <w:rsid w:val="009B4091"/>
    <w:rsid w:val="009B465F"/>
    <w:rsid w:val="009B577B"/>
    <w:rsid w:val="009C03EC"/>
    <w:rsid w:val="009C58D3"/>
    <w:rsid w:val="009C5EB6"/>
    <w:rsid w:val="009C7F90"/>
    <w:rsid w:val="009D1500"/>
    <w:rsid w:val="009E07A1"/>
    <w:rsid w:val="009E611A"/>
    <w:rsid w:val="009F0E0E"/>
    <w:rsid w:val="009F385F"/>
    <w:rsid w:val="00A05268"/>
    <w:rsid w:val="00A0747B"/>
    <w:rsid w:val="00A07891"/>
    <w:rsid w:val="00A218D7"/>
    <w:rsid w:val="00A22EFB"/>
    <w:rsid w:val="00A25219"/>
    <w:rsid w:val="00A26234"/>
    <w:rsid w:val="00A30663"/>
    <w:rsid w:val="00A3078C"/>
    <w:rsid w:val="00A331D0"/>
    <w:rsid w:val="00A36CE0"/>
    <w:rsid w:val="00A37047"/>
    <w:rsid w:val="00A457A6"/>
    <w:rsid w:val="00A46ECE"/>
    <w:rsid w:val="00A53F4A"/>
    <w:rsid w:val="00A54E3C"/>
    <w:rsid w:val="00A56884"/>
    <w:rsid w:val="00A62515"/>
    <w:rsid w:val="00A62EE9"/>
    <w:rsid w:val="00A63F57"/>
    <w:rsid w:val="00A731E2"/>
    <w:rsid w:val="00A82BC5"/>
    <w:rsid w:val="00A83D53"/>
    <w:rsid w:val="00A84D45"/>
    <w:rsid w:val="00A8504E"/>
    <w:rsid w:val="00A86FB1"/>
    <w:rsid w:val="00A9046A"/>
    <w:rsid w:val="00A911A1"/>
    <w:rsid w:val="00A92491"/>
    <w:rsid w:val="00A93B7A"/>
    <w:rsid w:val="00A95570"/>
    <w:rsid w:val="00AA0E91"/>
    <w:rsid w:val="00AA3A0F"/>
    <w:rsid w:val="00AA4AA5"/>
    <w:rsid w:val="00AA5171"/>
    <w:rsid w:val="00AB0261"/>
    <w:rsid w:val="00AB143A"/>
    <w:rsid w:val="00AB52D2"/>
    <w:rsid w:val="00AB7114"/>
    <w:rsid w:val="00AC31E1"/>
    <w:rsid w:val="00AC3E00"/>
    <w:rsid w:val="00AC49B9"/>
    <w:rsid w:val="00AD3B68"/>
    <w:rsid w:val="00AD72C1"/>
    <w:rsid w:val="00AE1220"/>
    <w:rsid w:val="00AE5F99"/>
    <w:rsid w:val="00AE7E94"/>
    <w:rsid w:val="00AF2710"/>
    <w:rsid w:val="00B0052C"/>
    <w:rsid w:val="00B00E13"/>
    <w:rsid w:val="00B02B87"/>
    <w:rsid w:val="00B02CFC"/>
    <w:rsid w:val="00B02FE3"/>
    <w:rsid w:val="00B13DA6"/>
    <w:rsid w:val="00B15FC1"/>
    <w:rsid w:val="00B23139"/>
    <w:rsid w:val="00B25CAD"/>
    <w:rsid w:val="00B31A98"/>
    <w:rsid w:val="00B3373D"/>
    <w:rsid w:val="00B33BFA"/>
    <w:rsid w:val="00B364E4"/>
    <w:rsid w:val="00B36AD8"/>
    <w:rsid w:val="00B40572"/>
    <w:rsid w:val="00B423A5"/>
    <w:rsid w:val="00B45003"/>
    <w:rsid w:val="00B463D7"/>
    <w:rsid w:val="00B46F34"/>
    <w:rsid w:val="00B528A7"/>
    <w:rsid w:val="00B5534C"/>
    <w:rsid w:val="00B60395"/>
    <w:rsid w:val="00B639C8"/>
    <w:rsid w:val="00B67E42"/>
    <w:rsid w:val="00B718F1"/>
    <w:rsid w:val="00B732BD"/>
    <w:rsid w:val="00B83068"/>
    <w:rsid w:val="00B83C75"/>
    <w:rsid w:val="00B848DA"/>
    <w:rsid w:val="00B91668"/>
    <w:rsid w:val="00B94506"/>
    <w:rsid w:val="00B94B2E"/>
    <w:rsid w:val="00B95E33"/>
    <w:rsid w:val="00BA04DC"/>
    <w:rsid w:val="00BA1B48"/>
    <w:rsid w:val="00BB00D1"/>
    <w:rsid w:val="00BB00E1"/>
    <w:rsid w:val="00BB65D4"/>
    <w:rsid w:val="00BB7223"/>
    <w:rsid w:val="00BC2239"/>
    <w:rsid w:val="00BD1D42"/>
    <w:rsid w:val="00BD337E"/>
    <w:rsid w:val="00BD3CA3"/>
    <w:rsid w:val="00BD7B41"/>
    <w:rsid w:val="00BE37B9"/>
    <w:rsid w:val="00BF6A78"/>
    <w:rsid w:val="00BF7459"/>
    <w:rsid w:val="00C06BD9"/>
    <w:rsid w:val="00C071DF"/>
    <w:rsid w:val="00C13139"/>
    <w:rsid w:val="00C13AA3"/>
    <w:rsid w:val="00C13B48"/>
    <w:rsid w:val="00C225D7"/>
    <w:rsid w:val="00C2365E"/>
    <w:rsid w:val="00C25CF3"/>
    <w:rsid w:val="00C27AEA"/>
    <w:rsid w:val="00C31B56"/>
    <w:rsid w:val="00C406B9"/>
    <w:rsid w:val="00C43C96"/>
    <w:rsid w:val="00C44526"/>
    <w:rsid w:val="00C45CF1"/>
    <w:rsid w:val="00C50BAE"/>
    <w:rsid w:val="00C51605"/>
    <w:rsid w:val="00C516E3"/>
    <w:rsid w:val="00C53745"/>
    <w:rsid w:val="00C556D9"/>
    <w:rsid w:val="00C63CCB"/>
    <w:rsid w:val="00C70DC2"/>
    <w:rsid w:val="00C711D7"/>
    <w:rsid w:val="00C71725"/>
    <w:rsid w:val="00C83494"/>
    <w:rsid w:val="00C90BA9"/>
    <w:rsid w:val="00C91960"/>
    <w:rsid w:val="00C9311C"/>
    <w:rsid w:val="00C93AB4"/>
    <w:rsid w:val="00C95AFD"/>
    <w:rsid w:val="00CA17EB"/>
    <w:rsid w:val="00CA2942"/>
    <w:rsid w:val="00CA4392"/>
    <w:rsid w:val="00CA4674"/>
    <w:rsid w:val="00CA4BD1"/>
    <w:rsid w:val="00CB1D2E"/>
    <w:rsid w:val="00CB4062"/>
    <w:rsid w:val="00CB4A8F"/>
    <w:rsid w:val="00CB4BCD"/>
    <w:rsid w:val="00CC0598"/>
    <w:rsid w:val="00CC0CC6"/>
    <w:rsid w:val="00CC2156"/>
    <w:rsid w:val="00CD1A71"/>
    <w:rsid w:val="00CD5C19"/>
    <w:rsid w:val="00CD7B5F"/>
    <w:rsid w:val="00CE1C84"/>
    <w:rsid w:val="00CE57AC"/>
    <w:rsid w:val="00CE6AFF"/>
    <w:rsid w:val="00CF181E"/>
    <w:rsid w:val="00CF3E2A"/>
    <w:rsid w:val="00D01821"/>
    <w:rsid w:val="00D02934"/>
    <w:rsid w:val="00D067C5"/>
    <w:rsid w:val="00D1609D"/>
    <w:rsid w:val="00D217D0"/>
    <w:rsid w:val="00D22343"/>
    <w:rsid w:val="00D25CDA"/>
    <w:rsid w:val="00D2607B"/>
    <w:rsid w:val="00D31393"/>
    <w:rsid w:val="00D36F93"/>
    <w:rsid w:val="00D40D6F"/>
    <w:rsid w:val="00D423A5"/>
    <w:rsid w:val="00D44A54"/>
    <w:rsid w:val="00D47C07"/>
    <w:rsid w:val="00D519DC"/>
    <w:rsid w:val="00D64EF2"/>
    <w:rsid w:val="00D65D5D"/>
    <w:rsid w:val="00D6779E"/>
    <w:rsid w:val="00D74200"/>
    <w:rsid w:val="00D765C3"/>
    <w:rsid w:val="00D801A5"/>
    <w:rsid w:val="00D82012"/>
    <w:rsid w:val="00D82EF9"/>
    <w:rsid w:val="00D862C3"/>
    <w:rsid w:val="00D873C8"/>
    <w:rsid w:val="00D9146F"/>
    <w:rsid w:val="00D95425"/>
    <w:rsid w:val="00D96B61"/>
    <w:rsid w:val="00DA0F4A"/>
    <w:rsid w:val="00DA2408"/>
    <w:rsid w:val="00DA4F99"/>
    <w:rsid w:val="00DA5AE0"/>
    <w:rsid w:val="00DA69C2"/>
    <w:rsid w:val="00DA6A86"/>
    <w:rsid w:val="00DA6CDC"/>
    <w:rsid w:val="00DA6D21"/>
    <w:rsid w:val="00DB07A0"/>
    <w:rsid w:val="00DB1ED8"/>
    <w:rsid w:val="00DC25F0"/>
    <w:rsid w:val="00DC2D45"/>
    <w:rsid w:val="00DC3125"/>
    <w:rsid w:val="00DC4CF5"/>
    <w:rsid w:val="00DC600C"/>
    <w:rsid w:val="00DC70E8"/>
    <w:rsid w:val="00DD09A4"/>
    <w:rsid w:val="00DD407F"/>
    <w:rsid w:val="00DD4AE8"/>
    <w:rsid w:val="00DD605D"/>
    <w:rsid w:val="00DE2B1C"/>
    <w:rsid w:val="00DE7792"/>
    <w:rsid w:val="00DF08A2"/>
    <w:rsid w:val="00DF17D7"/>
    <w:rsid w:val="00DF4DFB"/>
    <w:rsid w:val="00E0135D"/>
    <w:rsid w:val="00E04C8E"/>
    <w:rsid w:val="00E06070"/>
    <w:rsid w:val="00E060C6"/>
    <w:rsid w:val="00E118E4"/>
    <w:rsid w:val="00E14D66"/>
    <w:rsid w:val="00E22CF2"/>
    <w:rsid w:val="00E242C7"/>
    <w:rsid w:val="00E24708"/>
    <w:rsid w:val="00E2540D"/>
    <w:rsid w:val="00E258A6"/>
    <w:rsid w:val="00E31894"/>
    <w:rsid w:val="00E3545C"/>
    <w:rsid w:val="00E359BC"/>
    <w:rsid w:val="00E36715"/>
    <w:rsid w:val="00E400A6"/>
    <w:rsid w:val="00E4326C"/>
    <w:rsid w:val="00E46747"/>
    <w:rsid w:val="00E579E9"/>
    <w:rsid w:val="00E60F09"/>
    <w:rsid w:val="00E6171A"/>
    <w:rsid w:val="00E70730"/>
    <w:rsid w:val="00E71EA0"/>
    <w:rsid w:val="00E739C6"/>
    <w:rsid w:val="00E74363"/>
    <w:rsid w:val="00E76AE0"/>
    <w:rsid w:val="00E76EAB"/>
    <w:rsid w:val="00E81AA6"/>
    <w:rsid w:val="00E83C39"/>
    <w:rsid w:val="00E91E7A"/>
    <w:rsid w:val="00E93377"/>
    <w:rsid w:val="00E93802"/>
    <w:rsid w:val="00EA05E5"/>
    <w:rsid w:val="00EA17D0"/>
    <w:rsid w:val="00EA2A3D"/>
    <w:rsid w:val="00EA4B51"/>
    <w:rsid w:val="00EA4DA6"/>
    <w:rsid w:val="00EA5BFE"/>
    <w:rsid w:val="00EA6CDB"/>
    <w:rsid w:val="00EA7957"/>
    <w:rsid w:val="00EB1A06"/>
    <w:rsid w:val="00EB1B45"/>
    <w:rsid w:val="00EB259D"/>
    <w:rsid w:val="00EB7695"/>
    <w:rsid w:val="00EC01F2"/>
    <w:rsid w:val="00EC1660"/>
    <w:rsid w:val="00EC537D"/>
    <w:rsid w:val="00EC79EF"/>
    <w:rsid w:val="00ED1413"/>
    <w:rsid w:val="00ED2FDA"/>
    <w:rsid w:val="00EE24B3"/>
    <w:rsid w:val="00EE2D8A"/>
    <w:rsid w:val="00EE5A2B"/>
    <w:rsid w:val="00EF0DE3"/>
    <w:rsid w:val="00EF5394"/>
    <w:rsid w:val="00EF695F"/>
    <w:rsid w:val="00F000FE"/>
    <w:rsid w:val="00F00891"/>
    <w:rsid w:val="00F03CC5"/>
    <w:rsid w:val="00F040C2"/>
    <w:rsid w:val="00F0747E"/>
    <w:rsid w:val="00F1011D"/>
    <w:rsid w:val="00F10E29"/>
    <w:rsid w:val="00F12653"/>
    <w:rsid w:val="00F13925"/>
    <w:rsid w:val="00F1444C"/>
    <w:rsid w:val="00F145CC"/>
    <w:rsid w:val="00F154A5"/>
    <w:rsid w:val="00F2086C"/>
    <w:rsid w:val="00F21E69"/>
    <w:rsid w:val="00F22FF2"/>
    <w:rsid w:val="00F25915"/>
    <w:rsid w:val="00F25A6A"/>
    <w:rsid w:val="00F27996"/>
    <w:rsid w:val="00F30302"/>
    <w:rsid w:val="00F31308"/>
    <w:rsid w:val="00F32F8E"/>
    <w:rsid w:val="00F36B1C"/>
    <w:rsid w:val="00F41E95"/>
    <w:rsid w:val="00F42FD3"/>
    <w:rsid w:val="00F43DBD"/>
    <w:rsid w:val="00F45DDD"/>
    <w:rsid w:val="00F5036D"/>
    <w:rsid w:val="00F51871"/>
    <w:rsid w:val="00F52DE9"/>
    <w:rsid w:val="00F533B2"/>
    <w:rsid w:val="00F5350D"/>
    <w:rsid w:val="00F57804"/>
    <w:rsid w:val="00F62EAD"/>
    <w:rsid w:val="00F6390C"/>
    <w:rsid w:val="00F63BC4"/>
    <w:rsid w:val="00F7108B"/>
    <w:rsid w:val="00F71DAC"/>
    <w:rsid w:val="00F73200"/>
    <w:rsid w:val="00F82019"/>
    <w:rsid w:val="00F86394"/>
    <w:rsid w:val="00F87E6A"/>
    <w:rsid w:val="00F909EF"/>
    <w:rsid w:val="00F91139"/>
    <w:rsid w:val="00F95B49"/>
    <w:rsid w:val="00F96F9C"/>
    <w:rsid w:val="00FB5DC1"/>
    <w:rsid w:val="00FB6E6B"/>
    <w:rsid w:val="00FB73C1"/>
    <w:rsid w:val="00FC2AA8"/>
    <w:rsid w:val="00FC6AB3"/>
    <w:rsid w:val="00FC6E1A"/>
    <w:rsid w:val="00FD2882"/>
    <w:rsid w:val="00FD3EAE"/>
    <w:rsid w:val="00FD6335"/>
    <w:rsid w:val="00FD7A44"/>
    <w:rsid w:val="00FE0508"/>
    <w:rsid w:val="00FE24D1"/>
    <w:rsid w:val="00FF23CF"/>
    <w:rsid w:val="00FF2731"/>
    <w:rsid w:val="00FF3109"/>
    <w:rsid w:val="00FF5778"/>
    <w:rsid w:val="00FF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61582"/>
  <w15:docId w15:val="{7A2FF045-6D1F-4EDF-838C-9E0A1F669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sha" w:eastAsia="Calibri" w:hAnsi="Gisha" w:cs="Gisha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4AA5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423A5"/>
    <w:pPr>
      <w:keepNext/>
      <w:keepLines/>
      <w:spacing w:before="480" w:line="480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B423A5"/>
    <w:pPr>
      <w:keepNext/>
      <w:keepLines/>
      <w:spacing w:before="200" w:line="480" w:lineRule="auto"/>
      <w:outlineLvl w:val="1"/>
    </w:pPr>
    <w:rPr>
      <w:rFonts w:ascii="Times New Roman" w:eastAsia="Times New Roman" w:hAnsi="Times New Roman" w:cs="Times New Roman"/>
      <w:b/>
      <w:bCs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B423A5"/>
    <w:pPr>
      <w:keepNext/>
      <w:keepLines/>
      <w:spacing w:before="200" w:line="480" w:lineRule="auto"/>
      <w:outlineLvl w:val="2"/>
    </w:pPr>
    <w:rPr>
      <w:rFonts w:ascii="Times New Roman" w:eastAsia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B423A5"/>
    <w:rPr>
      <w:rFonts w:ascii="Times New Roman" w:eastAsia="Times New Roman" w:hAnsi="Times New Roman" w:cs="Times New Roman"/>
      <w:b/>
      <w:bCs/>
    </w:rPr>
  </w:style>
  <w:style w:type="character" w:customStyle="1" w:styleId="Ttulo2Car">
    <w:name w:val="Título 2 Car"/>
    <w:link w:val="Ttulo2"/>
    <w:uiPriority w:val="9"/>
    <w:rsid w:val="00B423A5"/>
    <w:rPr>
      <w:rFonts w:ascii="Times New Roman" w:eastAsia="Times New Roman" w:hAnsi="Times New Roman" w:cs="Times New Roman"/>
      <w:b/>
      <w:bCs/>
      <w:szCs w:val="26"/>
    </w:rPr>
  </w:style>
  <w:style w:type="character" w:customStyle="1" w:styleId="Ttulo3Car">
    <w:name w:val="Título 3 Car"/>
    <w:link w:val="Ttulo3"/>
    <w:uiPriority w:val="9"/>
    <w:rsid w:val="00B423A5"/>
    <w:rPr>
      <w:rFonts w:ascii="Times New Roman" w:eastAsia="Times New Roman" w:hAnsi="Times New Roman" w:cs="Times New Roman"/>
      <w:b/>
      <w:bCs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B423A5"/>
    <w:pPr>
      <w:spacing w:before="120" w:after="120" w:line="480" w:lineRule="auto"/>
      <w:jc w:val="center"/>
    </w:pPr>
    <w:rPr>
      <w:rFonts w:ascii="Times New Roman" w:hAnsi="Times New Roman" w:cs="Calibr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B423A5"/>
    <w:pPr>
      <w:spacing w:line="480" w:lineRule="auto"/>
      <w:ind w:left="220"/>
    </w:pPr>
    <w:rPr>
      <w:rFonts w:ascii="Times New Roman" w:hAnsi="Times New Roman" w:cs="Calibri"/>
      <w:b/>
      <w:smallCaps/>
      <w:szCs w:val="20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B423A5"/>
    <w:pPr>
      <w:spacing w:line="480" w:lineRule="auto"/>
      <w:ind w:left="440"/>
    </w:pPr>
    <w:rPr>
      <w:rFonts w:ascii="Times New Roman" w:hAnsi="Times New Roman" w:cs="Calibri"/>
      <w:b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995A3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5A3D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95A3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5A3D"/>
    <w:rPr>
      <w:sz w:val="24"/>
      <w:szCs w:val="24"/>
      <w:lang w:eastAsia="en-US"/>
    </w:rPr>
  </w:style>
  <w:style w:type="paragraph" w:styleId="Sinespaciado">
    <w:name w:val="No Spacing"/>
    <w:uiPriority w:val="1"/>
    <w:qFormat/>
    <w:rsid w:val="0050005E"/>
    <w:rPr>
      <w:sz w:val="24"/>
      <w:szCs w:val="24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536979"/>
    <w:rPr>
      <w:color w:val="808080"/>
    </w:rPr>
  </w:style>
  <w:style w:type="table" w:styleId="Tablaconcuadrcula">
    <w:name w:val="Table Grid"/>
    <w:basedOn w:val="Tablanormal"/>
    <w:uiPriority w:val="39"/>
    <w:rsid w:val="006A61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11/relationships/people" Target="peop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078F9-7C44-4A99-904D-D2E5590AE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35</Pages>
  <Words>10340</Words>
  <Characters>56874</Characters>
  <Application>Microsoft Office Word</Application>
  <DocSecurity>0</DocSecurity>
  <Lines>473</Lines>
  <Paragraphs>134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Núñez Nogales</dc:creator>
  <cp:keywords/>
  <dc:description/>
  <cp:lastModifiedBy>Rafael Núñez Nogales</cp:lastModifiedBy>
  <cp:revision>14</cp:revision>
  <dcterms:created xsi:type="dcterms:W3CDTF">2023-01-26T07:57:00Z</dcterms:created>
  <dcterms:modified xsi:type="dcterms:W3CDTF">2024-08-10T17:18:00Z</dcterms:modified>
</cp:coreProperties>
</file>