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A0B2C" w14:textId="77777777" w:rsidR="00701660" w:rsidRDefault="00E916F6" w:rsidP="00E916F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A527F3">
        <w:rPr>
          <w:rFonts w:ascii="Cambria Math" w:eastAsia="Times New Roman" w:hAnsi="Cambria Math"/>
          <w:b/>
          <w:color w:val="000000" w:themeColor="text1"/>
          <w:lang w:eastAsia="es-ES"/>
        </w:rPr>
        <w:t>1.-</w:t>
      </w:r>
      <w:r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A527F3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(prueba ordinaria)</w:t>
      </w:r>
      <w:r w:rsidR="00A527F3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00" w:themeColor="text1"/>
          <w:lang w:eastAsia="es-ES"/>
        </w:rPr>
        <w:t>Las ganancias de una empresa, en millones de pesetas, se ajustan a la función</w:t>
      </w:r>
      <w:r w:rsidR="0032426E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</w:p>
    <w:p w14:paraId="728FB761" w14:textId="75F4EA3B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m:oMath>
        <m:r>
          <w:rPr>
            <w:rFonts w:ascii="Cambria Math" w:eastAsia="Times New Roman" w:hAnsi="Cambria Math"/>
            <w:color w:val="000000" w:themeColor="text1"/>
            <w:lang w:eastAsia="es-ES"/>
          </w:rPr>
          <m:t>f(x)</m:t>
        </m:r>
        <m:r>
          <w:ins w:id="0" w:author="Rafael Núñez Nogales" w:date="2021-11-18T18:52:00Z">
            <w:rPr>
              <w:rFonts w:ascii="Cambria Math" w:hAnsi="Cambria Math"/>
              <w:color w:val="000000" w:themeColor="text1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50x - 100 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 xml:space="preserve"> 2x + 5 </m:t>
            </m:r>
          </m:den>
        </m:f>
      </m:oMath>
      <w:r w:rsidR="00701660">
        <w:rPr>
          <w:rFonts w:ascii="Cambria Math" w:eastAsia="Times New Roman" w:hAnsi="Cambria Math"/>
          <w:color w:val="000000" w:themeColor="text1"/>
        </w:rPr>
        <w:t xml:space="preserve">  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donde x representa los años de vida de la empresa, cuando x ≥ 0.    </w:t>
      </w:r>
    </w:p>
    <w:p w14:paraId="1B41FB45" w14:textId="77777777" w:rsidR="004B7F33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a) Represente gráficamente la función y = f(x)</w:t>
      </w:r>
      <w:r w:rsidRPr="002D255A">
        <w:rPr>
          <w:rFonts w:ascii="Cambria Math" w:eastAsia="Times New Roman" w:hAnsi="Cambria Math"/>
          <w:iCs/>
          <w:color w:val="000000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para x </w:t>
      </w:r>
      <w:r w:rsidR="00493985" w:rsidRPr="002D255A">
        <w:rPr>
          <w:rFonts w:ascii="Cambria Math" w:eastAsia="Times New Roman" w:hAnsi="Cambria Math"/>
          <w:color w:val="000000"/>
          <w:lang w:eastAsia="es-ES"/>
        </w:rPr>
        <w:t>∈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(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proofErr w:type="gramStart"/>
      <w:r w:rsidR="00493985" w:rsidRPr="002D255A">
        <w:rPr>
          <w:rFonts w:ascii="Cambria Math" w:eastAsia="Times New Roman" w:hAnsi="Cambria Math"/>
          <w:color w:val="000000"/>
          <w:lang w:eastAsia="es-ES"/>
        </w:rPr>
        <w:t>∞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,</w:t>
      </w:r>
      <w:proofErr w:type="gramEnd"/>
      <w:r w:rsidRPr="002D255A">
        <w:rPr>
          <w:rFonts w:ascii="Cambria Math" w:eastAsia="Times New Roman" w:hAnsi="Cambria Math"/>
          <w:color w:val="000000"/>
          <w:lang w:eastAsia="es-ES"/>
        </w:rPr>
        <w:t xml:space="preserve"> +</w:t>
      </w:r>
      <w:r w:rsidR="00493985" w:rsidRPr="002D255A">
        <w:rPr>
          <w:rFonts w:ascii="Cambria Math" w:eastAsia="Times New Roman" w:hAnsi="Cambria Math"/>
          <w:color w:val="000000"/>
          <w:lang w:eastAsia="es-ES"/>
        </w:rPr>
        <w:t>∞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), indicando: dominio, corte con los ejes, </w:t>
      </w:r>
    </w:p>
    <w:p w14:paraId="0E7AFBE2" w14:textId="7B08CA33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bookmarkStart w:id="1" w:name="_GoBack"/>
      <w:bookmarkEnd w:id="1"/>
      <w:r w:rsidRPr="002D255A">
        <w:rPr>
          <w:rFonts w:ascii="Cambria Math" w:eastAsia="Times New Roman" w:hAnsi="Cambria Math"/>
          <w:color w:val="000000"/>
          <w:lang w:eastAsia="es-ES"/>
        </w:rPr>
        <w:t>asíntotas, crecimiento y decrecimiento.</w:t>
      </w:r>
    </w:p>
    <w:p w14:paraId="1F1DCB85" w14:textId="77777777" w:rsidR="00E916F6" w:rsidRPr="002D255A" w:rsidRDefault="00E916F6" w:rsidP="00E916F6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0ED084E" w14:textId="36020261" w:rsidR="004E2F01" w:rsidRPr="002D255A" w:rsidRDefault="004E2F01" w:rsidP="004E2F01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2x + 5 = 0 ⇔ x = –2,5. </w:t>
      </w:r>
      <w:r w:rsidR="00D027D6" w:rsidRPr="002D255A">
        <w:rPr>
          <w:rFonts w:ascii="Cambria Math" w:eastAsia="Times New Roman" w:hAnsi="Cambria Math"/>
          <w:color w:val="0000FF"/>
          <w:lang w:eastAsia="es-ES"/>
        </w:rPr>
        <w:t>Luego,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Dom(f) = R</w:t>
      </w:r>
      <w:r w:rsidR="00D027D6" w:rsidRPr="002D255A">
        <w:rPr>
          <w:rFonts w:ascii="Cambria Math" w:eastAsia="Times New Roman" w:hAnsi="Cambria Math"/>
          <w:color w:val="0000FF"/>
          <w:lang w:eastAsia="es-ES"/>
        </w:rPr>
        <w:t xml:space="preserve"> – {–2,5}</w:t>
      </w:r>
    </w:p>
    <w:p w14:paraId="55156C8E" w14:textId="77777777" w:rsidR="00E916F6" w:rsidRPr="002D255A" w:rsidRDefault="00E916F6" w:rsidP="00E916F6">
      <w:pPr>
        <w:rPr>
          <w:rFonts w:ascii="Cambria Math" w:eastAsia="Times New Roman" w:hAnsi="Cambria Math"/>
          <w:color w:val="0000FF"/>
          <w:lang w:eastAsia="es-ES"/>
        </w:rPr>
      </w:pPr>
    </w:p>
    <w:p w14:paraId="4F32A766" w14:textId="6610A0C8" w:rsidR="004E2F01" w:rsidRPr="002D255A" w:rsidRDefault="004E2F01" w:rsidP="004E2F01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</w:rPr>
        <w:t xml:space="preserve">Por otra parte, 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50x - 100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2x + 5 </m:t>
            </m:r>
          </m:den>
        </m:f>
        <m:r>
          <w:rPr>
            <w:rFonts w:ascii="Cambria Math" w:hAnsi="Cambria Math"/>
            <w:color w:val="0000FF"/>
          </w:rPr>
          <m:t>=0⇔x=2</m:t>
        </m:r>
      </m:oMath>
      <w:r w:rsidRPr="002D255A">
        <w:rPr>
          <w:rFonts w:ascii="Cambria Math" w:eastAsia="Times New Roman" w:hAnsi="Cambria Math"/>
          <w:color w:val="0000FF"/>
        </w:rPr>
        <w:t xml:space="preserve">  y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50.0 - 100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2.0 + 5 </m:t>
            </m:r>
          </m:den>
        </m:f>
        <m:r>
          <w:rPr>
            <w:rFonts w:ascii="Cambria Math" w:hAnsi="Cambria Math"/>
            <w:color w:val="0000FF"/>
          </w:rPr>
          <m:t>=-20</m:t>
        </m:r>
      </m:oMath>
      <w:r w:rsidRPr="002D255A">
        <w:rPr>
          <w:rFonts w:ascii="Cambria Math" w:eastAsia="Times New Roman" w:hAnsi="Cambria Math"/>
          <w:color w:val="0000FF"/>
        </w:rPr>
        <w:t xml:space="preserve"> , la gráfica de f corta a los ejes de coordenadas en los puntos </w:t>
      </w:r>
      <m:oMath>
        <m:r>
          <w:rPr>
            <w:rFonts w:ascii="Cambria Math" w:hAnsi="Cambria Math"/>
            <w:color w:val="0000FF"/>
          </w:rPr>
          <m:t xml:space="preserve">(2, 0)  y 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-20</m:t>
            </m:r>
          </m:e>
        </m:d>
      </m:oMath>
      <w:r w:rsidRPr="002D255A">
        <w:rPr>
          <w:rFonts w:ascii="Cambria Math" w:eastAsia="Times New Roman" w:hAnsi="Cambria Math"/>
          <w:color w:val="0000FF"/>
        </w:rPr>
        <w:t xml:space="preserve"> </w:t>
      </w:r>
    </w:p>
    <w:p w14:paraId="3BB75C18" w14:textId="5A2E1C25" w:rsidR="00E916F6" w:rsidRPr="002D255A" w:rsidRDefault="00E916F6" w:rsidP="00E916F6">
      <w:pPr>
        <w:rPr>
          <w:rFonts w:ascii="Cambria Math" w:eastAsia="Times New Roman" w:hAnsi="Cambria Math"/>
          <w:color w:val="0000FF"/>
          <w:lang w:eastAsia="es-ES"/>
        </w:rPr>
      </w:pPr>
    </w:p>
    <w:p w14:paraId="7BF8B538" w14:textId="70866249" w:rsidR="00D027D6" w:rsidRPr="002D255A" w:rsidRDefault="00D027D6" w:rsidP="00D027D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x=-2,5</m:t>
        </m:r>
      </m:oMath>
      <w:r w:rsidRPr="002D255A">
        <w:rPr>
          <w:rFonts w:ascii="Cambria Math" w:hAnsi="Cambria Math"/>
          <w:color w:val="0000FF"/>
        </w:rPr>
        <w:t xml:space="preserve"> no es continua por no estar definida y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-2,5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50(-2,5) - 100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2(-2,5) + 5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-225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Pr="002D255A">
        <w:rPr>
          <w:rFonts w:ascii="Cambria Math" w:hAnsi="Cambria Math"/>
          <w:color w:val="0000FF"/>
        </w:rPr>
        <w:t xml:space="preserve">. </w:t>
      </w:r>
    </w:p>
    <w:p w14:paraId="0F4D2699" w14:textId="77777777" w:rsidR="00D027D6" w:rsidRPr="002D255A" w:rsidRDefault="00D027D6" w:rsidP="00D027D6">
      <w:pPr>
        <w:rPr>
          <w:rFonts w:ascii="Cambria Math" w:hAnsi="Cambria Math"/>
          <w:color w:val="0000FF"/>
          <w:sz w:val="6"/>
          <w:szCs w:val="6"/>
        </w:rPr>
      </w:pPr>
    </w:p>
    <w:p w14:paraId="1DCE7BCC" w14:textId="77777777" w:rsidR="00D027D6" w:rsidRPr="002D255A" w:rsidRDefault="00D027D6" w:rsidP="00D027D6">
      <w:pPr>
        <w:rPr>
          <w:rFonts w:ascii="Cambria Math" w:hAnsi="Cambria Math"/>
          <w:color w:val="0000FF"/>
          <w:sz w:val="8"/>
          <w:szCs w:val="8"/>
        </w:rPr>
      </w:pPr>
    </w:p>
    <w:p w14:paraId="15700E23" w14:textId="199D5375" w:rsidR="00D027D6" w:rsidRPr="002D255A" w:rsidRDefault="00D027D6" w:rsidP="00D027D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Luego, f(x) tiene una asíntota vertical en </w:t>
      </w:r>
      <m:oMath>
        <m:r>
          <w:rPr>
            <w:rFonts w:ascii="Cambria Math" w:hAnsi="Cambria Math"/>
            <w:color w:val="0000FF"/>
          </w:rPr>
          <m:t>x=-2,5</m:t>
        </m:r>
      </m:oMath>
      <w:r w:rsidRPr="002D255A">
        <w:rPr>
          <w:rFonts w:ascii="Cambria Math" w:hAnsi="Cambria Math"/>
          <w:color w:val="0000FF"/>
        </w:rPr>
        <w:t xml:space="preserve"> cuya ecuación es A.V. : </w:t>
      </w:r>
      <m:oMath>
        <m:r>
          <w:rPr>
            <w:rFonts w:ascii="Cambria Math" w:hAnsi="Cambria Math"/>
            <w:color w:val="0000FF"/>
          </w:rPr>
          <m:t>x=-2,5</m:t>
        </m:r>
      </m:oMath>
    </w:p>
    <w:p w14:paraId="06DB2411" w14:textId="77777777" w:rsidR="00D027D6" w:rsidRPr="002D255A" w:rsidRDefault="00D027D6" w:rsidP="00D027D6">
      <w:pPr>
        <w:rPr>
          <w:rFonts w:ascii="Cambria Math" w:hAnsi="Cambria Math"/>
          <w:color w:val="0000FF"/>
          <w:sz w:val="12"/>
          <w:szCs w:val="12"/>
        </w:rPr>
      </w:pPr>
    </w:p>
    <w:p w14:paraId="2003615E" w14:textId="0B0716B3" w:rsidR="00D027D6" w:rsidRPr="002D255A" w:rsidRDefault="00D027D6" w:rsidP="00D027D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-2,5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-225 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  <w:r w:rsidRPr="002D255A">
        <w:rPr>
          <w:rFonts w:ascii="Cambria Math" w:hAnsi="Cambria Math"/>
          <w:color w:val="0000FF"/>
        </w:rPr>
        <w:t xml:space="preserve">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-2,5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-225  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2D255A">
        <w:rPr>
          <w:rFonts w:ascii="Cambria Math" w:hAnsi="Cambria Math"/>
          <w:color w:val="0000FF"/>
        </w:rPr>
        <w:t xml:space="preserve"> </w:t>
      </w:r>
    </w:p>
    <w:p w14:paraId="6E2237FC" w14:textId="77777777" w:rsidR="00D027D6" w:rsidRPr="002D255A" w:rsidRDefault="00D027D6" w:rsidP="00D027D6">
      <w:pPr>
        <w:rPr>
          <w:rFonts w:ascii="Cambria Math" w:hAnsi="Cambria Math"/>
          <w:color w:val="0000FF"/>
        </w:rPr>
      </w:pPr>
    </w:p>
    <w:p w14:paraId="31CAAAF8" w14:textId="6FCD88DA" w:rsidR="00D027D6" w:rsidRPr="002D255A" w:rsidRDefault="00D027D6" w:rsidP="00D027D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>Estudiemos las asíntotas en ±</w:t>
      </w:r>
      <w:r w:rsidRPr="002D255A">
        <w:rPr>
          <w:rFonts w:ascii="Cambria Math" w:hAnsi="Cambria Math" w:cs="Arial"/>
          <w:color w:val="0000FF"/>
        </w:rPr>
        <w:t>∞</w:t>
      </w:r>
      <w:r w:rsidRPr="002D255A">
        <w:rPr>
          <w:rFonts w:ascii="Cambria Math" w:hAnsi="Cambria Math"/>
          <w:color w:val="0000FF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50x - 100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2x + 5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50x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=25</m:t>
        </m:r>
      </m:oMath>
      <w:r w:rsidRPr="002D255A">
        <w:rPr>
          <w:rFonts w:ascii="Cambria Math" w:hAnsi="Cambria Math"/>
          <w:color w:val="0000FF"/>
        </w:rPr>
        <w:t xml:space="preserve">. </w:t>
      </w:r>
    </w:p>
    <w:p w14:paraId="3FAF03DF" w14:textId="77777777" w:rsidR="00393303" w:rsidRPr="002D255A" w:rsidRDefault="00393303" w:rsidP="00D027D6">
      <w:pPr>
        <w:rPr>
          <w:rFonts w:ascii="Cambria Math" w:hAnsi="Cambria Math"/>
          <w:color w:val="0000FF"/>
        </w:rPr>
      </w:pPr>
    </w:p>
    <w:p w14:paraId="73FCA9B5" w14:textId="5AB90945" w:rsidR="00D027D6" w:rsidRPr="002D255A" w:rsidRDefault="00D027D6" w:rsidP="00D027D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>Luego, f(x) tiene asíntota horizontal en ±</w:t>
      </w:r>
      <w:r w:rsidRPr="002D255A">
        <w:rPr>
          <w:rFonts w:ascii="Cambria Math" w:hAnsi="Cambria Math" w:cs="Arial"/>
          <w:color w:val="0000FF"/>
        </w:rPr>
        <w:t>∞</w:t>
      </w:r>
      <w:r w:rsidRPr="002D255A">
        <w:rPr>
          <w:rFonts w:ascii="Cambria Math" w:hAnsi="Cambria Math"/>
          <w:color w:val="0000FF"/>
        </w:rPr>
        <w:t xml:space="preserve"> de ecuación AH: </w:t>
      </w:r>
      <m:oMath>
        <m:r>
          <w:rPr>
            <w:rFonts w:ascii="Cambria Math" w:hAnsi="Cambria Math"/>
            <w:color w:val="0000FF"/>
          </w:rPr>
          <m:t>y=25</m:t>
        </m:r>
      </m:oMath>
    </w:p>
    <w:p w14:paraId="3F078050" w14:textId="77777777" w:rsidR="00D027D6" w:rsidRPr="002D255A" w:rsidRDefault="00D027D6" w:rsidP="00D027D6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24EC39B5" w14:textId="0C4ED0A4" w:rsidR="00D027D6" w:rsidRPr="002D255A" w:rsidRDefault="00D027D6" w:rsidP="00D027D6">
      <w:pPr>
        <w:rPr>
          <w:rFonts w:ascii="Cambria Math" w:hAnsi="Cambria Math"/>
          <w:color w:val="0000FF"/>
          <w:lang w:eastAsia="es-ES"/>
        </w:rPr>
      </w:pPr>
      <w:ins w:id="2" w:author="Rafael Núñez Nogales" w:date="2021-11-18T18:52:00Z">
        <w:r w:rsidRPr="002D255A">
          <w:rPr>
            <w:rFonts w:ascii="Cambria Math" w:hAnsi="Cambria Math"/>
            <w:color w:val="0000FF"/>
            <w:rPrChange w:id="3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Estudiemos la posición de la gráfica respecto la asíntota:</w:t>
        </w:r>
      </w:ins>
      <w:r w:rsidRPr="002D255A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ins w:id="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5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6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7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8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9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10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ins w:id="11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50x - 100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2x + 5 </m:t>
            </m:r>
          </m:den>
        </m:f>
        <m:r>
          <w:ins w:id="12" w:author="Rafael Núñez Nogales" w:date="2021-11-18T18:52:00Z">
            <w:rPr>
              <w:rFonts w:ascii="Cambria Math" w:hAnsi="Cambria Math"/>
              <w:color w:val="0000FF"/>
            </w:rPr>
            <m:t xml:space="preserve"> -</m:t>
          </w:ins>
        </m:r>
        <m:r>
          <w:rPr>
            <w:rFonts w:ascii="Cambria Math" w:hAnsi="Cambria Math"/>
            <w:color w:val="0000FF"/>
          </w:rPr>
          <m:t>25</m:t>
        </m:r>
        <m:r>
          <w:ins w:id="13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-225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2x + 5 </m:t>
            </m:r>
          </m:den>
        </m:f>
      </m:oMath>
      <w:r w:rsidRPr="002D255A">
        <w:rPr>
          <w:rFonts w:ascii="Cambria Math" w:hAnsi="Cambria Math"/>
          <w:color w:val="0000FF"/>
          <w:lang w:eastAsia="es-ES"/>
        </w:rPr>
        <w:t>.</w:t>
      </w:r>
    </w:p>
    <w:p w14:paraId="156E950C" w14:textId="77777777" w:rsidR="00D027D6" w:rsidRPr="002D255A" w:rsidRDefault="00D027D6" w:rsidP="00D027D6">
      <w:pPr>
        <w:rPr>
          <w:rFonts w:ascii="Cambria Math" w:hAnsi="Cambria Math"/>
          <w:color w:val="0000FF"/>
        </w:rPr>
      </w:pPr>
    </w:p>
    <w:p w14:paraId="4E589AFD" w14:textId="77777777" w:rsidR="00D027D6" w:rsidRPr="002D255A" w:rsidRDefault="00657F68" w:rsidP="00D027D6">
      <w:pPr>
        <w:rPr>
          <w:rFonts w:ascii="Cambria Math" w:hAnsi="Cambria Math"/>
          <w:color w:val="0000FF"/>
        </w:rPr>
      </w:pPr>
      <m:oMath>
        <m:sSub>
          <m:sSubPr>
            <m:ctrlPr>
              <w:ins w:id="1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15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16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17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18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19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20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21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&gt;</m:t>
        </m:r>
        <m:r>
          <w:ins w:id="22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23" w:author="Rafael Núñez Nogales" w:date="2021-11-18T18:52:00Z">
        <w:r w:rsidR="00D027D6" w:rsidRPr="002D255A">
          <w:rPr>
            <w:rFonts w:ascii="Cambria Math" w:hAnsi="Cambria Math"/>
            <w:color w:val="0000FF"/>
            <w:rPrChange w:id="24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D027D6" w:rsidRPr="002D255A">
        <w:rPr>
          <w:rFonts w:ascii="Cambria Math" w:hAnsi="Cambria Math"/>
          <w:color w:val="0000FF"/>
        </w:rPr>
        <w:t>encima</w:t>
      </w:r>
      <w:ins w:id="25" w:author="Rafael Núñez Nogales" w:date="2021-11-18T18:52:00Z">
        <w:r w:rsidR="00D027D6" w:rsidRPr="002D255A">
          <w:rPr>
            <w:rFonts w:ascii="Cambria Math" w:hAnsi="Cambria Math"/>
            <w:color w:val="0000FF"/>
            <w:rPrChange w:id="26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D027D6" w:rsidRPr="002D255A">
        <w:rPr>
          <w:rFonts w:ascii="Cambria Math" w:hAnsi="Cambria Math"/>
          <w:color w:val="0000FF"/>
        </w:rPr>
        <w:t>–</w:t>
      </w:r>
      <w:ins w:id="27" w:author="Rafael Núñez Nogales" w:date="2021-11-18T18:52:00Z">
        <w:r w:rsidR="00D027D6" w:rsidRPr="002D255A">
          <w:rPr>
            <w:rFonts w:ascii="Cambria Math" w:hAnsi="Cambria Math" w:cs="Arial"/>
            <w:color w:val="0000FF"/>
            <w:rPrChange w:id="28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D027D6" w:rsidRPr="002D255A">
          <w:rPr>
            <w:rFonts w:ascii="Cambria Math" w:hAnsi="Cambria Math"/>
            <w:color w:val="0000FF"/>
            <w:rPrChange w:id="29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5C5E8F6D" w14:textId="77777777" w:rsidR="00D027D6" w:rsidRPr="002D255A" w:rsidRDefault="00D027D6" w:rsidP="00D027D6">
      <w:pPr>
        <w:rPr>
          <w:rFonts w:ascii="Cambria Math" w:hAnsi="Cambria Math"/>
          <w:color w:val="0000FF"/>
          <w:sz w:val="14"/>
          <w:szCs w:val="14"/>
        </w:rPr>
      </w:pPr>
    </w:p>
    <w:p w14:paraId="502418A0" w14:textId="77777777" w:rsidR="00D027D6" w:rsidRPr="002D255A" w:rsidRDefault="00657F68" w:rsidP="00D027D6">
      <w:pPr>
        <w:rPr>
          <w:rFonts w:ascii="Cambria Math" w:hAnsi="Cambria Math"/>
          <w:color w:val="0000FF"/>
        </w:rPr>
      </w:pPr>
      <m:oMath>
        <m:sSub>
          <m:sSubPr>
            <m:ctrlPr>
              <w:ins w:id="30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1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32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33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34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35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6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37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&lt;</m:t>
        </m:r>
        <m:r>
          <w:ins w:id="38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39" w:author="Rafael Núñez Nogales" w:date="2021-11-18T18:52:00Z">
        <w:r w:rsidR="00D027D6" w:rsidRPr="002D255A">
          <w:rPr>
            <w:rFonts w:ascii="Cambria Math" w:hAnsi="Cambria Math"/>
            <w:color w:val="0000FF"/>
            <w:rPrChange w:id="40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D027D6" w:rsidRPr="002D255A">
        <w:rPr>
          <w:rFonts w:ascii="Cambria Math" w:hAnsi="Cambria Math"/>
          <w:color w:val="0000FF"/>
        </w:rPr>
        <w:t>debajo</w:t>
      </w:r>
      <w:ins w:id="41" w:author="Rafael Núñez Nogales" w:date="2021-11-18T18:52:00Z">
        <w:r w:rsidR="00D027D6" w:rsidRPr="002D255A">
          <w:rPr>
            <w:rFonts w:ascii="Cambria Math" w:hAnsi="Cambria Math"/>
            <w:color w:val="0000FF"/>
            <w:rPrChange w:id="42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D027D6" w:rsidRPr="002D255A">
        <w:rPr>
          <w:rFonts w:ascii="Cambria Math" w:hAnsi="Cambria Math"/>
          <w:color w:val="0000FF"/>
        </w:rPr>
        <w:t>+</w:t>
      </w:r>
      <w:ins w:id="43" w:author="Rafael Núñez Nogales" w:date="2021-11-18T18:52:00Z">
        <w:r w:rsidR="00D027D6" w:rsidRPr="002D255A">
          <w:rPr>
            <w:rFonts w:ascii="Cambria Math" w:hAnsi="Cambria Math" w:cs="Arial"/>
            <w:color w:val="0000FF"/>
            <w:rPrChange w:id="44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D027D6" w:rsidRPr="002D255A">
          <w:rPr>
            <w:rFonts w:ascii="Cambria Math" w:hAnsi="Cambria Math"/>
            <w:color w:val="0000FF"/>
            <w:rPrChange w:id="45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793F02ED" w14:textId="01603B9B" w:rsidR="00D027D6" w:rsidRPr="002D255A" w:rsidRDefault="00D027D6" w:rsidP="00E916F6">
      <w:pPr>
        <w:rPr>
          <w:rFonts w:ascii="Cambria Math" w:eastAsia="Times New Roman" w:hAnsi="Cambria Math"/>
          <w:color w:val="0000FF"/>
          <w:lang w:eastAsia="es-ES"/>
        </w:rPr>
      </w:pPr>
    </w:p>
    <w:p w14:paraId="72F34C23" w14:textId="66FAD88F" w:rsidR="00D027D6" w:rsidRPr="002D255A" w:rsidRDefault="00D027D6" w:rsidP="00D027D6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Observamos también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50.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 + 5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50x - 100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.2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(2x + 5)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450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(2x + 5)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2D255A">
        <w:rPr>
          <w:rFonts w:ascii="Cambria Math" w:eastAsia="Times New Roman" w:hAnsi="Cambria Math"/>
          <w:color w:val="0000FF"/>
        </w:rPr>
        <w:t xml:space="preserve"> . </w:t>
      </w:r>
    </w:p>
    <w:p w14:paraId="7ABCC928" w14:textId="77777777" w:rsidR="00D027D6" w:rsidRPr="00701660" w:rsidRDefault="00D027D6" w:rsidP="00D027D6">
      <w:pPr>
        <w:rPr>
          <w:rFonts w:ascii="Cambria Math" w:eastAsia="Times New Roman" w:hAnsi="Cambria Math"/>
          <w:color w:val="0000FF"/>
          <w:sz w:val="8"/>
        </w:rPr>
      </w:pPr>
    </w:p>
    <w:p w14:paraId="377DF9D8" w14:textId="2FCC275A" w:rsidR="00D027D6" w:rsidRPr="002D255A" w:rsidRDefault="00D027D6" w:rsidP="00D027D6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</w:rPr>
        <w:t>Luego, f es creciente en R – {–2,5}. No hay máximos ni mínimos</w:t>
      </w:r>
    </w:p>
    <w:p w14:paraId="63DB6660" w14:textId="77777777" w:rsidR="00D027D6" w:rsidRPr="002D255A" w:rsidRDefault="00D027D6" w:rsidP="00E916F6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4484399C" w14:textId="2AFFBEF9" w:rsidR="00D027D6" w:rsidRPr="002D255A" w:rsidRDefault="005C38F1" w:rsidP="00541A9C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304E2FEC" wp14:editId="6956FDDC">
            <wp:extent cx="6644705" cy="2499013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9019" cy="25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D713" w14:textId="77777777" w:rsidR="0032426E" w:rsidRPr="002D255A" w:rsidRDefault="0032426E" w:rsidP="00E916F6">
      <w:pPr>
        <w:rPr>
          <w:rFonts w:ascii="Cambria Math" w:eastAsia="Times New Roman" w:hAnsi="Cambria Math"/>
          <w:color w:val="000000"/>
          <w:sz w:val="12"/>
          <w:szCs w:val="12"/>
          <w:lang w:eastAsia="es-ES"/>
        </w:rPr>
      </w:pPr>
    </w:p>
    <w:p w14:paraId="483E165C" w14:textId="3543238E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b) ¿A partir de qué año la empresa deja de tener pérdidas? </w:t>
      </w:r>
    </w:p>
    <w:p w14:paraId="26B3DA5A" w14:textId="4A26C6C4" w:rsidR="00E916F6" w:rsidRPr="002D255A" w:rsidRDefault="00E916F6" w:rsidP="00493985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493985" w:rsidRPr="002D255A">
        <w:rPr>
          <w:rFonts w:ascii="Cambria Math" w:hAnsi="Cambria Math"/>
          <w:color w:val="0000FF"/>
        </w:rPr>
        <w:t xml:space="preserve">   </w:t>
      </w:r>
      <w:r w:rsidR="005C38F1" w:rsidRPr="002D255A">
        <w:rPr>
          <w:rFonts w:ascii="Cambria Math" w:eastAsia="Times New Roman" w:hAnsi="Cambria Math"/>
          <w:color w:val="0000FF"/>
          <w:lang w:eastAsia="es-ES"/>
        </w:rPr>
        <w:t>A partir de</w:t>
      </w:r>
      <w:r w:rsidR="00201509" w:rsidRPr="002D255A">
        <w:rPr>
          <w:rFonts w:ascii="Cambria Math" w:eastAsia="Times New Roman" w:hAnsi="Cambria Math"/>
          <w:color w:val="0000FF"/>
          <w:lang w:eastAsia="es-ES"/>
        </w:rPr>
        <w:t>l 2º año</w:t>
      </w:r>
      <w:r w:rsidR="005C38F1" w:rsidRPr="002D255A">
        <w:rPr>
          <w:rFonts w:ascii="Cambria Math" w:eastAsia="Times New Roman" w:hAnsi="Cambria Math"/>
          <w:color w:val="0000FF"/>
          <w:lang w:eastAsia="es-ES"/>
        </w:rPr>
        <w:t xml:space="preserve"> de vida</w:t>
      </w:r>
    </w:p>
    <w:p w14:paraId="5CCC866F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                     </w:t>
      </w:r>
    </w:p>
    <w:p w14:paraId="2D4E4510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c) A medida que transcurre el tiempo, ¿están limitados sus beneficios?    </w:t>
      </w:r>
    </w:p>
    <w:p w14:paraId="2EBC5081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En caso afirmativo, ¿cuál es su límite?       </w:t>
      </w:r>
    </w:p>
    <w:p w14:paraId="14A2BDCD" w14:textId="33C2C69B" w:rsidR="00E916F6" w:rsidRPr="002D255A" w:rsidRDefault="00E916F6" w:rsidP="00493985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493985" w:rsidRPr="002D255A">
        <w:rPr>
          <w:rFonts w:ascii="Cambria Math" w:hAnsi="Cambria Math"/>
          <w:color w:val="0000FF"/>
        </w:rPr>
        <w:t xml:space="preserve">   </w:t>
      </w:r>
      <w:r w:rsidR="005C38F1" w:rsidRPr="002D255A">
        <w:rPr>
          <w:rFonts w:ascii="Cambria Math" w:eastAsia="Times New Roman" w:hAnsi="Cambria Math"/>
          <w:color w:val="0000FF"/>
          <w:lang w:eastAsia="es-ES"/>
        </w:rPr>
        <w:t xml:space="preserve">Sí, están limitados por 25 millones de </w:t>
      </w:r>
      <w:proofErr w:type="spellStart"/>
      <w:r w:rsidR="005C38F1"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</w:p>
    <w:p w14:paraId="0E50B633" w14:textId="04AA1DE3" w:rsidR="0032426E" w:rsidRPr="002D255A" w:rsidRDefault="00E916F6" w:rsidP="00E916F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D4FD9">
        <w:rPr>
          <w:rFonts w:ascii="Cambria Math" w:eastAsia="Times New Roman" w:hAnsi="Cambria Math"/>
          <w:b/>
          <w:color w:val="000000" w:themeColor="text1"/>
          <w:lang w:eastAsia="es-ES"/>
        </w:rPr>
        <w:lastRenderedPageBreak/>
        <w:t xml:space="preserve">2.- </w:t>
      </w:r>
      <w:r w:rsidR="006D4FD9" w:rsidRPr="006D4FD9">
        <w:rPr>
          <w:rFonts w:ascii="Cambria Math" w:eastAsia="Times New Roman" w:hAnsi="Cambria Math"/>
          <w:b/>
          <w:color w:val="000000" w:themeColor="text1"/>
          <w:lang w:eastAsia="es-ES"/>
        </w:rPr>
        <w:t>(</w:t>
      </w:r>
      <w:r w:rsidR="006D4FD9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prueba ordinaria)</w:t>
      </w:r>
      <w:r w:rsidR="006D4FD9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00" w:themeColor="text1"/>
          <w:lang w:eastAsia="es-ES"/>
        </w:rPr>
        <w:t>Dada la función</w:t>
      </w:r>
      <w:r w:rsidR="0032426E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-2,   si x≤-2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a,   si -2&lt;x≤2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x,   si x&gt;2</m:t>
                </m:r>
              </m:e>
            </m:eqArr>
          </m:e>
        </m:d>
        <m:r>
          <w:rPr>
            <w:rFonts w:ascii="Cambria Math" w:hAnsi="Cambria Math"/>
            <w:color w:val="000000" w:themeColor="text1"/>
          </w:rPr>
          <m:t>,  a∈R</m:t>
        </m:r>
      </m:oMath>
    </w:p>
    <w:p w14:paraId="62532014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a) Calcule el valor de a para que f sea continua en x = 2.</w:t>
      </w:r>
    </w:p>
    <w:p w14:paraId="2A028552" w14:textId="77777777" w:rsidR="00E916F6" w:rsidRPr="002D255A" w:rsidRDefault="00E916F6" w:rsidP="00E916F6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9F26C4" w14:textId="4F8AB604" w:rsidR="0081740B" w:rsidRPr="002D255A" w:rsidRDefault="0081740B" w:rsidP="0081740B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Para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–2,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2, f es continua y derivable independientemente del valor de a por ser el resultado de operar con funciones continuas y derivables.</w:t>
      </w:r>
    </w:p>
    <w:p w14:paraId="569F0B63" w14:textId="77777777" w:rsidR="0081740B" w:rsidRPr="00701660" w:rsidRDefault="0081740B" w:rsidP="0081740B">
      <w:pPr>
        <w:rPr>
          <w:rFonts w:ascii="Cambria Math" w:hAnsi="Cambria Math"/>
          <w:color w:val="0000FF"/>
          <w:sz w:val="12"/>
        </w:rPr>
      </w:pPr>
    </w:p>
    <w:p w14:paraId="2E84BB2B" w14:textId="22CD0667" w:rsidR="0081740B" w:rsidRPr="002D255A" w:rsidRDefault="0081740B" w:rsidP="0081740B">
      <w:pPr>
        <w:rPr>
          <w:rFonts w:ascii="Cambria Math" w:hAnsi="Cambria Math"/>
          <w:color w:val="0000FF"/>
          <w:sz w:val="23"/>
          <w:szCs w:val="23"/>
        </w:rPr>
      </w:pPr>
      <w:r w:rsidRPr="002D255A">
        <w:rPr>
          <w:rFonts w:ascii="Cambria Math" w:hAnsi="Cambria Math"/>
          <w:color w:val="0000FF"/>
        </w:rPr>
        <w:t xml:space="preserve">Como debe ser continua en x = 2,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=f(2)⇒a=2</m:t>
        </m:r>
      </m:oMath>
      <w:r w:rsidRPr="002D255A">
        <w:rPr>
          <w:rFonts w:ascii="Cambria Math" w:hAnsi="Cambria Math"/>
          <w:color w:val="0000FF"/>
          <w:sz w:val="23"/>
          <w:szCs w:val="23"/>
        </w:rPr>
        <w:t xml:space="preserve">. </w:t>
      </w:r>
    </w:p>
    <w:p w14:paraId="5C5C2BE3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</w:p>
    <w:p w14:paraId="57DA68E0" w14:textId="77777777" w:rsidR="00774929" w:rsidRPr="002D255A" w:rsidRDefault="00774929" w:rsidP="00E916F6">
      <w:pPr>
        <w:rPr>
          <w:rFonts w:ascii="Cambria Math" w:eastAsia="Times New Roman" w:hAnsi="Cambria Math"/>
          <w:color w:val="000000"/>
          <w:lang w:eastAsia="es-ES"/>
        </w:rPr>
      </w:pPr>
    </w:p>
    <w:p w14:paraId="570C80C0" w14:textId="31C7C4EC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b) Estudie la continuidad y la derivabilidad de f cuando a = 2.  </w:t>
      </w:r>
    </w:p>
    <w:p w14:paraId="15B42510" w14:textId="77777777" w:rsidR="00E916F6" w:rsidRPr="002D255A" w:rsidRDefault="00E916F6" w:rsidP="00E916F6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AFE8C16" w14:textId="5F07C90B" w:rsidR="00E916F6" w:rsidRPr="002D255A" w:rsidRDefault="0081740B" w:rsidP="00E916F6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a = 2,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-2,   si x≤-2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2,   si -2&lt;x≤2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x,   si x&gt;2</m:t>
                </m:r>
              </m:e>
            </m:eqArr>
          </m:e>
        </m:d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     y para </w:t>
      </w:r>
      <w:r w:rsidRPr="002D255A">
        <w:rPr>
          <w:rFonts w:ascii="Cambria Math" w:hAnsi="Cambria Math"/>
          <w:color w:val="0000FF"/>
        </w:rPr>
        <w:t xml:space="preserve">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–2,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4x,   si x&lt;-2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0,   si -2&lt;x&lt;2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1,   si x&gt;2</m:t>
                </m:r>
              </m:e>
            </m:eqArr>
          </m:e>
        </m:d>
      </m:oMath>
    </w:p>
    <w:p w14:paraId="5C35B175" w14:textId="07813021" w:rsidR="008F18C6" w:rsidRPr="002D255A" w:rsidRDefault="008F18C6" w:rsidP="00E916F6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En x = –2:</w:t>
      </w:r>
    </w:p>
    <w:p w14:paraId="25069AD8" w14:textId="4F44526C" w:rsidR="008F18C6" w:rsidRPr="002D255A" w:rsidRDefault="00657F68" w:rsidP="008F18C6">
      <w:pPr>
        <w:rPr>
          <w:rFonts w:ascii="Cambria Math" w:hAnsi="Cambria Math"/>
          <w:color w:val="0000FF"/>
          <w:sz w:val="10"/>
          <w:szCs w:val="10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-2=6</m:t>
        </m:r>
      </m:oMath>
      <w:r w:rsidR="008F18C6" w:rsidRPr="002D255A">
        <w:rPr>
          <w:rFonts w:ascii="Cambria Math" w:eastAsia="Times New Roman" w:hAnsi="Cambria Math"/>
          <w:color w:val="0000FF"/>
        </w:rPr>
        <w:t xml:space="preserve">   ;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=2</m:t>
        </m:r>
      </m:oMath>
    </w:p>
    <w:p w14:paraId="096F0945" w14:textId="77777777" w:rsidR="008F18C6" w:rsidRPr="002D255A" w:rsidRDefault="008F18C6" w:rsidP="008F18C6">
      <w:pPr>
        <w:rPr>
          <w:rFonts w:ascii="Cambria Math" w:hAnsi="Cambria Math"/>
          <w:color w:val="0000FF"/>
        </w:rPr>
      </w:pPr>
    </w:p>
    <w:p w14:paraId="03C35A69" w14:textId="38C474FE" w:rsidR="008F18C6" w:rsidRPr="002D255A" w:rsidRDefault="008F18C6" w:rsidP="008F18C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≠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</m:oMath>
      <w:r w:rsidRPr="002D255A">
        <w:rPr>
          <w:rFonts w:ascii="Cambria Math" w:hAnsi="Cambria Math"/>
          <w:color w:val="0000FF"/>
        </w:rPr>
        <w:t xml:space="preserve">  entonces f NO es continua en x = –2 y, por tanto, tampoco es derivable.</w:t>
      </w:r>
    </w:p>
    <w:p w14:paraId="22E32FEB" w14:textId="77777777" w:rsidR="0032426E" w:rsidRPr="002D255A" w:rsidRDefault="0032426E" w:rsidP="008F18C6">
      <w:pPr>
        <w:rPr>
          <w:rFonts w:ascii="Cambria Math" w:hAnsi="Cambria Math"/>
          <w:color w:val="0000FF"/>
        </w:rPr>
      </w:pPr>
    </w:p>
    <w:p w14:paraId="70ECCEDD" w14:textId="52055783" w:rsidR="008F18C6" w:rsidRPr="002D255A" w:rsidRDefault="008F18C6" w:rsidP="008F18C6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>En x = 2: Sabemos del a) que f es continua en x = 2</w:t>
      </w:r>
    </w:p>
    <w:p w14:paraId="47C8E86D" w14:textId="77777777" w:rsidR="008F18C6" w:rsidRPr="002D255A" w:rsidRDefault="008F18C6" w:rsidP="008F18C6">
      <w:pPr>
        <w:rPr>
          <w:rFonts w:ascii="Cambria Math" w:hAnsi="Cambria Math"/>
          <w:color w:val="0000FF"/>
        </w:rPr>
      </w:pPr>
    </w:p>
    <w:p w14:paraId="10D1DFB5" w14:textId="2B46FAE8" w:rsidR="008F18C6" w:rsidRPr="002D255A" w:rsidRDefault="008F18C6" w:rsidP="008F18C6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=0</m:t>
        </m:r>
      </m:oMath>
      <w:r w:rsidRPr="002D255A">
        <w:rPr>
          <w:rFonts w:ascii="Cambria Math" w:hAnsi="Cambria Math"/>
          <w:color w:val="0000FF"/>
        </w:rPr>
        <w:t xml:space="preserve">   ≠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=1</m:t>
        </m:r>
      </m:oMath>
      <w:r w:rsidRPr="002D255A">
        <w:rPr>
          <w:rFonts w:ascii="Cambria Math" w:hAnsi="Cambria Math"/>
          <w:color w:val="0000FF"/>
        </w:rPr>
        <w:t xml:space="preserve"> ⇒   f NO es derivable en x = 2. </w:t>
      </w:r>
    </w:p>
    <w:p w14:paraId="5E7FEC8F" w14:textId="77777777" w:rsidR="008F18C6" w:rsidRPr="002D255A" w:rsidRDefault="008F18C6" w:rsidP="008F18C6">
      <w:pPr>
        <w:rPr>
          <w:rFonts w:ascii="Cambria Math" w:eastAsia="Times New Roman" w:hAnsi="Cambria Math"/>
          <w:color w:val="000000"/>
          <w:sz w:val="20"/>
          <w:szCs w:val="20"/>
          <w:lang w:eastAsia="es-ES"/>
        </w:rPr>
      </w:pPr>
    </w:p>
    <w:p w14:paraId="6CA30C11" w14:textId="100FE448" w:rsidR="008F18C6" w:rsidRPr="002D255A" w:rsidRDefault="008F18C6" w:rsidP="008F18C6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Luego, f es continua en R – {–2} y derivable en R – {</w:t>
      </w:r>
      <w:r w:rsidR="005C602C" w:rsidRPr="002D255A">
        <w:rPr>
          <w:rFonts w:ascii="Cambria Math" w:eastAsia="Times New Roman" w:hAnsi="Cambria Math"/>
          <w:color w:val="0000FF"/>
          <w:lang w:eastAsia="es-ES"/>
        </w:rPr>
        <w:t>–</w:t>
      </w:r>
      <w:proofErr w:type="gramStart"/>
      <w:r w:rsidR="005C602C" w:rsidRPr="002D255A">
        <w:rPr>
          <w:rFonts w:ascii="Cambria Math" w:eastAsia="Times New Roman" w:hAnsi="Cambria Math"/>
          <w:color w:val="0000FF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;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2}</w:t>
      </w:r>
    </w:p>
    <w:p w14:paraId="1B5543EA" w14:textId="77777777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  </w:t>
      </w:r>
    </w:p>
    <w:p w14:paraId="6E14DF4F" w14:textId="77777777" w:rsidR="00774929" w:rsidRPr="002D255A" w:rsidRDefault="00774929" w:rsidP="00E916F6">
      <w:pPr>
        <w:rPr>
          <w:rFonts w:ascii="Cambria Math" w:eastAsia="Times New Roman" w:hAnsi="Cambria Math"/>
          <w:color w:val="000000"/>
          <w:lang w:eastAsia="es-ES"/>
        </w:rPr>
      </w:pPr>
    </w:p>
    <w:p w14:paraId="311B2BF8" w14:textId="70BBC22B" w:rsidR="00E916F6" w:rsidRPr="002D255A" w:rsidRDefault="00E916F6" w:rsidP="00E916F6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c) Dibuje la gráfica de la función que se obtiene cuando a = 2.</w:t>
      </w:r>
    </w:p>
    <w:p w14:paraId="7A729944" w14:textId="77777777" w:rsidR="00E916F6" w:rsidRPr="002D255A" w:rsidRDefault="00E916F6" w:rsidP="00E916F6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D321AF1" w14:textId="03ED22E3" w:rsidR="00F72F89" w:rsidRPr="002D255A" w:rsidRDefault="00F72F89" w:rsidP="00F72F89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un trozo de parábola y dos semirrectas.</w:t>
      </w:r>
    </w:p>
    <w:p w14:paraId="0A978653" w14:textId="77777777" w:rsidR="002021FB" w:rsidRPr="00701660" w:rsidRDefault="002021FB" w:rsidP="002021FB">
      <w:pPr>
        <w:rPr>
          <w:rFonts w:ascii="Cambria Math" w:eastAsia="Times New Roman" w:hAnsi="Cambria Math"/>
          <w:color w:val="0000FF"/>
          <w:sz w:val="12"/>
          <w:lang w:eastAsia="es-ES"/>
        </w:rPr>
      </w:pPr>
    </w:p>
    <w:p w14:paraId="74103BDB" w14:textId="784F9A6F" w:rsidR="00F72F89" w:rsidRPr="002D255A" w:rsidRDefault="00F72F89" w:rsidP="00F72F89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x </w:t>
      </w:r>
      <w:r w:rsidR="005F734E" w:rsidRPr="002D255A">
        <w:rPr>
          <w:rFonts w:ascii="Cambria Math" w:eastAsia="Times New Roman" w:hAnsi="Cambria Math"/>
          <w:color w:val="0000FF"/>
          <w:lang w:eastAsia="es-ES"/>
        </w:rPr>
        <w:t>&lt;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–2</w:t>
      </w:r>
      <w:r w:rsidR="005F734E"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Pr="002D255A">
        <w:rPr>
          <w:rFonts w:ascii="Cambria Math" w:eastAsia="Times New Roman" w:hAnsi="Cambria Math"/>
          <w:color w:val="0000FF"/>
          <w:lang w:eastAsia="es-ES"/>
        </w:rPr>
        <w:t>f´(x) = 4x &lt; 0. Luego, el trozo de parábola corresponde a la rama decreciente</w:t>
      </w:r>
      <w:r w:rsidR="005F734E" w:rsidRPr="002D255A">
        <w:rPr>
          <w:rFonts w:ascii="Cambria Math" w:eastAsia="Times New Roman" w:hAnsi="Cambria Math"/>
          <w:color w:val="0000FF"/>
          <w:lang w:eastAsia="es-ES"/>
        </w:rPr>
        <w:t>.</w:t>
      </w:r>
    </w:p>
    <w:p w14:paraId="741BD298" w14:textId="77777777" w:rsidR="00F72F89" w:rsidRPr="002D255A" w:rsidRDefault="00F72F89" w:rsidP="00F72F89">
      <w:pPr>
        <w:rPr>
          <w:rFonts w:ascii="Cambria Math" w:eastAsia="Times New Roman" w:hAnsi="Cambria Math"/>
          <w:color w:val="0000FF"/>
          <w:lang w:eastAsia="es-ES"/>
        </w:rPr>
      </w:pPr>
    </w:p>
    <w:p w14:paraId="3179D13F" w14:textId="08395B96" w:rsidR="00F72F89" w:rsidRPr="002D255A" w:rsidRDefault="00F72F89" w:rsidP="00F72F89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Usamos el b) y además hallamos otro punto de la </w:t>
      </w:r>
      <w:r w:rsidR="002021FB" w:rsidRPr="002D255A">
        <w:rPr>
          <w:rFonts w:ascii="Cambria Math" w:eastAsia="Times New Roman" w:hAnsi="Cambria Math"/>
          <w:color w:val="0000FF"/>
          <w:lang w:eastAsia="es-ES"/>
        </w:rPr>
        <w:t>parábola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y otro de la </w:t>
      </w:r>
      <w:r w:rsidR="002021FB" w:rsidRPr="002D255A">
        <w:rPr>
          <w:rFonts w:ascii="Cambria Math" w:eastAsia="Times New Roman" w:hAnsi="Cambria Math"/>
          <w:color w:val="0000FF"/>
          <w:lang w:eastAsia="es-ES"/>
        </w:rPr>
        <w:t>recta y = x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: </w:t>
      </w:r>
    </w:p>
    <w:p w14:paraId="295D2F7C" w14:textId="0DE52483" w:rsidR="00F72F89" w:rsidRPr="002D255A" w:rsidRDefault="002021FB" w:rsidP="00F72F89">
      <w:pPr>
        <w:jc w:val="center"/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para la parábola, </w:t>
      </w:r>
      <w:r w:rsidR="00F72F89" w:rsidRPr="002D255A">
        <w:rPr>
          <w:rFonts w:ascii="Cambria Math" w:eastAsia="Times New Roman" w:hAnsi="Cambria Math"/>
          <w:color w:val="0000FF"/>
          <w:lang w:eastAsia="es-ES"/>
        </w:rPr>
        <w:t>x = –</w:t>
      </w:r>
      <w:r w:rsidRPr="002D255A">
        <w:rPr>
          <w:rFonts w:ascii="Cambria Math" w:eastAsia="Times New Roman" w:hAnsi="Cambria Math"/>
          <w:color w:val="0000FF"/>
          <w:lang w:eastAsia="es-ES"/>
        </w:rPr>
        <w:t>3</w:t>
      </w:r>
      <w:r w:rsidR="00F72F89"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r>
          <w:rPr>
            <w:rFonts w:ascii="Cambria Math" w:hAnsi="Cambria Math"/>
            <w:color w:val="0000FF"/>
          </w:rPr>
          <m:t>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-3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-2=16</m:t>
        </m:r>
      </m:oMath>
      <w:r w:rsidR="00F72F89" w:rsidRPr="002D255A">
        <w:rPr>
          <w:rFonts w:ascii="Cambria Math" w:eastAsia="Times New Roman" w:hAnsi="Cambria Math"/>
          <w:color w:val="0000FF"/>
        </w:rPr>
        <w:t xml:space="preserve"> , </w:t>
      </w:r>
      <w:r w:rsidRPr="002D255A">
        <w:rPr>
          <w:rFonts w:ascii="Cambria Math" w:eastAsia="Times New Roman" w:hAnsi="Cambria Math"/>
          <w:color w:val="0000FF"/>
        </w:rPr>
        <w:t xml:space="preserve">punto </w:t>
      </w:r>
      <w:r w:rsidR="00F72F89" w:rsidRPr="002D255A">
        <w:rPr>
          <w:rFonts w:ascii="Cambria Math" w:eastAsia="Times New Roman" w:hAnsi="Cambria Math"/>
          <w:color w:val="0000FF"/>
        </w:rPr>
        <w:t>(–</w:t>
      </w:r>
      <w:r w:rsidRPr="002D255A">
        <w:rPr>
          <w:rFonts w:ascii="Cambria Math" w:eastAsia="Times New Roman" w:hAnsi="Cambria Math"/>
          <w:color w:val="0000FF"/>
        </w:rPr>
        <w:t>3</w:t>
      </w:r>
      <w:r w:rsidR="00F72F89" w:rsidRPr="002D255A">
        <w:rPr>
          <w:rFonts w:ascii="Cambria Math" w:eastAsia="Times New Roman" w:hAnsi="Cambria Math"/>
          <w:color w:val="0000FF"/>
        </w:rPr>
        <w:t xml:space="preserve">, </w:t>
      </w:r>
      <w:r w:rsidRPr="002D255A">
        <w:rPr>
          <w:rFonts w:ascii="Cambria Math" w:eastAsia="Times New Roman" w:hAnsi="Cambria Math"/>
          <w:color w:val="0000FF"/>
        </w:rPr>
        <w:t>16</w:t>
      </w:r>
      <w:r w:rsidR="00F72F89" w:rsidRPr="002D255A">
        <w:rPr>
          <w:rFonts w:ascii="Cambria Math" w:eastAsia="Times New Roman" w:hAnsi="Cambria Math"/>
          <w:color w:val="0000FF"/>
        </w:rPr>
        <w:t>)</w:t>
      </w:r>
      <w:r w:rsidRPr="002D255A">
        <w:rPr>
          <w:rFonts w:ascii="Cambria Math" w:eastAsia="Times New Roman" w:hAnsi="Cambria Math"/>
          <w:color w:val="0000FF"/>
        </w:rPr>
        <w:t xml:space="preserve"> </w:t>
      </w:r>
      <w:r w:rsidR="00F72F89" w:rsidRPr="002D255A">
        <w:rPr>
          <w:rFonts w:ascii="Cambria Math" w:eastAsia="Times New Roman" w:hAnsi="Cambria Math"/>
          <w:color w:val="0000FF"/>
        </w:rPr>
        <w:t xml:space="preserve">;   </w:t>
      </w:r>
      <w:r w:rsidRPr="002D255A">
        <w:rPr>
          <w:rFonts w:ascii="Cambria Math" w:eastAsia="Times New Roman" w:hAnsi="Cambria Math"/>
          <w:color w:val="0000FF"/>
        </w:rPr>
        <w:t xml:space="preserve">para la recta, </w:t>
      </w:r>
      <w:r w:rsidR="00F72F89" w:rsidRPr="002D255A">
        <w:rPr>
          <w:rFonts w:ascii="Cambria Math" w:eastAsia="Times New Roman" w:hAnsi="Cambria Math"/>
          <w:color w:val="0000FF"/>
          <w:lang w:eastAsia="es-ES"/>
        </w:rPr>
        <w:t xml:space="preserve">x = </w:t>
      </w:r>
      <w:r w:rsidRPr="002D255A">
        <w:rPr>
          <w:rFonts w:ascii="Cambria Math" w:eastAsia="Times New Roman" w:hAnsi="Cambria Math"/>
          <w:color w:val="0000FF"/>
          <w:lang w:eastAsia="es-ES"/>
        </w:rPr>
        <w:t>3</w:t>
      </w:r>
      <w:r w:rsidR="00F72F89"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r>
          <w:rPr>
            <w:rFonts w:ascii="Cambria Math" w:hAnsi="Cambria Math"/>
            <w:color w:val="0000FF"/>
          </w:rPr>
          <m:t xml:space="preserve">3, </m:t>
        </m:r>
      </m:oMath>
      <w:r w:rsidR="00F72F89" w:rsidRPr="002D255A">
        <w:rPr>
          <w:rFonts w:ascii="Cambria Math" w:eastAsia="Times New Roman" w:hAnsi="Cambria Math"/>
          <w:color w:val="0000FF"/>
        </w:rPr>
        <w:t xml:space="preserve"> , punto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3, 3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45F691B5" w14:textId="77777777" w:rsidR="00E916F6" w:rsidRPr="00701660" w:rsidRDefault="00E916F6" w:rsidP="00E916F6">
      <w:pPr>
        <w:rPr>
          <w:rFonts w:ascii="Cambria Math" w:eastAsia="Times New Roman" w:hAnsi="Cambria Math"/>
          <w:color w:val="0000FF"/>
          <w:sz w:val="4"/>
          <w:szCs w:val="14"/>
          <w:lang w:eastAsia="es-ES"/>
        </w:rPr>
      </w:pPr>
    </w:p>
    <w:p w14:paraId="1F4097FC" w14:textId="4EA57DF6" w:rsidR="00E916F6" w:rsidRPr="002D255A" w:rsidRDefault="005F734E" w:rsidP="005F734E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3DDE27B3" wp14:editId="12FB30E0">
            <wp:extent cx="6214090" cy="2747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2916" cy="27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A3BB" w14:textId="3CA23752" w:rsidR="0032426E" w:rsidRPr="002D255A" w:rsidRDefault="00AE040A" w:rsidP="00AE040A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D255A">
        <w:rPr>
          <w:rFonts w:ascii="Cambria Math" w:eastAsia="Times New Roman" w:hAnsi="Cambria Math"/>
          <w:color w:val="000000" w:themeColor="text1"/>
          <w:lang w:eastAsia="es-ES"/>
        </w:rPr>
        <w:lastRenderedPageBreak/>
        <w:t>3.- Sea la función</w:t>
      </w:r>
      <w:r w:rsidR="0032426E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+x,   si x&lt;0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-x,   si x≥0</m:t>
                </m:r>
              </m:e>
            </m:eqArr>
          </m:e>
        </m:d>
      </m:oMath>
    </w:p>
    <w:p w14:paraId="635282DC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a) Represéntela gráficamente.  </w:t>
      </w:r>
    </w:p>
    <w:p w14:paraId="6F7311FA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966619" w14:textId="092D392E" w:rsidR="005F734E" w:rsidRPr="002D255A" w:rsidRDefault="005F734E" w:rsidP="005F734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dos trozos de parábola.</w:t>
      </w:r>
    </w:p>
    <w:p w14:paraId="67D79430" w14:textId="78D4209C" w:rsidR="005F734E" w:rsidRPr="002D255A" w:rsidRDefault="005F734E" w:rsidP="005F734E">
      <w:pPr>
        <w:rPr>
          <w:rFonts w:ascii="Cambria Math" w:eastAsia="Times New Roman" w:hAnsi="Cambria Math"/>
          <w:color w:val="0000FF"/>
          <w:sz w:val="4"/>
          <w:szCs w:val="4"/>
          <w:lang w:eastAsia="es-ES"/>
        </w:rPr>
      </w:pPr>
    </w:p>
    <w:p w14:paraId="7CF3FE79" w14:textId="2D39FAC1" w:rsidR="00F1047E" w:rsidRPr="002D255A" w:rsidRDefault="00F1047E" w:rsidP="005F734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Primer trozo:</w:t>
      </w:r>
    </w:p>
    <w:p w14:paraId="3BD60287" w14:textId="005BEF78" w:rsidR="005F734E" w:rsidRPr="002D255A" w:rsidRDefault="005F734E" w:rsidP="005F734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x &lt; 0, f´(x) = 2x + 1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 ,  f´´(x) = 2  ;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=2&gt;0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>.</w:t>
      </w:r>
      <w:r w:rsidR="00F1047E"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Luego, el mínimo relativo (vértice de la parábola)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 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,  vértice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V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4C16AF1C" w14:textId="79AC110B" w:rsidR="00AE040A" w:rsidRPr="00E036A0" w:rsidRDefault="00AE040A" w:rsidP="00AE040A">
      <w:pPr>
        <w:rPr>
          <w:rFonts w:ascii="Cambria Math" w:eastAsia="Times New Roman" w:hAnsi="Cambria Math"/>
          <w:color w:val="0000FF"/>
          <w:sz w:val="12"/>
          <w:lang w:eastAsia="es-ES"/>
        </w:rPr>
      </w:pPr>
    </w:p>
    <w:p w14:paraId="5C7A5438" w14:textId="19C5D948" w:rsidR="00F1047E" w:rsidRPr="002D255A" w:rsidRDefault="00F1047E" w:rsidP="00F1047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Segundo trozo:</w:t>
      </w:r>
    </w:p>
    <w:p w14:paraId="5BFDDB22" w14:textId="11F26FB6" w:rsidR="00F1047E" w:rsidRPr="002D255A" w:rsidRDefault="00F1047E" w:rsidP="00F1047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x &gt; 0, f´(x) = 2x – 1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 ,  f´´(x) = 2  ;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=2&gt;0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. Luego, el mínimo relativo (vértice de la parábola)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 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,  vértice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V´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5916D871" w14:textId="1CB460AD" w:rsidR="00F1047E" w:rsidRPr="00E036A0" w:rsidRDefault="00F1047E" w:rsidP="00AE040A">
      <w:pPr>
        <w:rPr>
          <w:rFonts w:ascii="Cambria Math" w:eastAsia="Times New Roman" w:hAnsi="Cambria Math"/>
          <w:color w:val="0000FF"/>
          <w:sz w:val="10"/>
          <w:szCs w:val="20"/>
          <w:lang w:eastAsia="es-ES"/>
        </w:rPr>
      </w:pPr>
    </w:p>
    <w:p w14:paraId="4EED923B" w14:textId="1AF1AFC9" w:rsidR="00F1047E" w:rsidRPr="002D255A" w:rsidRDefault="00F1047E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Por otra parte, si x &lt; 0, x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x =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x(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x + 1) = 0 ⇔ x = –1   y   </w:t>
      </w:r>
      <w:r w:rsidR="00540DDA" w:rsidRPr="002D255A">
        <w:rPr>
          <w:rFonts w:ascii="Cambria Math" w:eastAsia="Times New Roman" w:hAnsi="Cambria Math"/>
          <w:color w:val="0000FF"/>
          <w:lang w:eastAsia="es-ES"/>
        </w:rPr>
        <w:t>si x ≥ 0, x</w:t>
      </w:r>
      <w:r w:rsidR="00540DDA"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540DDA" w:rsidRPr="002D255A">
        <w:rPr>
          <w:rFonts w:ascii="Cambria Math" w:eastAsia="Times New Roman" w:hAnsi="Cambria Math"/>
          <w:color w:val="0000FF"/>
          <w:lang w:eastAsia="es-ES"/>
        </w:rPr>
        <w:t xml:space="preserve"> – x = x(x – 1) = 0 ⇔ x = 1   </w:t>
      </w:r>
    </w:p>
    <w:p w14:paraId="44F16E30" w14:textId="001CF0E8" w:rsidR="00540DDA" w:rsidRPr="002D255A" w:rsidRDefault="00540DDA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junto con que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0) = 0 concluimos que la gráfica corta a los ejes en (–1, 0), (1, 0) </w:t>
      </w:r>
      <w:r w:rsidR="001F4BEA"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y </w:t>
      </w:r>
      <w:r w:rsidR="001F4BEA"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FF"/>
          <w:lang w:eastAsia="es-ES"/>
        </w:rPr>
        <w:t>(0, 0)</w:t>
      </w:r>
    </w:p>
    <w:p w14:paraId="5BF4FBE7" w14:textId="13104E9A" w:rsidR="00540DDA" w:rsidRPr="002D255A" w:rsidRDefault="00540DDA" w:rsidP="00AE040A">
      <w:pPr>
        <w:rPr>
          <w:rFonts w:ascii="Cambria Math" w:eastAsia="Times New Roman" w:hAnsi="Cambria Math"/>
          <w:color w:val="0000FF"/>
          <w:sz w:val="18"/>
          <w:szCs w:val="18"/>
          <w:lang w:eastAsia="es-ES"/>
        </w:rPr>
      </w:pPr>
    </w:p>
    <w:p w14:paraId="73A42237" w14:textId="7B0517AD" w:rsidR="00540DDA" w:rsidRPr="002D255A" w:rsidRDefault="00540DDA" w:rsidP="00540DDA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x = –1,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+1=2</m:t>
        </m:r>
      </m:oMath>
      <w:r w:rsidRPr="002D255A">
        <w:rPr>
          <w:rFonts w:ascii="Cambria Math" w:eastAsia="Times New Roman" w:hAnsi="Cambria Math"/>
          <w:color w:val="0000FF"/>
        </w:rPr>
        <w:t xml:space="preserve"> , punto (–1, 2) ;   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x = 2,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-2=2</m:t>
        </m:r>
        <m:r>
          <m:rPr>
            <m:sty m:val="p"/>
          </m:rPr>
          <w:rPr>
            <w:rFonts w:ascii="Cambria Math" w:eastAsia="Times New Roman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 xml:space="preserve"> </m:t>
        </m:r>
      </m:oMath>
      <w:r w:rsidRPr="002D255A">
        <w:rPr>
          <w:rFonts w:ascii="Cambria Math" w:eastAsia="Times New Roman" w:hAnsi="Cambria Math"/>
          <w:color w:val="0000FF"/>
        </w:rPr>
        <w:t xml:space="preserve"> , punto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2, 2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2049D15B" w14:textId="3236CA8B" w:rsidR="001F4BEA" w:rsidRPr="002D255A" w:rsidRDefault="001F4BEA" w:rsidP="001F4BEA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2140DE1F" wp14:editId="58C5DA5E">
            <wp:extent cx="5320145" cy="273748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425" cy="274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0DF9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b) Estudie su continuidad.  </w:t>
      </w:r>
    </w:p>
    <w:p w14:paraId="7647C279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D4734F2" w14:textId="1D14DDAB" w:rsidR="007B4C82" w:rsidRPr="002D255A" w:rsidRDefault="004572CF" w:rsidP="007B4C8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+x,   si x&lt;0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-x,   si x≥0</m:t>
                </m:r>
              </m:e>
            </m:eqArr>
          </m:e>
        </m:d>
      </m:oMath>
      <w:r w:rsidRPr="002D255A">
        <w:rPr>
          <w:rFonts w:ascii="Cambria Math" w:eastAsia="Times New Roman" w:hAnsi="Cambria Math"/>
          <w:color w:val="0000FF"/>
        </w:rPr>
        <w:t xml:space="preserve"> </w:t>
      </w:r>
      <w:r w:rsidR="007B4C82" w:rsidRPr="002D255A">
        <w:rPr>
          <w:rFonts w:ascii="Cambria Math" w:eastAsia="Times New Roman" w:hAnsi="Cambria Math"/>
          <w:color w:val="0000FF"/>
        </w:rPr>
        <w:t xml:space="preserve">. </w:t>
      </w:r>
      <w:r w:rsidR="007B4C82" w:rsidRPr="002D255A">
        <w:rPr>
          <w:rFonts w:ascii="Cambria Math" w:hAnsi="Cambria Math"/>
          <w:color w:val="0000FF"/>
        </w:rPr>
        <w:t xml:space="preserve">Para x </w:t>
      </w:r>
      <w:r w:rsidR="007B4C82" w:rsidRPr="002D255A">
        <w:rPr>
          <w:rFonts w:ascii="Cambria Math" w:hAnsi="Cambria Math" w:cs="Arial"/>
          <w:color w:val="0000FF"/>
        </w:rPr>
        <w:t>≠</w:t>
      </w:r>
      <w:r w:rsidR="007B4C82" w:rsidRPr="002D255A">
        <w:rPr>
          <w:rFonts w:ascii="Cambria Math" w:hAnsi="Cambria Math"/>
          <w:color w:val="0000FF"/>
        </w:rPr>
        <w:t xml:space="preserve"> 0, f es continua y derivable por ser el resultado de operar con funciones continuas.</w:t>
      </w:r>
    </w:p>
    <w:p w14:paraId="123AD347" w14:textId="57552584" w:rsidR="00AE040A" w:rsidRPr="002D255A" w:rsidRDefault="00657F68" w:rsidP="00AE040A">
      <w:pPr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+0=0</m:t>
        </m:r>
      </m:oMath>
      <w:r w:rsidR="00D76172" w:rsidRPr="002D255A">
        <w:rPr>
          <w:rFonts w:ascii="Cambria Math" w:eastAsia="Times New Roman" w:hAnsi="Cambria Math"/>
          <w:color w:val="0000FF"/>
        </w:rPr>
        <w:t xml:space="preserve">   =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-0=0</m:t>
        </m:r>
      </m:oMath>
      <w:r w:rsidR="00D76172" w:rsidRPr="002D255A">
        <w:rPr>
          <w:rFonts w:ascii="Cambria Math" w:eastAsia="Times New Roman" w:hAnsi="Cambria Math"/>
          <w:color w:val="0000FF"/>
        </w:rPr>
        <w:t xml:space="preserve"> ⇒ </w:t>
      </w:r>
      <w:r w:rsidR="00D76172" w:rsidRPr="002D255A">
        <w:rPr>
          <w:rFonts w:ascii="Cambria Math" w:hAnsi="Cambria Math"/>
          <w:color w:val="0000FF"/>
        </w:rPr>
        <w:t>f es continua en x = 0</w:t>
      </w:r>
      <w:r w:rsidR="00BE5A92" w:rsidRPr="002D255A">
        <w:rPr>
          <w:rFonts w:ascii="Cambria Math" w:hAnsi="Cambria Math"/>
          <w:color w:val="0000FF"/>
        </w:rPr>
        <w:t xml:space="preserve">. </w:t>
      </w:r>
      <w:r w:rsidR="00D76172" w:rsidRPr="002D255A">
        <w:rPr>
          <w:rFonts w:ascii="Cambria Math" w:eastAsia="Times New Roman" w:hAnsi="Cambria Math"/>
          <w:color w:val="0000FF"/>
          <w:lang w:eastAsia="es-ES"/>
        </w:rPr>
        <w:t>Luego, f es continua en R.</w:t>
      </w:r>
    </w:p>
    <w:p w14:paraId="452E666F" w14:textId="77777777" w:rsidR="00380EF1" w:rsidRPr="002D255A" w:rsidRDefault="00380EF1" w:rsidP="00AE040A">
      <w:pPr>
        <w:rPr>
          <w:rFonts w:ascii="Cambria Math" w:eastAsia="Times New Roman" w:hAnsi="Cambria Math"/>
          <w:color w:val="000000"/>
          <w:lang w:eastAsia="es-ES"/>
        </w:rPr>
      </w:pPr>
    </w:p>
    <w:p w14:paraId="1386B959" w14:textId="1F456B34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c) Obtenga, si existe, la derivada de f en x = 1/2, x = 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1/2   y   x = 0. </w:t>
      </w:r>
    </w:p>
    <w:p w14:paraId="32813704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4A506F5" w14:textId="21A1FF43" w:rsidR="007B4C82" w:rsidRPr="002D255A" w:rsidRDefault="007B4C82" w:rsidP="007B4C82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color w:val="0000FF"/>
        </w:rPr>
        <w:t xml:space="preserve">Para x ≠ 0,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2x+1,   si x&lt;0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2x-1,   si x&gt;0</m:t>
                </m:r>
              </m:e>
            </m:eqArr>
          </m:e>
        </m:d>
      </m:oMath>
      <w:r w:rsidRPr="002D255A">
        <w:rPr>
          <w:rFonts w:ascii="Cambria Math" w:eastAsia="Times New Roman" w:hAnsi="Cambria Math"/>
          <w:color w:val="0000FF"/>
        </w:rPr>
        <w:t xml:space="preserve"> </w:t>
      </w:r>
      <w:r w:rsidR="00D76172" w:rsidRPr="002D255A">
        <w:rPr>
          <w:rFonts w:ascii="Cambria Math" w:eastAsia="Times New Roman" w:hAnsi="Cambria Math"/>
          <w:color w:val="0000FF"/>
        </w:rPr>
        <w:t xml:space="preserve">  ⇒   </w:t>
      </w:r>
      <m:oMath>
        <m:r>
          <w:rPr>
            <w:rFonts w:ascii="Cambria Math" w:eastAsia="Times New Roman" w:hAnsi="Cambria Math"/>
            <w:color w:val="0000FF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-1=0</m:t>
        </m:r>
      </m:oMath>
      <w:r w:rsidR="00D76172" w:rsidRPr="002D255A">
        <w:rPr>
          <w:rFonts w:ascii="Cambria Math" w:eastAsia="Times New Roman" w:hAnsi="Cambria Math"/>
          <w:color w:val="0000FF"/>
        </w:rPr>
        <w:t xml:space="preserve">     ;    </w:t>
      </w:r>
      <m:oMath>
        <m:r>
          <w:rPr>
            <w:rFonts w:ascii="Cambria Math" w:eastAsia="Times New Roman" w:hAnsi="Cambria Math"/>
            <w:color w:val="0000FF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+1=0</m:t>
        </m:r>
      </m:oMath>
    </w:p>
    <w:p w14:paraId="22286A53" w14:textId="77777777" w:rsidR="00AE040A" w:rsidRPr="00E036A0" w:rsidRDefault="00AE040A" w:rsidP="00AE040A">
      <w:pPr>
        <w:rPr>
          <w:rFonts w:ascii="Cambria Math" w:eastAsia="Times New Roman" w:hAnsi="Cambria Math"/>
          <w:color w:val="0000FF"/>
          <w:sz w:val="14"/>
          <w:lang w:eastAsia="es-ES"/>
        </w:rPr>
      </w:pPr>
    </w:p>
    <w:p w14:paraId="4842580B" w14:textId="18662048" w:rsidR="00D76172" w:rsidRPr="002D255A" w:rsidRDefault="00657F68" w:rsidP="00D76172">
      <w:pPr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=2.0+1=1</m:t>
        </m:r>
      </m:oMath>
      <w:r w:rsidR="00D76172" w:rsidRPr="002D255A">
        <w:rPr>
          <w:rFonts w:ascii="Cambria Math" w:hAnsi="Cambria Math"/>
          <w:color w:val="0000FF"/>
        </w:rPr>
        <w:t xml:space="preserve">  ≠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=2.0-1=-1</m:t>
        </m:r>
      </m:oMath>
      <w:r w:rsidR="00D76172" w:rsidRPr="002D255A">
        <w:rPr>
          <w:rFonts w:ascii="Cambria Math" w:hAnsi="Cambria Math"/>
          <w:color w:val="0000FF"/>
        </w:rPr>
        <w:t xml:space="preserve">  ⇒</w:t>
      </w:r>
      <w:r w:rsidR="005967EF" w:rsidRPr="002D255A">
        <w:rPr>
          <w:rFonts w:ascii="Cambria Math" w:hAnsi="Cambria Math"/>
          <w:color w:val="0000FF"/>
        </w:rPr>
        <w:t xml:space="preserve"> </w:t>
      </w:r>
      <w:r w:rsidR="00D76172" w:rsidRPr="002D255A">
        <w:rPr>
          <w:rFonts w:ascii="Cambria Math" w:hAnsi="Cambria Math"/>
          <w:color w:val="0000FF"/>
        </w:rPr>
        <w:t xml:space="preserve"> f </w:t>
      </w:r>
      <w:r w:rsidR="005967EF" w:rsidRPr="002D255A">
        <w:rPr>
          <w:rFonts w:ascii="Cambria Math" w:hAnsi="Cambria Math"/>
          <w:color w:val="0000FF"/>
        </w:rPr>
        <w:t xml:space="preserve">NO </w:t>
      </w:r>
      <w:r w:rsidR="00D76172" w:rsidRPr="002D255A">
        <w:rPr>
          <w:rFonts w:ascii="Cambria Math" w:hAnsi="Cambria Math"/>
          <w:color w:val="0000FF"/>
        </w:rPr>
        <w:t xml:space="preserve">es derivable en x = </w:t>
      </w:r>
      <w:r w:rsidR="005967EF" w:rsidRPr="002D255A">
        <w:rPr>
          <w:rFonts w:ascii="Cambria Math" w:hAnsi="Cambria Math"/>
          <w:color w:val="0000FF"/>
        </w:rPr>
        <w:t>0.</w:t>
      </w:r>
    </w:p>
    <w:p w14:paraId="0D29FFC2" w14:textId="77777777" w:rsidR="00380EF1" w:rsidRPr="002D255A" w:rsidRDefault="00380EF1" w:rsidP="00AE040A">
      <w:pPr>
        <w:rPr>
          <w:rFonts w:ascii="Cambria Math" w:eastAsia="Times New Roman" w:hAnsi="Cambria Math"/>
          <w:color w:val="000000"/>
          <w:lang w:eastAsia="es-ES"/>
        </w:rPr>
      </w:pPr>
    </w:p>
    <w:p w14:paraId="5F49F072" w14:textId="28101CB4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d) Indique si posee máximos y mínimos relativos y en qué puntos.</w:t>
      </w:r>
    </w:p>
    <w:p w14:paraId="329A2A45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192C5E" w14:textId="13CF3D11" w:rsidR="00B516E5" w:rsidRPr="002D255A" w:rsidRDefault="00FA032E" w:rsidP="00FA032E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M</w:t>
      </w:r>
      <w:r w:rsidR="00B516E5" w:rsidRPr="002D255A">
        <w:rPr>
          <w:rFonts w:ascii="Cambria Math" w:eastAsia="Times New Roman" w:hAnsi="Cambria Math"/>
          <w:color w:val="0000FF"/>
          <w:lang w:eastAsia="es-ES"/>
        </w:rPr>
        <w:t xml:space="preserve">ínimos relativos: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M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="00B516E5" w:rsidRPr="002D255A">
        <w:rPr>
          <w:rFonts w:ascii="Cambria Math" w:eastAsia="Times New Roman" w:hAnsi="Cambria Math"/>
          <w:color w:val="0000FF"/>
        </w:rPr>
        <w:t xml:space="preserve">  y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N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="00B516E5" w:rsidRPr="002D255A">
        <w:rPr>
          <w:rFonts w:ascii="Cambria Math" w:eastAsia="Times New Roman" w:hAnsi="Cambria Math"/>
          <w:color w:val="0000FF"/>
        </w:rPr>
        <w:t xml:space="preserve"> </w:t>
      </w:r>
      <w:r w:rsidRPr="002D255A">
        <w:rPr>
          <w:rFonts w:ascii="Cambria Math" w:eastAsia="Times New Roman" w:hAnsi="Cambria Math"/>
          <w:color w:val="0000FF"/>
        </w:rPr>
        <w:t xml:space="preserve">       </w:t>
      </w:r>
      <w:r w:rsidRPr="002D255A">
        <w:rPr>
          <w:rFonts w:ascii="Cambria Math" w:eastAsia="Times New Roman" w:hAnsi="Cambria Math"/>
          <w:color w:val="0000FF"/>
          <w:lang w:eastAsia="es-ES"/>
        </w:rPr>
        <w:t>M</w:t>
      </w:r>
      <w:r w:rsidR="00B516E5" w:rsidRPr="002D255A">
        <w:rPr>
          <w:rFonts w:ascii="Cambria Math" w:eastAsia="Times New Roman" w:hAnsi="Cambria Math"/>
          <w:color w:val="0000FF"/>
          <w:lang w:eastAsia="es-ES"/>
        </w:rPr>
        <w:t>áximo relativo: P(0, 0)</w:t>
      </w:r>
    </w:p>
    <w:p w14:paraId="70FBFE17" w14:textId="77777777" w:rsidR="00E036A0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lastRenderedPageBreak/>
        <w:t xml:space="preserve">4.- El estudio de la rentabilidad de una empresa revela que una inversión de </w:t>
      </w:r>
      <w:r w:rsidRPr="002D255A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millones de pesetas </w:t>
      </w:r>
    </w:p>
    <w:p w14:paraId="34DCA298" w14:textId="57123805" w:rsidR="0032426E" w:rsidRPr="002D255A" w:rsidRDefault="00AE040A" w:rsidP="00AE040A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produce una ganancia de </w:t>
      </w:r>
      <w:r w:rsidRPr="002D255A">
        <w:rPr>
          <w:rFonts w:ascii="Cambria Math" w:eastAsia="Times New Roman" w:hAnsi="Cambria Math"/>
          <w:iCs/>
          <w:color w:val="000000" w:themeColor="text1"/>
          <w:lang w:eastAsia="es-ES"/>
        </w:rPr>
        <w:t>f(x)</w:t>
      </w:r>
      <w:r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millones de </w:t>
      </w:r>
      <w:proofErr w:type="spellStart"/>
      <w:r w:rsidRPr="002D255A">
        <w:rPr>
          <w:rFonts w:ascii="Cambria Math" w:eastAsia="Times New Roman" w:hAnsi="Cambria Math"/>
          <w:color w:val="000000" w:themeColor="text1"/>
          <w:lang w:eastAsia="es-ES"/>
        </w:rPr>
        <w:t>pts</w:t>
      </w:r>
      <w:proofErr w:type="spellEnd"/>
      <w:r w:rsidRPr="002D255A">
        <w:rPr>
          <w:rFonts w:ascii="Cambria Math" w:eastAsia="Times New Roman" w:hAnsi="Cambria Math"/>
          <w:color w:val="000000" w:themeColor="text1"/>
          <w:lang w:eastAsia="es-ES"/>
        </w:rPr>
        <w:t>, siendo</w:t>
      </w:r>
      <w:r w:rsidR="0032426E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50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8x 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 8 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0≤x≤5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5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2x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x&gt;5</m:t>
                </m:r>
              </m:e>
            </m:eqArr>
          </m:e>
        </m:d>
      </m:oMath>
    </w:p>
    <w:p w14:paraId="12DAEBE5" w14:textId="77777777" w:rsidR="00AE040A" w:rsidRPr="002D255A" w:rsidRDefault="00AE040A" w:rsidP="00AE040A">
      <w:pPr>
        <w:rPr>
          <w:rFonts w:ascii="Cambria Math" w:eastAsia="Times New Roman" w:hAnsi="Cambria Math"/>
          <w:iCs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 xml:space="preserve">a) 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Represente la función </w:t>
      </w:r>
      <w:r w:rsidRPr="002D255A">
        <w:rPr>
          <w:rFonts w:ascii="Cambria Math" w:eastAsia="Times New Roman" w:hAnsi="Cambria Math"/>
          <w:iCs/>
          <w:color w:val="000000"/>
          <w:lang w:eastAsia="es-ES"/>
        </w:rPr>
        <w:t>f(x).</w:t>
      </w:r>
    </w:p>
    <w:p w14:paraId="73986FF4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267B7C7" w14:textId="22D9C0BF" w:rsidR="00CE085A" w:rsidRPr="002D255A" w:rsidRDefault="00CE085A" w:rsidP="00CE085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de f está formada por un trozo de parábola convexa y otro de hipérbola.</w:t>
      </w:r>
    </w:p>
    <w:p w14:paraId="7E533494" w14:textId="77777777" w:rsidR="00CE085A" w:rsidRPr="002D255A" w:rsidRDefault="00CE085A" w:rsidP="00CE085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color w:val="0000FF"/>
        </w:rPr>
        <w:t xml:space="preserve">Como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50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8x </m:t>
            </m:r>
          </m:num>
          <m:den>
            <m:r>
              <w:rPr>
                <w:rFonts w:ascii="Cambria Math" w:hAnsi="Cambria Math"/>
                <w:color w:val="0000FF"/>
              </w:rPr>
              <m:t>25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=0⇔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+16x-80=0</m:t>
        </m:r>
      </m:oMath>
      <w:r w:rsidRPr="002D255A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-16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256 – 4.1.(-80)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-16 ± 24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2D255A">
        <w:rPr>
          <w:rFonts w:ascii="Cambria Math" w:hAnsi="Cambria Math"/>
          <w:color w:val="0000FF"/>
        </w:rPr>
        <w:t xml:space="preserve">  y al ser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0 ≤ x &lt; 5 </w:t>
      </w:r>
    </w:p>
    <w:p w14:paraId="59150FCB" w14:textId="77777777" w:rsidR="00CE085A" w:rsidRPr="002D255A" w:rsidRDefault="00CE085A" w:rsidP="00CE085A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180BCCAB" w14:textId="77777777" w:rsidR="00CE085A" w:rsidRPr="002D255A" w:rsidRDefault="00CE085A" w:rsidP="00CE085A">
      <w:pPr>
        <w:rPr>
          <w:rFonts w:ascii="Cambria Math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entonces x = 4. La gráfica corta al eje X en (4, 0)</w:t>
      </w:r>
    </w:p>
    <w:p w14:paraId="17B78182" w14:textId="77777777" w:rsidR="00CE085A" w:rsidRPr="002D255A" w:rsidRDefault="00CE085A" w:rsidP="00CE085A">
      <w:pPr>
        <w:rPr>
          <w:rFonts w:ascii="Cambria Math" w:hAnsi="Cambria Math"/>
          <w:color w:val="0000FF"/>
        </w:rPr>
      </w:pPr>
    </w:p>
    <w:p w14:paraId="19F71120" w14:textId="77777777" w:rsidR="00CE085A" w:rsidRPr="002D255A" w:rsidRDefault="00CE085A" w:rsidP="00CE085A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Para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5 f es continua y derivable por ser el resultado de operar con funciones continuas </w:t>
      </w:r>
    </w:p>
    <w:p w14:paraId="2CA40D8E" w14:textId="4258620B" w:rsidR="00CE085A" w:rsidRPr="002D255A" w:rsidRDefault="00CE085A" w:rsidP="00CE085A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y 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+ 8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0≤x&lt;5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-5.2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x&gt;5</m:t>
                </m:r>
              </m:e>
            </m:eqArr>
          </m:e>
        </m:d>
      </m:oMath>
      <w:r w:rsidRPr="002D255A">
        <w:rPr>
          <w:rFonts w:ascii="Cambria Math" w:hAnsi="Cambria Math"/>
          <w:color w:val="0000FF"/>
        </w:rPr>
        <w:t xml:space="preserve"> . </w:t>
      </w:r>
    </w:p>
    <w:p w14:paraId="4974530A" w14:textId="0B9EBBA3" w:rsidR="004B7179" w:rsidRPr="002D255A" w:rsidRDefault="00E01901" w:rsidP="004B7179">
      <w:pPr>
        <w:rPr>
          <w:rFonts w:ascii="Cambria Math" w:hAnsi="Cambria Math"/>
          <w:color w:val="0000FF"/>
          <w:sz w:val="12"/>
          <w:szCs w:val="12"/>
        </w:rPr>
      </w:pPr>
      <w:r w:rsidRPr="002D255A">
        <w:rPr>
          <w:rFonts w:ascii="Cambria Math" w:hAnsi="Cambria Math"/>
          <w:color w:val="0000FF"/>
        </w:rPr>
        <w:t xml:space="preserve">  </w:t>
      </w:r>
    </w:p>
    <w:p w14:paraId="291902FF" w14:textId="21D88750" w:rsidR="00FA032E" w:rsidRPr="002D255A" w:rsidRDefault="00657F68" w:rsidP="00FA032E">
      <w:pPr>
        <w:rPr>
          <w:rFonts w:ascii="Cambria Math" w:eastAsia="Times New Roman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5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50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8.5 </m:t>
            </m:r>
          </m:num>
          <m:den>
            <m:r>
              <w:rPr>
                <w:rFonts w:ascii="Cambria Math" w:hAnsi="Cambria Math"/>
                <w:color w:val="0000FF"/>
              </w:rPr>
              <m:t>25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=0,5</m:t>
        </m:r>
      </m:oMath>
      <w:r w:rsidR="00FA032E" w:rsidRPr="002D255A">
        <w:rPr>
          <w:rFonts w:ascii="Cambria Math" w:eastAsia="Times New Roman" w:hAnsi="Cambria Math"/>
          <w:color w:val="0000FF"/>
        </w:rPr>
        <w:t xml:space="preserve">   </w:t>
      </w:r>
      <w:r w:rsidR="00E01901" w:rsidRPr="002D255A">
        <w:rPr>
          <w:rFonts w:ascii="Cambria Math" w:eastAsia="Times New Roman" w:hAnsi="Cambria Math"/>
          <w:color w:val="0000FF"/>
        </w:rPr>
        <w:t>=</w:t>
      </w:r>
      <w:r w:rsidR="00FA032E" w:rsidRPr="002D255A">
        <w:rPr>
          <w:rFonts w:ascii="Cambria Math" w:eastAsia="Times New Roman" w:hAnsi="Cambria Math"/>
          <w:color w:val="0000FF"/>
        </w:rPr>
        <w:t xml:space="preserve">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5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2.5 </m:t>
            </m:r>
          </m:den>
        </m:f>
      </m:oMath>
      <w:r w:rsidR="00FA032E" w:rsidRPr="002D255A">
        <w:rPr>
          <w:rFonts w:ascii="Cambria Math" w:eastAsia="Times New Roman" w:hAnsi="Cambria Math"/>
          <w:color w:val="0000FF"/>
        </w:rPr>
        <w:t xml:space="preserve">  ⇒ f es continua en x = </w:t>
      </w:r>
      <w:r w:rsidR="00E01901" w:rsidRPr="002D255A">
        <w:rPr>
          <w:rFonts w:ascii="Cambria Math" w:eastAsia="Times New Roman" w:hAnsi="Cambria Math"/>
          <w:color w:val="0000FF"/>
        </w:rPr>
        <w:t>5</w:t>
      </w:r>
    </w:p>
    <w:p w14:paraId="3F94BEDD" w14:textId="1B5F7174" w:rsidR="00FA032E" w:rsidRPr="002D255A" w:rsidRDefault="00FA032E" w:rsidP="00FA032E">
      <w:pPr>
        <w:rPr>
          <w:rFonts w:ascii="Cambria Math" w:eastAsia="Times New Roman" w:hAnsi="Cambria Math"/>
          <w:color w:val="0000FF"/>
        </w:rPr>
      </w:pPr>
    </w:p>
    <w:p w14:paraId="379025B0" w14:textId="765FBFF8" w:rsidR="004B7179" w:rsidRPr="002D255A" w:rsidRDefault="004B7179" w:rsidP="00FA032E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</w:rPr>
        <w:t xml:space="preserve">x = 0,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50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8.0 </m:t>
            </m:r>
          </m:num>
          <m:den>
            <m:r>
              <w:rPr>
                <w:rFonts w:ascii="Cambria Math" w:hAnsi="Cambria Math"/>
                <w:color w:val="0000FF"/>
              </w:rPr>
              <m:t>25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=-1,6</m:t>
        </m:r>
      </m:oMath>
      <w:r w:rsidRPr="002D255A">
        <w:rPr>
          <w:rFonts w:ascii="Cambria Math" w:eastAsia="Times New Roman" w:hAnsi="Cambria Math"/>
          <w:color w:val="0000FF"/>
        </w:rPr>
        <w:t xml:space="preserve">   </w:t>
      </w:r>
    </w:p>
    <w:p w14:paraId="35F8319D" w14:textId="77777777" w:rsidR="00380EF1" w:rsidRPr="002D255A" w:rsidRDefault="00380EF1" w:rsidP="00FA032E">
      <w:pPr>
        <w:rPr>
          <w:rFonts w:ascii="Cambria Math" w:eastAsia="Times New Roman" w:hAnsi="Cambria Math"/>
          <w:color w:val="0000FF"/>
        </w:rPr>
      </w:pPr>
    </w:p>
    <w:p w14:paraId="3BAB87A9" w14:textId="3A2A9292" w:rsidR="004B7179" w:rsidRPr="002D255A" w:rsidRDefault="004B7179" w:rsidP="004B7179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Si 0 ≤ x &lt; 5, f´(x) &gt; 0. Luego, el trozo de parábola corresponde a la rama creciente.</w:t>
      </w:r>
    </w:p>
    <w:p w14:paraId="3E8043B3" w14:textId="77777777" w:rsidR="004B7179" w:rsidRPr="0024497E" w:rsidRDefault="004B7179" w:rsidP="004B7179">
      <w:pPr>
        <w:rPr>
          <w:rFonts w:ascii="Cambria Math" w:eastAsia="Times New Roman" w:hAnsi="Cambria Math"/>
          <w:color w:val="0000FF"/>
          <w:sz w:val="14"/>
          <w:lang w:eastAsia="es-ES"/>
        </w:rPr>
      </w:pPr>
    </w:p>
    <w:p w14:paraId="59B1F3AE" w14:textId="2EDFF583" w:rsidR="004B7179" w:rsidRPr="002D255A" w:rsidRDefault="004B7179" w:rsidP="004B7179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Hallamos otro punto de la hipérbola: </w:t>
      </w:r>
      <w:r w:rsidR="00380EF1" w:rsidRPr="002D255A">
        <w:rPr>
          <w:rFonts w:ascii="Cambria Math" w:eastAsia="Times New Roman" w:hAnsi="Cambria Math"/>
          <w:color w:val="0000FF"/>
          <w:lang w:eastAsia="es-ES"/>
        </w:rPr>
        <w:t xml:space="preserve">x = 10,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10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5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2.10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=0,25</m:t>
        </m:r>
      </m:oMath>
    </w:p>
    <w:p w14:paraId="7AE42556" w14:textId="77777777" w:rsidR="00CE085A" w:rsidRPr="0024497E" w:rsidRDefault="00CE085A" w:rsidP="00AE040A">
      <w:pPr>
        <w:rPr>
          <w:rFonts w:ascii="Cambria Math" w:eastAsia="Times New Roman" w:hAnsi="Cambria Math"/>
          <w:color w:val="0000FF"/>
          <w:sz w:val="10"/>
          <w:lang w:eastAsia="es-ES"/>
        </w:rPr>
      </w:pPr>
    </w:p>
    <w:p w14:paraId="72C0E35A" w14:textId="643FB3DE" w:rsidR="00AE040A" w:rsidRPr="002D255A" w:rsidRDefault="00380EF1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</w:p>
    <w:p w14:paraId="66C84E96" w14:textId="77777777" w:rsidR="00380EF1" w:rsidRPr="008814D0" w:rsidRDefault="00380EF1" w:rsidP="00AE040A">
      <w:pPr>
        <w:rPr>
          <w:rFonts w:ascii="Cambria Math" w:eastAsia="Times New Roman" w:hAnsi="Cambria Math"/>
          <w:color w:val="0000FF"/>
          <w:sz w:val="12"/>
          <w:lang w:eastAsia="es-ES"/>
        </w:rPr>
      </w:pPr>
    </w:p>
    <w:p w14:paraId="6CDEE6EF" w14:textId="23DB7981" w:rsidR="00AE040A" w:rsidRPr="002D255A" w:rsidRDefault="00F477F5" w:rsidP="00432A57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35D1092E" wp14:editId="62168B79">
            <wp:extent cx="5764071" cy="1957705"/>
            <wp:effectExtent l="0" t="0" r="825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908" cy="1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46C0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              </w:t>
      </w:r>
    </w:p>
    <w:p w14:paraId="5BFD0B31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b)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Halle la inversión que produce máxima ganancia.</w:t>
      </w:r>
    </w:p>
    <w:p w14:paraId="15A32FAB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ED2D481" w14:textId="685522A6" w:rsidR="00F477F5" w:rsidRPr="002D255A" w:rsidRDefault="00F477F5" w:rsidP="00F477F5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el máximo es x = 5, y = 0,5, la inversión que produce máxima ganancia es 5 millones de </w:t>
      </w:r>
      <w:proofErr w:type="spellStart"/>
      <w:r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produciendo una máxima ganancia de 0,5 millones de </w:t>
      </w:r>
      <w:proofErr w:type="spellStart"/>
      <w:r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2D255A">
        <w:rPr>
          <w:rFonts w:ascii="Cambria Math" w:eastAsia="Times New Roman" w:hAnsi="Cambria Math"/>
          <w:color w:val="0000FF"/>
          <w:lang w:eastAsia="es-ES"/>
        </w:rPr>
        <w:t>, o sea 500000 ptas.</w:t>
      </w:r>
    </w:p>
    <w:p w14:paraId="637610CA" w14:textId="35D7A3F0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    </w:t>
      </w:r>
    </w:p>
    <w:p w14:paraId="436F070D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 xml:space="preserve">c) </w:t>
      </w:r>
      <w:r w:rsidRPr="002D255A">
        <w:rPr>
          <w:rFonts w:ascii="Cambria Math" w:eastAsia="Times New Roman" w:hAnsi="Cambria Math"/>
          <w:color w:val="000000"/>
          <w:lang w:eastAsia="es-ES"/>
        </w:rPr>
        <w:t>Halle el valor de la inversión que produce ganancia nula.</w:t>
      </w:r>
    </w:p>
    <w:p w14:paraId="156E4642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289FEDC" w14:textId="2EE20D56" w:rsidR="00AE040A" w:rsidRPr="002D255A" w:rsidRDefault="00F477F5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la gráfica corta al eje X en (4, 0), una inversión de 4 millones de </w:t>
      </w:r>
      <w:proofErr w:type="spellStart"/>
      <w:r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produce ganancia nula.</w:t>
      </w:r>
    </w:p>
    <w:p w14:paraId="43826506" w14:textId="593AFEB5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            </w:t>
      </w:r>
    </w:p>
    <w:p w14:paraId="7C6A65ED" w14:textId="77777777" w:rsidR="00AE040A" w:rsidRPr="002D255A" w:rsidRDefault="00AE040A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d)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Razone lo que ocurre con la rentabilidad si la inversión se incrementa indefinidamente.  </w:t>
      </w:r>
    </w:p>
    <w:p w14:paraId="18D531A2" w14:textId="77777777" w:rsidR="00AE040A" w:rsidRPr="002D255A" w:rsidRDefault="00AE040A" w:rsidP="00AE040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963E7F4" w14:textId="3DC1557C" w:rsidR="00AE040A" w:rsidRPr="002D255A" w:rsidRDefault="00BD7669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=0</m:t>
        </m:r>
      </m:oMath>
      <w:r w:rsidRPr="002D255A">
        <w:rPr>
          <w:rFonts w:ascii="Cambria Math" w:eastAsia="Times New Roman" w:hAnsi="Cambria Math"/>
          <w:color w:val="0000FF"/>
        </w:rPr>
        <w:t xml:space="preserve">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   si la inversión se incrementa indefinidamente la rentabilidad tiende a ser nula.</w:t>
      </w:r>
    </w:p>
    <w:p w14:paraId="429A6E3D" w14:textId="77777777" w:rsidR="008814D0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lastRenderedPageBreak/>
        <w:t xml:space="preserve">5.- Un objeto se lanza verticalmente hacia arriba de modo que la altura “h” (en metros) a la que se </w:t>
      </w:r>
    </w:p>
    <w:p w14:paraId="73E8AE17" w14:textId="3A64A854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encuentra en cada instante “t” (en segundos) viene dada por la expresión: h(t) = 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2D255A">
        <w:rPr>
          <w:rFonts w:ascii="Cambria Math" w:eastAsia="Times New Roman" w:hAnsi="Cambria Math"/>
          <w:color w:val="000000"/>
          <w:lang w:eastAsia="es-ES"/>
        </w:rPr>
        <w:t>5t</w:t>
      </w:r>
      <w:r w:rsidRPr="002D255A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+ 40t</w:t>
      </w:r>
    </w:p>
    <w:p w14:paraId="406BA3C3" w14:textId="48A21684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a) ¿En qué instante alcanza la altura máxima? ¿Cuál es esa altura?</w:t>
      </w:r>
    </w:p>
    <w:p w14:paraId="68089074" w14:textId="77777777" w:rsidR="008A3E69" w:rsidRPr="002D255A" w:rsidRDefault="008A3E69" w:rsidP="008A3E69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A4881E" w14:textId="781BACA9" w:rsidR="005D242D" w:rsidRPr="002D255A" w:rsidRDefault="005D242D" w:rsidP="005D242D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por un trozo de parábola en el intervalo [0, +∞).</w:t>
      </w:r>
    </w:p>
    <w:p w14:paraId="5ABE6E91" w14:textId="77777777" w:rsidR="005D242D" w:rsidRPr="002D255A" w:rsidRDefault="005D242D" w:rsidP="00801FBC">
      <w:pPr>
        <w:rPr>
          <w:rFonts w:ascii="Cambria Math" w:hAnsi="Cambria Math"/>
          <w:color w:val="0000FF"/>
        </w:rPr>
      </w:pPr>
    </w:p>
    <w:p w14:paraId="7E7ED735" w14:textId="5B6F5FE3" w:rsidR="00801FBC" w:rsidRPr="002D255A" w:rsidRDefault="00801FBC" w:rsidP="00801FBC">
      <w:pPr>
        <w:rPr>
          <w:rFonts w:ascii="Cambria Math" w:hAnsi="Cambria Math"/>
          <w:color w:val="0000FF"/>
        </w:rPr>
      </w:pPr>
      <m:oMath>
        <m:r>
          <w:rPr>
            <w:rFonts w:ascii="Cambria Math" w:eastAsia="Times New Roman" w:hAnsi="Cambria Math"/>
            <w:color w:val="0000FF"/>
          </w:rPr>
          <m:t>h´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t</m:t>
            </m:r>
          </m:e>
        </m:d>
        <m:r>
          <w:rPr>
            <w:rFonts w:ascii="Cambria Math" w:eastAsia="Times New Roman" w:hAnsi="Cambria Math"/>
            <w:color w:val="0000FF"/>
          </w:rPr>
          <m:t>=-10t+40=</m:t>
        </m:r>
        <m:r>
          <w:rPr>
            <w:rFonts w:ascii="Cambria Math" w:hAnsi="Cambria Math"/>
            <w:color w:val="0000FF"/>
          </w:rPr>
          <m:t>0⇔t=4</m:t>
        </m:r>
      </m:oMath>
      <w:r w:rsidRPr="002D255A">
        <w:rPr>
          <w:rFonts w:ascii="Cambria Math" w:eastAsia="Times New Roman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h´´(t)=-10</m:t>
        </m:r>
      </m:oMath>
      <w:r w:rsidRPr="002D255A">
        <w:rPr>
          <w:rFonts w:ascii="Cambria Math" w:eastAsia="Times New Roman" w:hAnsi="Cambria Math"/>
          <w:color w:val="0000FF"/>
        </w:rPr>
        <w:t xml:space="preserve">    </w:t>
      </w:r>
      <w:r w:rsidR="005D242D" w:rsidRPr="002D255A">
        <w:rPr>
          <w:rFonts w:ascii="Cambria Math" w:eastAsia="Times New Roman" w:hAnsi="Cambria Math"/>
          <w:color w:val="0000FF"/>
        </w:rPr>
        <w:t>h</w:t>
      </w:r>
      <w:r w:rsidRPr="002D255A">
        <w:rPr>
          <w:rFonts w:ascii="Cambria Math" w:eastAsia="Times New Roman" w:hAnsi="Cambria Math"/>
          <w:color w:val="0000FF"/>
        </w:rPr>
        <w:t>´´(</w:t>
      </w:r>
      <w:r w:rsidR="005D242D" w:rsidRPr="002D255A">
        <w:rPr>
          <w:rFonts w:ascii="Cambria Math" w:eastAsia="Times New Roman" w:hAnsi="Cambria Math"/>
          <w:color w:val="0000FF"/>
        </w:rPr>
        <w:t>4</w:t>
      </w:r>
      <w:r w:rsidRPr="002D255A">
        <w:rPr>
          <w:rFonts w:ascii="Cambria Math" w:eastAsia="Times New Roman" w:hAnsi="Cambria Math"/>
          <w:color w:val="0000FF"/>
        </w:rPr>
        <w:t>) = –</w:t>
      </w:r>
      <w:r w:rsidR="005D242D" w:rsidRPr="002D255A">
        <w:rPr>
          <w:rFonts w:ascii="Cambria Math" w:eastAsia="Times New Roman" w:hAnsi="Cambria Math"/>
          <w:color w:val="0000FF"/>
        </w:rPr>
        <w:t>10</w:t>
      </w:r>
      <w:r w:rsidRPr="002D255A">
        <w:rPr>
          <w:rFonts w:ascii="Cambria Math" w:eastAsia="Times New Roman" w:hAnsi="Cambria Math"/>
          <w:color w:val="0000FF"/>
        </w:rPr>
        <w:t xml:space="preserve"> &lt; 0 (cóncava)</w:t>
      </w:r>
    </w:p>
    <w:p w14:paraId="6312FC7F" w14:textId="77777777" w:rsidR="00801FBC" w:rsidRPr="002D255A" w:rsidRDefault="00801FBC" w:rsidP="00801FBC">
      <w:pPr>
        <w:rPr>
          <w:rFonts w:ascii="Cambria Math" w:eastAsia="Times New Roman" w:hAnsi="Cambria Math"/>
          <w:color w:val="0000FF"/>
          <w:sz w:val="6"/>
          <w:szCs w:val="6"/>
          <w:lang w:eastAsia="es-ES"/>
        </w:rPr>
      </w:pPr>
    </w:p>
    <w:p w14:paraId="09EEB3EF" w14:textId="77777777" w:rsidR="0032426E" w:rsidRPr="002D255A" w:rsidRDefault="0032426E" w:rsidP="00801FBC">
      <w:pPr>
        <w:rPr>
          <w:rFonts w:ascii="Cambria Math" w:eastAsia="Times New Roman" w:hAnsi="Cambria Math"/>
          <w:color w:val="0000FF"/>
          <w:lang w:eastAsia="es-ES"/>
        </w:rPr>
      </w:pPr>
    </w:p>
    <w:p w14:paraId="6A6D71DF" w14:textId="474A56BF" w:rsidR="00801FBC" w:rsidRPr="002D255A" w:rsidRDefault="00801FBC" w:rsidP="00801FB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Vértice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 xml:space="preserve"> de la parábola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(máximo relativo): 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t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="005D242D" w:rsidRPr="002D255A">
        <w:rPr>
          <w:rFonts w:ascii="Cambria Math" w:eastAsia="Times New Roman" w:hAnsi="Cambria Math"/>
          <w:color w:val="0000FF"/>
          <w:lang w:eastAsia="es-ES"/>
        </w:rPr>
        <w:t>4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,  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h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4</w:t>
      </w:r>
      <w:r w:rsidRPr="002D255A">
        <w:rPr>
          <w:rFonts w:ascii="Cambria Math" w:eastAsia="Times New Roman" w:hAnsi="Cambria Math"/>
          <w:color w:val="0000FF"/>
          <w:lang w:eastAsia="es-ES"/>
        </w:rPr>
        <w:t>) = –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5.4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 +  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40.4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80</w:t>
      </w:r>
      <w:r w:rsidRPr="002D255A">
        <w:rPr>
          <w:rFonts w:ascii="Cambria Math" w:eastAsia="Times New Roman" w:hAnsi="Cambria Math"/>
          <w:color w:val="0000FF"/>
          <w:lang w:eastAsia="es-ES"/>
        </w:rPr>
        <w:t>,  V(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4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5D242D" w:rsidRPr="002D255A">
        <w:rPr>
          <w:rFonts w:ascii="Cambria Math" w:eastAsia="Times New Roman" w:hAnsi="Cambria Math"/>
          <w:color w:val="0000FF"/>
          <w:lang w:eastAsia="es-ES"/>
        </w:rPr>
        <w:t>80</w:t>
      </w:r>
      <w:r w:rsidRPr="002D255A">
        <w:rPr>
          <w:rFonts w:ascii="Cambria Math" w:eastAsia="Times New Roman" w:hAnsi="Cambria Math"/>
          <w:color w:val="0000FF"/>
          <w:lang w:eastAsia="es-ES"/>
        </w:rPr>
        <w:t>).</w:t>
      </w:r>
    </w:p>
    <w:p w14:paraId="61E6DF05" w14:textId="206AB823" w:rsidR="0068198C" w:rsidRPr="002D255A" w:rsidRDefault="0068198C" w:rsidP="0068198C">
      <w:pPr>
        <w:rPr>
          <w:rFonts w:ascii="Cambria Math" w:eastAsia="Times New Roman" w:hAnsi="Cambria Math"/>
          <w:color w:val="0000FF"/>
          <w:lang w:eastAsia="es-ES"/>
        </w:rPr>
      </w:pPr>
    </w:p>
    <w:p w14:paraId="3926E038" w14:textId="4A78EABC" w:rsidR="005D242D" w:rsidRPr="002D255A" w:rsidRDefault="005D242D" w:rsidP="005D242D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Luego, la altura máxima es de 80 metros y se alcanza en el instante t = 4 segundos.</w:t>
      </w:r>
    </w:p>
    <w:p w14:paraId="68253298" w14:textId="08242EE5" w:rsidR="00801FBC" w:rsidRPr="002D255A" w:rsidRDefault="00801FBC" w:rsidP="00801FBC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10C465DA" w14:textId="77777777" w:rsidR="008A3E69" w:rsidRPr="002D255A" w:rsidRDefault="008A3E69" w:rsidP="00BD4C9C">
      <w:pPr>
        <w:rPr>
          <w:rFonts w:ascii="Cambria Math" w:eastAsia="Times New Roman" w:hAnsi="Cambria Math"/>
          <w:color w:val="000000"/>
          <w:lang w:eastAsia="es-ES"/>
        </w:rPr>
      </w:pPr>
    </w:p>
    <w:p w14:paraId="722264D6" w14:textId="6F32F3EB" w:rsidR="00BD4C9C" w:rsidRPr="002D255A" w:rsidRDefault="00BD4C9C" w:rsidP="00BD4C9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b) Represente gráficamente la función h(t).</w:t>
      </w:r>
    </w:p>
    <w:p w14:paraId="2B9A97D2" w14:textId="77777777" w:rsidR="008A3E69" w:rsidRPr="002D255A" w:rsidRDefault="008A3E69" w:rsidP="008A3E69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1B40839" w14:textId="77777777" w:rsidR="0032426E" w:rsidRPr="002D255A" w:rsidRDefault="00801FBC" w:rsidP="00801FB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h</w:t>
      </w:r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t</w:t>
      </w:r>
      <w:r w:rsidRPr="002D255A">
        <w:rPr>
          <w:rFonts w:ascii="Cambria Math" w:eastAsia="Times New Roman" w:hAnsi="Cambria Math"/>
          <w:color w:val="0000FF"/>
          <w:lang w:eastAsia="es-ES"/>
        </w:rPr>
        <w:t>) = –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5t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40t = 5</w:t>
      </w:r>
      <w:proofErr w:type="gramStart"/>
      <w:r w:rsidR="008327DB" w:rsidRPr="002D255A">
        <w:rPr>
          <w:rFonts w:ascii="Cambria Math" w:eastAsia="Times New Roman" w:hAnsi="Cambria Math"/>
          <w:color w:val="0000FF"/>
          <w:lang w:eastAsia="es-ES"/>
        </w:rPr>
        <w:t>t(</w:t>
      </w:r>
      <w:proofErr w:type="gramEnd"/>
      <w:r w:rsidR="008327DB" w:rsidRPr="002D255A">
        <w:rPr>
          <w:rFonts w:ascii="Cambria Math" w:eastAsia="Times New Roman" w:hAnsi="Cambria Math"/>
          <w:color w:val="0000FF"/>
          <w:lang w:eastAsia="es-ES"/>
        </w:rPr>
        <w:t>–t + 8)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0 ⇔ </w:t>
      </w:r>
      <w:r w:rsidR="008327DB" w:rsidRPr="002D255A">
        <w:rPr>
          <w:rFonts w:ascii="Cambria Math" w:eastAsia="Times New Roman" w:hAnsi="Cambria Math"/>
          <w:color w:val="0000FF"/>
        </w:rPr>
        <w:t>t</w:t>
      </w:r>
      <w:r w:rsidRPr="002D255A">
        <w:rPr>
          <w:rFonts w:ascii="Cambria Math" w:eastAsia="Times New Roman" w:hAnsi="Cambria Math"/>
          <w:color w:val="0000FF"/>
        </w:rPr>
        <w:t xml:space="preserve"> = 0  </w:t>
      </w:r>
      <w:proofErr w:type="spellStart"/>
      <w:r w:rsidRPr="002D255A">
        <w:rPr>
          <w:rFonts w:ascii="Cambria Math" w:eastAsia="Times New Roman" w:hAnsi="Cambria Math"/>
          <w:color w:val="0000FF"/>
        </w:rPr>
        <w:t>ó</w:t>
      </w:r>
      <w:proofErr w:type="spellEnd"/>
      <w:r w:rsidRPr="002D255A">
        <w:rPr>
          <w:rFonts w:ascii="Cambria Math" w:eastAsia="Times New Roman" w:hAnsi="Cambria Math"/>
          <w:color w:val="0000FF"/>
        </w:rPr>
        <w:t xml:space="preserve">  </w:t>
      </w:r>
      <w:r w:rsidR="008327DB" w:rsidRPr="002D255A">
        <w:rPr>
          <w:rFonts w:ascii="Cambria Math" w:eastAsia="Times New Roman" w:hAnsi="Cambria Math"/>
          <w:color w:val="0000FF"/>
        </w:rPr>
        <w:t>t</w:t>
      </w:r>
      <w:r w:rsidRPr="002D255A">
        <w:rPr>
          <w:rFonts w:ascii="Cambria Math" w:eastAsia="Times New Roman" w:hAnsi="Cambria Math"/>
          <w:color w:val="0000FF"/>
        </w:rPr>
        <w:t xml:space="preserve"> = </w:t>
      </w:r>
      <w:r w:rsidR="008327DB" w:rsidRPr="002D255A">
        <w:rPr>
          <w:rFonts w:ascii="Cambria Math" w:eastAsia="Times New Roman" w:hAnsi="Cambria Math"/>
          <w:color w:val="0000FF"/>
        </w:rPr>
        <w:t>8   y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 xml:space="preserve"> h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(0) = 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–5.0</w:t>
      </w:r>
      <w:r w:rsidR="008327DB"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 xml:space="preserve"> + 40.0 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0,  la gráfica corta a </w:t>
      </w:r>
    </w:p>
    <w:p w14:paraId="188B36D1" w14:textId="77777777" w:rsidR="0032426E" w:rsidRPr="002D255A" w:rsidRDefault="0032426E" w:rsidP="00801FBC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5A93061D" w14:textId="77777777" w:rsidR="0032426E" w:rsidRPr="002D255A" w:rsidRDefault="00801FBC" w:rsidP="00801FB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los ejes en (0, 0) y (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8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8327DB" w:rsidRPr="002D255A">
        <w:rPr>
          <w:rFonts w:ascii="Cambria Math" w:eastAsia="Times New Roman" w:hAnsi="Cambria Math"/>
          <w:color w:val="0000FF"/>
          <w:lang w:eastAsia="es-ES"/>
        </w:rPr>
        <w:t>0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 xml:space="preserve">) </w:t>
      </w:r>
      <w:r w:rsidR="00907799" w:rsidRPr="002D255A">
        <w:rPr>
          <w:rFonts w:ascii="Cambria Math" w:eastAsia="Times New Roman" w:hAnsi="Cambria Math"/>
          <w:color w:val="0000FF"/>
          <w:lang w:eastAsia="es-ES"/>
        </w:rPr>
        <w:t xml:space="preserve"> y</w:t>
      </w:r>
      <w:proofErr w:type="gramEnd"/>
      <w:r w:rsidR="00907799" w:rsidRPr="002D255A">
        <w:rPr>
          <w:rFonts w:ascii="Cambria Math" w:eastAsia="Times New Roman" w:hAnsi="Cambria Math"/>
          <w:color w:val="0000FF"/>
          <w:lang w:eastAsia="es-ES"/>
        </w:rPr>
        <w:t xml:space="preserve"> la gráfica sería: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5DB506A6" w14:textId="2FC2ADD1" w:rsidR="00801FBC" w:rsidRPr="002D255A" w:rsidRDefault="00801FBC" w:rsidP="00801FB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     </w:t>
      </w:r>
    </w:p>
    <w:p w14:paraId="5789404A" w14:textId="5656EDA9" w:rsidR="0068198C" w:rsidRPr="002D255A" w:rsidRDefault="0068198C" w:rsidP="00907799">
      <w:pPr>
        <w:jc w:val="center"/>
        <w:rPr>
          <w:rFonts w:ascii="Cambria Math" w:eastAsia="Times New Roman" w:hAnsi="Cambria Math"/>
          <w:noProof/>
          <w:lang w:eastAsia="es-ES"/>
        </w:rPr>
      </w:pPr>
      <w:r w:rsidRPr="002D255A">
        <w:rPr>
          <w:rFonts w:ascii="Cambria Math" w:eastAsia="Times New Roman" w:hAnsi="Cambria Math"/>
          <w:noProof/>
          <w:position w:val="-156"/>
          <w:lang w:eastAsia="es-ES"/>
        </w:rPr>
        <w:drawing>
          <wp:inline distT="0" distB="0" distL="0" distR="0" wp14:anchorId="4F97D9B7" wp14:editId="7265EAC6">
            <wp:extent cx="6695524" cy="4275859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85" cy="43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3165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</w:p>
    <w:p w14:paraId="0D12809D" w14:textId="598409D3" w:rsidR="00BD4C9C" w:rsidRPr="002D255A" w:rsidRDefault="00BD4C9C" w:rsidP="00BD4C9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c) ¿En qué momento de su caída se encuentra el objeto a </w:t>
      </w:r>
      <w:smartTag w:uri="urn:schemas-microsoft-com:office:smarttags" w:element="metricconverter">
        <w:smartTagPr>
          <w:attr w:name="ProductID" w:val="60 metros"/>
        </w:smartTagPr>
        <w:r w:rsidRPr="002D255A">
          <w:rPr>
            <w:rFonts w:ascii="Cambria Math" w:eastAsia="Times New Roman" w:hAnsi="Cambria Math"/>
            <w:color w:val="000000"/>
            <w:lang w:eastAsia="es-ES"/>
          </w:rPr>
          <w:t>60 metros</w:t>
        </w:r>
      </w:smartTag>
      <w:r w:rsidRPr="002D255A">
        <w:rPr>
          <w:rFonts w:ascii="Cambria Math" w:eastAsia="Times New Roman" w:hAnsi="Cambria Math"/>
          <w:color w:val="000000"/>
          <w:lang w:eastAsia="es-ES"/>
        </w:rPr>
        <w:t xml:space="preserve"> de altura?</w:t>
      </w:r>
    </w:p>
    <w:p w14:paraId="11F69374" w14:textId="77777777" w:rsidR="008A3E69" w:rsidRPr="002D255A" w:rsidRDefault="008A3E69" w:rsidP="008A3E69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123A591" w14:textId="583AF174" w:rsidR="00907799" w:rsidRPr="002D255A" w:rsidRDefault="00907799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h(t) = –5t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+ 40t = 60 ;  5t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 40t + 60 = 0 ; t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 8t + 12 = 0</w:t>
      </w:r>
      <w:r w:rsidR="00BD4C9C" w:rsidRPr="002D255A">
        <w:rPr>
          <w:rFonts w:ascii="Cambria Math" w:eastAsia="Times New Roman" w:hAnsi="Cambria Math"/>
          <w:color w:val="0000FF"/>
          <w:lang w:eastAsia="es-ES"/>
        </w:rPr>
        <w:t xml:space="preserve"> ; </w:t>
      </w:r>
      <m:oMath>
        <m:r>
          <w:rPr>
            <w:rFonts w:ascii="Cambria Math" w:hAnsi="Cambria Math"/>
            <w:color w:val="0000FF"/>
          </w:rPr>
          <m:t>t=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64 – 4.1.12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± 4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BD4C9C" w:rsidRPr="002D255A">
        <w:rPr>
          <w:rFonts w:ascii="Cambria Math" w:eastAsia="Times New Roman" w:hAnsi="Cambria Math"/>
          <w:color w:val="0000FF"/>
        </w:rPr>
        <w:t xml:space="preserve"> ; t = 2, t = 6</w:t>
      </w:r>
    </w:p>
    <w:p w14:paraId="26DDFFAD" w14:textId="2A58777E" w:rsidR="00907799" w:rsidRPr="002D255A" w:rsidRDefault="00BD4C9C" w:rsidP="00AE040A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Luego, a los 6 segundos va cayendo y se encuentra a 60 metros.</w:t>
      </w:r>
    </w:p>
    <w:p w14:paraId="030DAF83" w14:textId="77777777" w:rsidR="00D4221E" w:rsidRPr="002D255A" w:rsidRDefault="00D4221E" w:rsidP="00AE040A">
      <w:pPr>
        <w:rPr>
          <w:rFonts w:ascii="Cambria Math" w:eastAsia="Times New Roman" w:hAnsi="Cambria Math"/>
          <w:color w:val="0000FF"/>
          <w:lang w:eastAsia="es-ES"/>
        </w:rPr>
      </w:pPr>
    </w:p>
    <w:p w14:paraId="27348E27" w14:textId="77777777" w:rsidR="00493985" w:rsidRPr="002D255A" w:rsidRDefault="008A3E69" w:rsidP="00AE040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d) ¿En qué instante llega al suelo?</w:t>
      </w:r>
    </w:p>
    <w:p w14:paraId="1EEAE1B9" w14:textId="235B7806" w:rsidR="00BD4C9C" w:rsidRPr="002D255A" w:rsidRDefault="008A3E69" w:rsidP="00493985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Pr="002D255A">
        <w:rPr>
          <w:rFonts w:ascii="Cambria Math" w:hAnsi="Cambria Math"/>
          <w:color w:val="0000FF"/>
        </w:rPr>
        <w:t xml:space="preserve">  </w:t>
      </w:r>
      <w:r w:rsidR="00493985" w:rsidRPr="002D255A">
        <w:rPr>
          <w:rFonts w:ascii="Cambria Math" w:hAnsi="Cambria Math"/>
          <w:color w:val="0000FF"/>
        </w:rPr>
        <w:t xml:space="preserve">  </w:t>
      </w:r>
      <w:r w:rsidR="00BD4C9C" w:rsidRPr="002D255A">
        <w:rPr>
          <w:rFonts w:ascii="Cambria Math" w:eastAsia="Times New Roman" w:hAnsi="Cambria Math"/>
          <w:color w:val="0000FF"/>
          <w:lang w:eastAsia="es-ES"/>
        </w:rPr>
        <w:t xml:space="preserve">Como </w:t>
      </w:r>
      <w:proofErr w:type="gramStart"/>
      <w:r w:rsidR="00BD4C9C" w:rsidRPr="002D255A">
        <w:rPr>
          <w:rFonts w:ascii="Cambria Math" w:eastAsia="Times New Roman" w:hAnsi="Cambria Math"/>
          <w:color w:val="0000FF"/>
          <w:lang w:eastAsia="es-ES"/>
        </w:rPr>
        <w:t>h(</w:t>
      </w:r>
      <w:proofErr w:type="gramEnd"/>
      <w:r w:rsidR="00BD4C9C" w:rsidRPr="002D255A">
        <w:rPr>
          <w:rFonts w:ascii="Cambria Math" w:eastAsia="Times New Roman" w:hAnsi="Cambria Math"/>
          <w:color w:val="0000FF"/>
          <w:lang w:eastAsia="es-ES"/>
        </w:rPr>
        <w:t>8) = 0 el objeto llega al suelo a los 8 segundos</w:t>
      </w:r>
    </w:p>
    <w:p w14:paraId="78BB85C9" w14:textId="1445BD0F" w:rsidR="0032426E" w:rsidRPr="002D255A" w:rsidRDefault="0068198C" w:rsidP="0068198C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D255A">
        <w:rPr>
          <w:rFonts w:ascii="Cambria Math" w:eastAsia="Times New Roman" w:hAnsi="Cambria Math"/>
          <w:color w:val="000000" w:themeColor="text1"/>
          <w:lang w:eastAsia="es-ES"/>
        </w:rPr>
        <w:lastRenderedPageBreak/>
        <w:t>6.- Determine los valores que han de tomar “a” y “b” para que la función</w:t>
      </w:r>
      <w:r w:rsidR="0032426E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4x+b,   si 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+6x-7,   si x≥1</m:t>
                </m:r>
              </m:e>
            </m:eqArr>
          </m:e>
        </m:d>
      </m:oMath>
    </w:p>
    <w:p w14:paraId="77696B15" w14:textId="2A3BE905" w:rsidR="0068198C" w:rsidRPr="002D255A" w:rsidRDefault="0068198C" w:rsidP="0068198C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D255A">
        <w:rPr>
          <w:rFonts w:ascii="Cambria Math" w:eastAsia="Times New Roman" w:hAnsi="Cambria Math"/>
          <w:color w:val="000000" w:themeColor="text1"/>
          <w:lang w:eastAsia="es-ES"/>
        </w:rPr>
        <w:t>sea derivable.</w:t>
      </w:r>
    </w:p>
    <w:p w14:paraId="223E061B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DA0251" w14:textId="77777777" w:rsidR="008814D0" w:rsidRDefault="00D4221E" w:rsidP="00D4221E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Para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1, f es continua y derivable independientemente de los valores de a y b por ser el resultado de </w:t>
      </w:r>
    </w:p>
    <w:p w14:paraId="4AE40E68" w14:textId="0B7A45F2" w:rsidR="00D4221E" w:rsidRPr="002D255A" w:rsidRDefault="00D4221E" w:rsidP="00D4221E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>operar con funciones continuas y derivables.</w:t>
      </w:r>
    </w:p>
    <w:p w14:paraId="2A09846C" w14:textId="77777777" w:rsidR="00D4221E" w:rsidRPr="002D255A" w:rsidRDefault="00D4221E" w:rsidP="00D4221E">
      <w:pPr>
        <w:rPr>
          <w:rFonts w:ascii="Cambria Math" w:hAnsi="Cambria Math"/>
          <w:color w:val="0000FF"/>
        </w:rPr>
      </w:pPr>
    </w:p>
    <w:p w14:paraId="4A29F881" w14:textId="060DE623" w:rsidR="00D4221E" w:rsidRPr="002D255A" w:rsidRDefault="00D4221E" w:rsidP="00D4221E">
      <w:pPr>
        <w:rPr>
          <w:rFonts w:ascii="Cambria Math" w:hAnsi="Cambria Math"/>
          <w:color w:val="0000FF"/>
          <w:sz w:val="23"/>
          <w:szCs w:val="23"/>
        </w:rPr>
      </w:pPr>
      <w:r w:rsidRPr="002D255A">
        <w:rPr>
          <w:rFonts w:ascii="Cambria Math" w:hAnsi="Cambria Math"/>
          <w:color w:val="0000FF"/>
        </w:rPr>
        <w:t xml:space="preserve">Como debe ser continua en x = 1,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⇒4.1+b=a.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+6.1-7⇒a-b=5</m:t>
        </m:r>
      </m:oMath>
      <w:r w:rsidRPr="002D255A">
        <w:rPr>
          <w:rFonts w:ascii="Cambria Math" w:hAnsi="Cambria Math"/>
          <w:color w:val="0000FF"/>
          <w:sz w:val="23"/>
          <w:szCs w:val="23"/>
        </w:rPr>
        <w:t xml:space="preserve">. </w:t>
      </w:r>
    </w:p>
    <w:p w14:paraId="472F3B77" w14:textId="77777777" w:rsidR="00D4221E" w:rsidRPr="002D255A" w:rsidRDefault="00D4221E" w:rsidP="00D4221E">
      <w:pPr>
        <w:rPr>
          <w:rFonts w:ascii="Cambria Math" w:eastAsia="Times New Roman" w:hAnsi="Cambria Math"/>
          <w:color w:val="0000FF"/>
          <w:lang w:eastAsia="es-ES"/>
        </w:rPr>
      </w:pPr>
    </w:p>
    <w:p w14:paraId="7A090C75" w14:textId="005FD303" w:rsidR="00D4221E" w:rsidRPr="002D255A" w:rsidRDefault="00D4221E" w:rsidP="00D4221E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Para x ≠ 1,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4,   si 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2ax+6,   si x&gt;1</m:t>
                </m:r>
              </m:e>
            </m:eqArr>
          </m:e>
        </m:d>
      </m:oMath>
      <w:r w:rsidRPr="002D255A">
        <w:rPr>
          <w:rFonts w:ascii="Cambria Math" w:hAnsi="Cambria Math"/>
          <w:color w:val="0000FF"/>
        </w:rPr>
        <w:t xml:space="preserve"> </w:t>
      </w:r>
    </w:p>
    <w:p w14:paraId="482FE89A" w14:textId="77777777" w:rsidR="00D4221E" w:rsidRPr="002D255A" w:rsidRDefault="00D4221E" w:rsidP="00D4221E">
      <w:pPr>
        <w:rPr>
          <w:rFonts w:ascii="Cambria Math" w:hAnsi="Cambria Math"/>
          <w:color w:val="0000FF"/>
        </w:rPr>
      </w:pPr>
    </w:p>
    <w:p w14:paraId="70FB3EC6" w14:textId="12FE600B" w:rsidR="00D4221E" w:rsidRPr="002D255A" w:rsidRDefault="00D4221E" w:rsidP="00D4221E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Como debe ser derivable en x = 1,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 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4=2a.1+6⇒ a=-1</m:t>
        </m:r>
      </m:oMath>
    </w:p>
    <w:p w14:paraId="1990A8AD" w14:textId="77777777" w:rsidR="00D4221E" w:rsidRPr="002D255A" w:rsidRDefault="00D4221E" w:rsidP="00D4221E">
      <w:pPr>
        <w:rPr>
          <w:rFonts w:ascii="Cambria Math" w:hAnsi="Cambria Math"/>
          <w:color w:val="0000FF"/>
          <w:sz w:val="16"/>
          <w:szCs w:val="16"/>
        </w:rPr>
      </w:pPr>
    </w:p>
    <w:p w14:paraId="5DA3BEBA" w14:textId="2AFFF160" w:rsidR="00D4221E" w:rsidRPr="002D255A" w:rsidRDefault="00D4221E" w:rsidP="00D4221E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Sustituyendo en la 1ª ecuación, –1 – b = 5, de donde b = –6.  Conclusión: a = –1, b = –6. </w:t>
      </w:r>
    </w:p>
    <w:p w14:paraId="18AFA142" w14:textId="77777777" w:rsidR="0068198C" w:rsidRPr="002D255A" w:rsidRDefault="0068198C" w:rsidP="0068198C">
      <w:pPr>
        <w:rPr>
          <w:rFonts w:ascii="Cambria Math" w:eastAsia="Times New Roman" w:hAnsi="Cambria Math"/>
          <w:color w:val="0000FF"/>
          <w:lang w:eastAsia="es-ES"/>
        </w:rPr>
      </w:pPr>
    </w:p>
    <w:p w14:paraId="24CA0F36" w14:textId="77777777" w:rsidR="0068198C" w:rsidRPr="002D255A" w:rsidRDefault="0068198C" w:rsidP="0068198C">
      <w:pPr>
        <w:rPr>
          <w:rFonts w:ascii="Cambria Math" w:eastAsia="Times New Roman" w:hAnsi="Cambria Math"/>
          <w:color w:val="0000FF"/>
          <w:lang w:eastAsia="es-ES"/>
        </w:rPr>
      </w:pPr>
    </w:p>
    <w:p w14:paraId="05AC821B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7.- La gráfica de la función derivada de una función f(x) es una parábola de vértice (1,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 xml:space="preserve"> –</w:t>
      </w:r>
      <w:r w:rsidRPr="002D255A">
        <w:rPr>
          <w:rFonts w:ascii="Cambria Math" w:eastAsia="Times New Roman" w:hAnsi="Cambria Math"/>
          <w:color w:val="000000"/>
          <w:lang w:eastAsia="es-ES"/>
        </w:rPr>
        <w:t>4) que corta al eje de abscisas en los puntos (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1, 0) y (3, 0). A partir de la gráfica de f´:  </w:t>
      </w:r>
    </w:p>
    <w:p w14:paraId="4607F444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a)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Estudie el crecimiento y el decrecimiento de f.  ¿Para qué valores de x se alcanzan los máximos y mínimos relativos?</w:t>
      </w:r>
    </w:p>
    <w:p w14:paraId="3A329FDB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2B7584" w14:textId="6352CEF6" w:rsidR="0068198C" w:rsidRPr="002D255A" w:rsidRDefault="005E3C12" w:rsidP="005E3C12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7ADAAEC5" wp14:editId="1B1CF825">
            <wp:extent cx="4218709" cy="2165985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7655" cy="21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AF81" w14:textId="3D0E2778" w:rsidR="005E3C12" w:rsidRPr="002D255A" w:rsidRDefault="005E3C12" w:rsidP="005E3C12">
      <w:pPr>
        <w:rPr>
          <w:rFonts w:ascii="Cambria Math" w:hAnsi="Cambria Math" w:cs="Calibri"/>
          <w:color w:val="0000FF"/>
        </w:rPr>
      </w:pPr>
      <w:r w:rsidRPr="002D255A">
        <w:rPr>
          <w:rFonts w:ascii="Cambria Math" w:hAnsi="Cambria Math"/>
          <w:color w:val="0000FF"/>
        </w:rPr>
        <w:t xml:space="preserve">f´(x) = 0 ⇔ x = –1, x = 3. </w:t>
      </w:r>
      <w:r w:rsidRPr="002D255A">
        <w:rPr>
          <w:rFonts w:ascii="Cambria Math" w:hAnsi="Cambria Math" w:cs="Calibri"/>
          <w:color w:val="0000FF"/>
        </w:rPr>
        <w:t>Hagamos una tabla de signos de f´(x) teniendo en cuenta que su gráfica es una parábola convexa que corta al eje X en –1 y en 3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201"/>
        <w:gridCol w:w="1043"/>
        <w:gridCol w:w="1411"/>
        <w:gridCol w:w="1011"/>
        <w:gridCol w:w="1160"/>
      </w:tblGrid>
      <w:tr w:rsidR="005E3C12" w:rsidRPr="002D255A" w14:paraId="590606D9" w14:textId="77777777" w:rsidTr="006D4FD9">
        <w:trPr>
          <w:trHeight w:val="253"/>
          <w:jc w:val="center"/>
        </w:trPr>
        <w:tc>
          <w:tcPr>
            <w:tcW w:w="0" w:type="auto"/>
            <w:vAlign w:val="center"/>
          </w:tcPr>
          <w:p w14:paraId="1C6500F4" w14:textId="77777777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69E24743" w14:textId="77777777" w:rsidR="005E3C12" w:rsidRPr="002D255A" w:rsidRDefault="00657F68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 w:cs="Calibri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>-∞, -1</m:t>
                  </m:r>
                </m:e>
              </m:d>
            </m:oMath>
            <w:r w:rsidR="005E3C12"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8D4BF24" w14:textId="77777777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r>
                <w:rPr>
                  <w:rFonts w:ascii="Cambria Math" w:hAnsi="Cambria Math" w:cs="Calibri"/>
                  <w:color w:val="0000FF"/>
                </w:rPr>
                <m:t>-1</m:t>
              </m:r>
            </m:oMath>
            <w:r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4B58DD7" w14:textId="4005BC60" w:rsidR="005E3C12" w:rsidRPr="002D255A" w:rsidRDefault="00657F68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 w:cs="Calibri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>-1, 3</m:t>
                  </m:r>
                </m:e>
              </m:d>
            </m:oMath>
            <w:r w:rsidR="005E3C12"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40F28B4" w14:textId="44EB1303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r>
                <w:rPr>
                  <w:rFonts w:ascii="Cambria Math" w:hAnsi="Cambria Math" w:cs="Calibri"/>
                  <w:color w:val="0000FF"/>
                </w:rPr>
                <m:t>3</m:t>
              </m:r>
            </m:oMath>
            <w:r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49952B1" w14:textId="3F6A3D2F" w:rsidR="005E3C12" w:rsidRPr="002D255A" w:rsidRDefault="00657F68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 w:cs="Calibri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>3, +∞</m:t>
                  </m:r>
                </m:e>
              </m:d>
            </m:oMath>
            <w:r w:rsidR="005E3C12"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</w:tr>
      <w:tr w:rsidR="005E3C12" w:rsidRPr="002D255A" w14:paraId="4A9B9794" w14:textId="77777777" w:rsidTr="006D4FD9">
        <w:trPr>
          <w:trHeight w:val="265"/>
          <w:jc w:val="center"/>
        </w:trPr>
        <w:tc>
          <w:tcPr>
            <w:tcW w:w="0" w:type="auto"/>
            <w:vAlign w:val="center"/>
          </w:tcPr>
          <w:p w14:paraId="574195A9" w14:textId="77777777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A1764A4" w14:textId="1A3D0CC5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E7C9ECD" w14:textId="77777777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4DE4F34A" w14:textId="0180BA69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63564F66" w14:textId="77777777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0130DD04" w14:textId="29B8E98D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+</w:t>
            </w:r>
          </w:p>
        </w:tc>
      </w:tr>
      <w:tr w:rsidR="005E3C12" w:rsidRPr="002D255A" w14:paraId="496EC4EC" w14:textId="77777777" w:rsidTr="006D4FD9">
        <w:trPr>
          <w:trHeight w:val="259"/>
          <w:jc w:val="center"/>
        </w:trPr>
        <w:tc>
          <w:tcPr>
            <w:tcW w:w="0" w:type="auto"/>
            <w:vAlign w:val="center"/>
          </w:tcPr>
          <w:p w14:paraId="4E12DA4A" w14:textId="77777777" w:rsidR="005E3C12" w:rsidRPr="002D255A" w:rsidRDefault="005E3C12" w:rsidP="006D4FD9">
            <w:pPr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444D1FCD" w14:textId="39DDE272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5DC9C9EC" w14:textId="767ECD6E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21544365" w14:textId="6A92673C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38AA394E" w14:textId="193566BE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75654757" w14:textId="4DD9636B" w:rsidR="005E3C12" w:rsidRPr="002D255A" w:rsidRDefault="005E3C12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creciente</w:t>
            </w:r>
          </w:p>
        </w:tc>
      </w:tr>
    </w:tbl>
    <w:p w14:paraId="3985765D" w14:textId="77777777" w:rsidR="005E3C12" w:rsidRPr="002D255A" w:rsidRDefault="005E3C12" w:rsidP="005E3C12">
      <w:pPr>
        <w:rPr>
          <w:rFonts w:ascii="Cambria Math" w:hAnsi="Cambria Math" w:cs="Calibri"/>
          <w:color w:val="0000FF"/>
          <w:sz w:val="8"/>
          <w:szCs w:val="8"/>
        </w:rPr>
      </w:pPr>
    </w:p>
    <w:p w14:paraId="10348DB9" w14:textId="77777777" w:rsidR="005E3C12" w:rsidRPr="002D255A" w:rsidRDefault="005E3C12" w:rsidP="005E3C12">
      <w:pPr>
        <w:jc w:val="center"/>
        <w:rPr>
          <w:rFonts w:ascii="Cambria Math" w:hAnsi="Cambria Math" w:cs="Calibri"/>
          <w:color w:val="0000FF"/>
        </w:rPr>
      </w:pPr>
      <w:r w:rsidRPr="002D255A">
        <w:rPr>
          <w:rFonts w:ascii="Cambria Math" w:hAnsi="Cambria Math" w:cs="Calibri"/>
          <w:color w:val="0000FF"/>
        </w:rPr>
        <w:t xml:space="preserve">f es creciente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-∞, -1</m:t>
            </m:r>
          </m:e>
        </m:d>
        <m:r>
          <w:rPr>
            <w:rFonts w:ascii="Cambria Math" w:hAnsi="Cambria Math" w:cs="Calibri"/>
            <w:color w:val="0000FF"/>
          </w:rPr>
          <m:t xml:space="preserve"> ∪ </m:t>
        </m:r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3, +∞</m:t>
            </m:r>
          </m:e>
        </m:d>
      </m:oMath>
      <w:r w:rsidRPr="002D255A">
        <w:rPr>
          <w:rFonts w:ascii="Cambria Math" w:hAnsi="Cambria Math" w:cs="Calibri"/>
          <w:color w:val="0000FF"/>
        </w:rPr>
        <w:t xml:space="preserve">   y decreciente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-1, 3</m:t>
            </m:r>
          </m:e>
        </m:d>
      </m:oMath>
      <w:r w:rsidRPr="002D255A">
        <w:rPr>
          <w:rFonts w:ascii="Cambria Math" w:hAnsi="Cambria Math" w:cs="Calibri"/>
          <w:color w:val="0000FF"/>
        </w:rPr>
        <w:t xml:space="preserve"> ; </w:t>
      </w:r>
    </w:p>
    <w:p w14:paraId="3253AF93" w14:textId="77777777" w:rsidR="005E3C12" w:rsidRPr="002D255A" w:rsidRDefault="005E3C12" w:rsidP="005E3C12">
      <w:pPr>
        <w:jc w:val="center"/>
        <w:rPr>
          <w:rFonts w:ascii="Cambria Math" w:hAnsi="Cambria Math" w:cs="Calibri"/>
          <w:color w:val="0000FF"/>
        </w:rPr>
      </w:pPr>
    </w:p>
    <w:p w14:paraId="744D0FD8" w14:textId="21A70746" w:rsidR="005E3C12" w:rsidRPr="002D255A" w:rsidRDefault="005E3C12" w:rsidP="005E3C12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Máximo relativo: x = –1</w:t>
      </w:r>
      <w:r w:rsidR="00C96618"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 w:rsidR="00C96618" w:rsidRPr="002D255A">
        <w:rPr>
          <w:rFonts w:ascii="Cambria Math" w:eastAsia="Times New Roman" w:hAnsi="Cambria Math"/>
          <w:color w:val="0000FF"/>
          <w:lang w:eastAsia="es-ES"/>
        </w:rPr>
        <w:t xml:space="preserve">  ;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 mínimo relativo: x = 3</w:t>
      </w:r>
    </w:p>
    <w:p w14:paraId="13A9D6DC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</w:p>
    <w:p w14:paraId="75A46619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b)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Esboce la forma de la gráfica de una función cuya derivada sea la parábola dada.</w:t>
      </w:r>
    </w:p>
    <w:p w14:paraId="3EEDC56B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41"/>
        <w:gridCol w:w="1411"/>
        <w:gridCol w:w="1116"/>
        <w:gridCol w:w="1160"/>
      </w:tblGrid>
      <w:tr w:rsidR="008541DA" w:rsidRPr="002D255A" w14:paraId="678A8127" w14:textId="77777777" w:rsidTr="006D4FD9">
        <w:trPr>
          <w:trHeight w:val="253"/>
          <w:jc w:val="center"/>
        </w:trPr>
        <w:tc>
          <w:tcPr>
            <w:tcW w:w="0" w:type="auto"/>
            <w:vAlign w:val="center"/>
          </w:tcPr>
          <w:p w14:paraId="72BF8FFD" w14:textId="77777777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3A03D146" w14:textId="339256D1" w:rsidR="008541DA" w:rsidRPr="002D255A" w:rsidRDefault="00657F68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 w:cs="Calibri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>-∞, 1</m:t>
                  </m:r>
                </m:e>
              </m:d>
            </m:oMath>
            <w:r w:rsidR="008541DA"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F8047B7" w14:textId="7E58E691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r>
                <w:rPr>
                  <w:rFonts w:ascii="Cambria Math" w:hAnsi="Cambria Math" w:cs="Calibri"/>
                  <w:color w:val="0000FF"/>
                </w:rPr>
                <m:t>1</m:t>
              </m:r>
            </m:oMath>
            <w:r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199E246" w14:textId="12241F9A" w:rsidR="008541DA" w:rsidRPr="002D255A" w:rsidRDefault="00657F68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 w:cs="Calibri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>1, +∞</m:t>
                  </m:r>
                </m:e>
              </m:d>
            </m:oMath>
            <w:r w:rsidR="008541DA" w:rsidRPr="002D255A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</w:tr>
      <w:tr w:rsidR="008541DA" w:rsidRPr="002D255A" w14:paraId="47C79541" w14:textId="77777777" w:rsidTr="006D4FD9">
        <w:trPr>
          <w:trHeight w:val="259"/>
          <w:jc w:val="center"/>
        </w:trPr>
        <w:tc>
          <w:tcPr>
            <w:tcW w:w="0" w:type="auto"/>
            <w:vAlign w:val="center"/>
          </w:tcPr>
          <w:p w14:paraId="449985F5" w14:textId="1019596F" w:rsidR="008541DA" w:rsidRPr="002D255A" w:rsidRDefault="008541DA" w:rsidP="006D4FD9">
            <w:pPr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50B4F027" w14:textId="542A1D45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86DF470" w14:textId="6EB1D5DA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3DF4786" w14:textId="77777777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creciente</w:t>
            </w:r>
          </w:p>
        </w:tc>
      </w:tr>
      <w:tr w:rsidR="008541DA" w:rsidRPr="002D255A" w14:paraId="5E907535" w14:textId="77777777" w:rsidTr="006D4FD9">
        <w:trPr>
          <w:trHeight w:val="259"/>
          <w:jc w:val="center"/>
        </w:trPr>
        <w:tc>
          <w:tcPr>
            <w:tcW w:w="0" w:type="auto"/>
            <w:vAlign w:val="center"/>
          </w:tcPr>
          <w:p w14:paraId="20673D18" w14:textId="7B26E3C1" w:rsidR="008541DA" w:rsidRPr="002D255A" w:rsidRDefault="008541DA" w:rsidP="006D4FD9">
            <w:pPr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f´´(x)</w:t>
            </w:r>
          </w:p>
        </w:tc>
        <w:tc>
          <w:tcPr>
            <w:tcW w:w="0" w:type="auto"/>
            <w:vAlign w:val="center"/>
          </w:tcPr>
          <w:p w14:paraId="339F80E2" w14:textId="1DFC4B74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9203CAA" w14:textId="77777777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34C40213" w14:textId="72E76566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+</w:t>
            </w:r>
          </w:p>
        </w:tc>
      </w:tr>
      <w:tr w:rsidR="008541DA" w:rsidRPr="002D255A" w14:paraId="2AF3489D" w14:textId="77777777" w:rsidTr="006D4FD9">
        <w:trPr>
          <w:trHeight w:val="259"/>
          <w:jc w:val="center"/>
        </w:trPr>
        <w:tc>
          <w:tcPr>
            <w:tcW w:w="0" w:type="auto"/>
            <w:vAlign w:val="center"/>
          </w:tcPr>
          <w:p w14:paraId="058AB4F5" w14:textId="5EEDAD94" w:rsidR="008541DA" w:rsidRPr="002D255A" w:rsidRDefault="008541DA" w:rsidP="006D4FD9">
            <w:pPr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354CDEF7" w14:textId="30C3CCD1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cóncava</w:t>
            </w:r>
          </w:p>
        </w:tc>
        <w:tc>
          <w:tcPr>
            <w:tcW w:w="0" w:type="auto"/>
            <w:vAlign w:val="center"/>
          </w:tcPr>
          <w:p w14:paraId="611279E7" w14:textId="2D7EB0FB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inflexión</w:t>
            </w:r>
          </w:p>
        </w:tc>
        <w:tc>
          <w:tcPr>
            <w:tcW w:w="0" w:type="auto"/>
            <w:vAlign w:val="center"/>
          </w:tcPr>
          <w:p w14:paraId="1CDB7A65" w14:textId="219A8D88" w:rsidR="008541DA" w:rsidRPr="002D255A" w:rsidRDefault="008541DA" w:rsidP="006D4FD9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2D255A">
              <w:rPr>
                <w:rFonts w:ascii="Cambria Math" w:hAnsi="Cambria Math" w:cs="Calibri"/>
                <w:color w:val="0000FF"/>
              </w:rPr>
              <w:t>convexa</w:t>
            </w:r>
          </w:p>
        </w:tc>
      </w:tr>
    </w:tbl>
    <w:p w14:paraId="4EB5B395" w14:textId="77777777" w:rsidR="008541DA" w:rsidRPr="002D255A" w:rsidRDefault="008541DA" w:rsidP="008541DA">
      <w:pPr>
        <w:rPr>
          <w:rFonts w:ascii="Cambria Math" w:hAnsi="Cambria Math" w:cs="Calibri"/>
          <w:color w:val="0000FF"/>
          <w:sz w:val="14"/>
          <w:szCs w:val="14"/>
        </w:rPr>
      </w:pPr>
    </w:p>
    <w:p w14:paraId="2BB73438" w14:textId="47DE6FEF" w:rsidR="008541DA" w:rsidRPr="002D255A" w:rsidRDefault="008541DA" w:rsidP="008541DA">
      <w:pPr>
        <w:jc w:val="center"/>
        <w:rPr>
          <w:rFonts w:ascii="Cambria Math" w:hAnsi="Cambria Math" w:cs="Calibri"/>
          <w:color w:val="0000FF"/>
        </w:rPr>
      </w:pPr>
      <w:r w:rsidRPr="002D255A">
        <w:rPr>
          <w:rFonts w:ascii="Cambria Math" w:hAnsi="Cambria Math" w:cs="Calibri"/>
          <w:color w:val="0000FF"/>
        </w:rPr>
        <w:t xml:space="preserve">f es </w:t>
      </w:r>
      <w:r w:rsidR="007428C2" w:rsidRPr="002D255A">
        <w:rPr>
          <w:rFonts w:ascii="Cambria Math" w:hAnsi="Cambria Math" w:cs="Calibri"/>
          <w:color w:val="0000FF"/>
        </w:rPr>
        <w:t>cóncava</w:t>
      </w:r>
      <w:r w:rsidRPr="002D255A">
        <w:rPr>
          <w:rFonts w:ascii="Cambria Math" w:hAnsi="Cambria Math" w:cs="Calibri"/>
          <w:color w:val="0000FF"/>
        </w:rPr>
        <w:t xml:space="preserve">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-∞, 1</m:t>
            </m:r>
          </m:e>
        </m:d>
      </m:oMath>
      <w:r w:rsidRPr="002D255A">
        <w:rPr>
          <w:rFonts w:ascii="Cambria Math" w:hAnsi="Cambria Math" w:cs="Calibri"/>
          <w:color w:val="0000FF"/>
        </w:rPr>
        <w:t xml:space="preserve"> </w:t>
      </w:r>
      <w:r w:rsidR="007428C2" w:rsidRPr="002D255A">
        <w:rPr>
          <w:rFonts w:ascii="Cambria Math" w:hAnsi="Cambria Math" w:cs="Calibri"/>
          <w:color w:val="0000FF"/>
        </w:rPr>
        <w:t xml:space="preserve">  </w:t>
      </w:r>
      <w:r w:rsidRPr="002D255A">
        <w:rPr>
          <w:rFonts w:ascii="Cambria Math" w:hAnsi="Cambria Math" w:cs="Calibri"/>
          <w:color w:val="0000FF"/>
        </w:rPr>
        <w:t xml:space="preserve">y </w:t>
      </w:r>
      <w:r w:rsidR="007428C2" w:rsidRPr="002D255A">
        <w:rPr>
          <w:rFonts w:ascii="Cambria Math" w:hAnsi="Cambria Math" w:cs="Calibri"/>
          <w:color w:val="0000FF"/>
        </w:rPr>
        <w:t>convexa</w:t>
      </w:r>
      <w:r w:rsidRPr="002D255A">
        <w:rPr>
          <w:rFonts w:ascii="Cambria Math" w:hAnsi="Cambria Math" w:cs="Calibri"/>
          <w:color w:val="0000FF"/>
        </w:rPr>
        <w:t xml:space="preserve">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1, +∞</m:t>
            </m:r>
          </m:e>
        </m:d>
      </m:oMath>
      <w:r w:rsidR="007428C2" w:rsidRPr="002D255A">
        <w:rPr>
          <w:rFonts w:ascii="Cambria Math" w:hAnsi="Cambria Math" w:cs="Calibri"/>
          <w:color w:val="0000FF"/>
        </w:rPr>
        <w:t>. Punto de inflexión en x = 1</w:t>
      </w:r>
      <w:r w:rsidRPr="002D255A">
        <w:rPr>
          <w:rFonts w:ascii="Cambria Math" w:hAnsi="Cambria Math" w:cs="Calibri"/>
          <w:color w:val="0000FF"/>
        </w:rPr>
        <w:t xml:space="preserve"> </w:t>
      </w:r>
    </w:p>
    <w:p w14:paraId="62DEBAD8" w14:textId="49DB6119" w:rsidR="007428C2" w:rsidRPr="002D255A" w:rsidRDefault="00F05523" w:rsidP="007428C2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lastRenderedPageBreak/>
        <w:t>Una de las infinitas gráficas de f(x) es</w:t>
      </w:r>
    </w:p>
    <w:p w14:paraId="42BB68EC" w14:textId="6F8A5C78" w:rsidR="0068198C" w:rsidRPr="002D255A" w:rsidRDefault="007152C8" w:rsidP="007152C8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2A0A5511" wp14:editId="5F335BDE">
            <wp:extent cx="4474083" cy="2473036"/>
            <wp:effectExtent l="0" t="0" r="317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0232" cy="24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8329" w14:textId="77777777" w:rsidR="0032426E" w:rsidRPr="002D255A" w:rsidRDefault="0032426E" w:rsidP="0068198C">
      <w:pPr>
        <w:rPr>
          <w:rFonts w:ascii="Cambria Math" w:eastAsia="Times New Roman" w:hAnsi="Cambria Math"/>
          <w:color w:val="000000"/>
          <w:lang w:eastAsia="es-ES"/>
        </w:rPr>
      </w:pPr>
    </w:p>
    <w:p w14:paraId="10354225" w14:textId="78C4683B" w:rsidR="0068198C" w:rsidRPr="002D255A" w:rsidRDefault="0068198C" w:rsidP="0068198C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 xml:space="preserve">8.- En el año 2000 el consumo de luz (en miles de pesetas) de una vivienda, en función del tiempo </w:t>
      </w:r>
      <w:r w:rsidRPr="002D255A">
        <w:rPr>
          <w:rFonts w:ascii="Cambria Math" w:eastAsia="Times New Roman" w:hAnsi="Cambria Math"/>
          <w:color w:val="000000" w:themeColor="text1"/>
          <w:lang w:eastAsia="es-ES"/>
        </w:rPr>
        <w:t>transcurrido (en horas), nos venía dado por la expresión</w:t>
      </w:r>
      <w:r w:rsidR="00274EA7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00" w:themeColor="text1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eastAsia="Times New Roman" w:hAnsi="Cambria Math"/>
                <w:color w:val="000000" w:themeColor="text1"/>
              </w:rPr>
              <m:t>t</m:t>
            </m:r>
          </m:e>
        </m:d>
        <m:r>
          <w:rPr>
            <w:rFonts w:ascii="Cambria Math" w:eastAsia="Times New Roman" w:hAnsi="Cambria Math"/>
            <w:color w:val="000000" w:themeColor="text1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</w:rPr>
              <m:t xml:space="preserve"> -1  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</w:rPr>
              <m:t>5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eastAsia="Times New Roman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eastAsia="Times New Roman" w:hAnsi="Cambria Math"/>
                <w:color w:val="000000" w:themeColor="text1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</w:rPr>
          <m:t>+2t+10</m:t>
        </m:r>
      </m:oMath>
      <w:r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, 0 ≤ t ≤ 12       </w:t>
      </w:r>
    </w:p>
    <w:p w14:paraId="6637438E" w14:textId="34CCAA55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a)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¿En qué periodo de tiempo aumenta el consumo? ¿En cuál disminuye? </w:t>
      </w:r>
    </w:p>
    <w:p w14:paraId="23F3FC21" w14:textId="77777777" w:rsidR="005E0434" w:rsidRPr="002D255A" w:rsidRDefault="005E0434" w:rsidP="005E0434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b)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¿En qué instante se produce el consumo máximo?  ¿Y el mínimo?</w:t>
      </w:r>
    </w:p>
    <w:p w14:paraId="7276A7CD" w14:textId="77777777" w:rsidR="005E0434" w:rsidRPr="002D255A" w:rsidRDefault="005E0434" w:rsidP="005E0434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c)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Represente gráficamente la función.</w:t>
      </w:r>
    </w:p>
    <w:p w14:paraId="71278EAD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66075A2" w14:textId="1326E7A2" w:rsidR="00495173" w:rsidRPr="002D255A" w:rsidRDefault="00495173" w:rsidP="00495173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por un trozo de parábola en el intervalo [0, 12].</w:t>
      </w:r>
    </w:p>
    <w:p w14:paraId="5690E10E" w14:textId="77777777" w:rsidR="005E0434" w:rsidRPr="00315F05" w:rsidRDefault="005E0434" w:rsidP="00495173">
      <w:pPr>
        <w:rPr>
          <w:rFonts w:ascii="Cambria Math" w:eastAsia="Times New Roman" w:hAnsi="Cambria Math"/>
          <w:color w:val="0000FF"/>
          <w:sz w:val="10"/>
          <w:lang w:eastAsia="es-ES"/>
        </w:rPr>
      </w:pPr>
    </w:p>
    <w:p w14:paraId="2D8DA1FE" w14:textId="1183EE86" w:rsidR="00495173" w:rsidRPr="002D255A" w:rsidRDefault="005E0434" w:rsidP="00495173">
      <w:pPr>
        <w:rPr>
          <w:rFonts w:ascii="Cambria Math" w:hAnsi="Cambria Math"/>
          <w:color w:val="0000FF"/>
        </w:rPr>
      </w:pPr>
      <m:oMath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0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0</m:t>
            </m:r>
          </m:e>
          <m:sup>
            <m:r>
              <w:rPr>
                <w:rFonts w:ascii="Cambria Math" w:eastAsia="Times New Roman" w:hAnsi="Cambria Math"/>
                <w:color w:val="0000FF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</w:rPr>
          <m:t>+2.0+10=10</m:t>
        </m:r>
      </m:oMath>
      <w:r w:rsidRPr="002D255A">
        <w:rPr>
          <w:rFonts w:ascii="Cambria Math" w:hAnsi="Cambria Math"/>
          <w:color w:val="0000FF"/>
        </w:rPr>
        <w:t xml:space="preserve"> , punto (0, 10)   ;  </w:t>
      </w:r>
      <m:oMath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12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12</m:t>
            </m:r>
          </m:e>
          <m:sup>
            <m:r>
              <w:rPr>
                <w:rFonts w:ascii="Cambria Math" w:eastAsia="Times New Roman" w:hAnsi="Cambria Math"/>
                <w:color w:val="0000FF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</w:rPr>
          <m:t>+2.12+10=5,2</m:t>
        </m:r>
      </m:oMath>
      <w:r w:rsidRPr="002D255A">
        <w:rPr>
          <w:rFonts w:ascii="Cambria Math" w:hAnsi="Cambria Math"/>
          <w:color w:val="0000FF"/>
        </w:rPr>
        <w:t xml:space="preserve">  punto (12</w:t>
      </w:r>
      <w:r w:rsidR="00493985" w:rsidRPr="002D255A">
        <w:rPr>
          <w:rFonts w:ascii="Cambria Math" w:hAnsi="Cambria Math"/>
          <w:color w:val="0000FF"/>
        </w:rPr>
        <w:t xml:space="preserve"> </w:t>
      </w:r>
      <w:r w:rsidRPr="002D255A">
        <w:rPr>
          <w:rFonts w:ascii="Cambria Math" w:hAnsi="Cambria Math"/>
          <w:color w:val="0000FF"/>
        </w:rPr>
        <w:t>; 5,2)</w:t>
      </w:r>
    </w:p>
    <w:p w14:paraId="1F2E3D00" w14:textId="77777777" w:rsidR="005E0434" w:rsidRPr="002D255A" w:rsidRDefault="005E0434" w:rsidP="00495173">
      <w:pPr>
        <w:rPr>
          <w:rFonts w:ascii="Cambria Math" w:hAnsi="Cambria Math"/>
          <w:color w:val="0000FF"/>
        </w:rPr>
      </w:pPr>
    </w:p>
    <w:p w14:paraId="2D8C5475" w14:textId="548E62B4" w:rsidR="00495173" w:rsidRPr="002D255A" w:rsidRDefault="00495173" w:rsidP="00495173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eastAsia="Times New Roman" w:hAnsi="Cambria Math"/>
            <w:color w:val="0000FF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t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-2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  <m:r>
          <w:rPr>
            <w:rFonts w:ascii="Cambria Math" w:eastAsia="Times New Roman" w:hAnsi="Cambria Math"/>
            <w:color w:val="0000FF"/>
          </w:rPr>
          <m:t>t+2=</m:t>
        </m:r>
        <m:r>
          <w:rPr>
            <w:rFonts w:ascii="Cambria Math" w:hAnsi="Cambria Math"/>
            <w:color w:val="0000FF"/>
          </w:rPr>
          <m:t>0⇔t=5</m:t>
        </m:r>
      </m:oMath>
      <w:r w:rsidRPr="002D255A">
        <w:rPr>
          <w:rFonts w:ascii="Cambria Math" w:eastAsia="Times New Roman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h´´(t)=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-2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</m:oMath>
      <w:r w:rsidRPr="002D255A">
        <w:rPr>
          <w:rFonts w:ascii="Cambria Math" w:eastAsia="Times New Roman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h´´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 -2 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  <m:r>
          <w:rPr>
            <w:rFonts w:ascii="Cambria Math" w:eastAsia="Times New Roman" w:hAnsi="Cambria Math"/>
            <w:color w:val="0000FF"/>
          </w:rPr>
          <m:t>&lt;0</m:t>
        </m:r>
      </m:oMath>
      <w:r w:rsidRPr="002D255A">
        <w:rPr>
          <w:rFonts w:ascii="Cambria Math" w:eastAsia="Times New Roman" w:hAnsi="Cambria Math"/>
          <w:color w:val="0000FF"/>
        </w:rPr>
        <w:t xml:space="preserve"> (cóncava)</w:t>
      </w:r>
    </w:p>
    <w:p w14:paraId="7B90D568" w14:textId="77777777" w:rsidR="00495173" w:rsidRPr="002D255A" w:rsidRDefault="00495173" w:rsidP="00495173">
      <w:pPr>
        <w:rPr>
          <w:rFonts w:ascii="Cambria Math" w:eastAsia="Times New Roman" w:hAnsi="Cambria Math"/>
          <w:color w:val="0000FF"/>
          <w:sz w:val="6"/>
          <w:szCs w:val="6"/>
          <w:lang w:eastAsia="es-ES"/>
        </w:rPr>
      </w:pPr>
    </w:p>
    <w:p w14:paraId="561D7DBB" w14:textId="77777777" w:rsidR="00CA4AC5" w:rsidRPr="002D255A" w:rsidRDefault="00CA4AC5" w:rsidP="00495173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0E26E4AE" w14:textId="3678BBDD" w:rsidR="00495173" w:rsidRPr="002D255A" w:rsidRDefault="00495173" w:rsidP="00495173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Vértice de la parábola (máximo relativo): t = 5,  </w:t>
      </w:r>
      <m:oMath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5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5</m:t>
            </m:r>
          </m:e>
          <m:sup>
            <m:r>
              <w:rPr>
                <w:rFonts w:ascii="Cambria Math" w:eastAsia="Times New Roman" w:hAnsi="Cambria Math"/>
                <w:color w:val="0000FF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</w:rPr>
          <m:t>+2.5+10=15</m:t>
        </m:r>
      </m:oMath>
      <w:r w:rsidRPr="002D255A">
        <w:rPr>
          <w:rFonts w:ascii="Cambria Math" w:eastAsia="Times New Roman" w:hAnsi="Cambria Math"/>
          <w:color w:val="0000FF"/>
        </w:rPr>
        <w:t xml:space="preserve">  ,  V(5, 15)</w:t>
      </w:r>
    </w:p>
    <w:p w14:paraId="1BD0C1C4" w14:textId="32A63C31" w:rsidR="005E0434" w:rsidRPr="002D255A" w:rsidRDefault="005E0434" w:rsidP="00495173">
      <w:pPr>
        <w:rPr>
          <w:rFonts w:ascii="Cambria Math" w:eastAsia="Times New Roman" w:hAnsi="Cambria Math"/>
          <w:color w:val="0000FF"/>
          <w:sz w:val="10"/>
          <w:szCs w:val="10"/>
        </w:rPr>
      </w:pPr>
    </w:p>
    <w:p w14:paraId="2E600249" w14:textId="7C4CF87B" w:rsidR="005E0434" w:rsidRPr="002D255A" w:rsidRDefault="005E0434" w:rsidP="00495173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</w:rPr>
        <w:t>Luego, f crece en el intervalo (0, 5) y decrece en (5, 12)</w:t>
      </w:r>
    </w:p>
    <w:p w14:paraId="2F45C8D6" w14:textId="77777777" w:rsidR="00CA4AC5" w:rsidRPr="002D255A" w:rsidRDefault="00CA4AC5" w:rsidP="00495173">
      <w:pPr>
        <w:rPr>
          <w:rFonts w:ascii="Cambria Math" w:eastAsia="Times New Roman" w:hAnsi="Cambria Math"/>
          <w:color w:val="0000FF"/>
          <w:lang w:eastAsia="es-ES"/>
        </w:rPr>
      </w:pPr>
    </w:p>
    <w:p w14:paraId="159978DD" w14:textId="0F3F7825" w:rsidR="0068198C" w:rsidRPr="002D255A" w:rsidRDefault="003E759B" w:rsidP="0068198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a) El consumo aumenta hasta las 5 horas y disminuye de las 5 horas hasta las 12 horas</w:t>
      </w:r>
    </w:p>
    <w:p w14:paraId="5259528E" w14:textId="13E29E16" w:rsidR="003E759B" w:rsidRPr="002D255A" w:rsidRDefault="003E759B" w:rsidP="0068198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b) El consumo máximo es de 15000 </w:t>
      </w:r>
      <w:proofErr w:type="spellStart"/>
      <w:r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y se produce a las 5 horas. El consumo mínimo es de 5200 </w:t>
      </w:r>
      <w:proofErr w:type="spellStart"/>
      <w:r w:rsidRPr="002D255A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y se produce a las 12 horas</w:t>
      </w:r>
    </w:p>
    <w:p w14:paraId="1D9E9B4B" w14:textId="35A9BD3A" w:rsidR="003E759B" w:rsidRPr="002D255A" w:rsidRDefault="003E759B" w:rsidP="0068198C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c)</w:t>
      </w:r>
    </w:p>
    <w:p w14:paraId="4BCD2A05" w14:textId="77777777" w:rsidR="00CA4AC5" w:rsidRPr="002D255A" w:rsidRDefault="00CA4AC5" w:rsidP="0068198C">
      <w:pPr>
        <w:rPr>
          <w:rFonts w:ascii="Cambria Math" w:eastAsia="Times New Roman" w:hAnsi="Cambria Math"/>
          <w:color w:val="0000FF"/>
          <w:lang w:eastAsia="es-ES"/>
        </w:rPr>
      </w:pPr>
    </w:p>
    <w:p w14:paraId="72555826" w14:textId="3D2BD1BC" w:rsidR="003E759B" w:rsidRPr="002D255A" w:rsidRDefault="00CA4AC5" w:rsidP="00CA4AC5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5519E14D" wp14:editId="6553061E">
            <wp:extent cx="6386915" cy="2566065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3592" cy="25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62D0" w14:textId="06309B2B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6D4FD9">
        <w:rPr>
          <w:rFonts w:ascii="Cambria Math" w:eastAsia="Times New Roman" w:hAnsi="Cambria Math"/>
          <w:b/>
          <w:color w:val="000000"/>
          <w:lang w:eastAsia="es-ES"/>
        </w:rPr>
        <w:lastRenderedPageBreak/>
        <w:t xml:space="preserve">9.- </w:t>
      </w:r>
      <w:r w:rsidR="006D4FD9" w:rsidRPr="006D4FD9">
        <w:rPr>
          <w:rFonts w:ascii="Cambria Math" w:eastAsia="Times New Roman" w:hAnsi="Cambria Math"/>
          <w:b/>
          <w:color w:val="000000" w:themeColor="text1"/>
          <w:lang w:eastAsia="es-ES"/>
        </w:rPr>
        <w:t>(</w:t>
      </w:r>
      <w:r w:rsidR="006D4FD9" w:rsidRPr="008926D9">
        <w:rPr>
          <w:rFonts w:ascii="Cambria Math" w:eastAsia="Times New Roman" w:hAnsi="Cambria Math"/>
          <w:b/>
          <w:color w:val="000000" w:themeColor="text1"/>
          <w:lang w:eastAsia="es-ES"/>
        </w:rPr>
        <w:t xml:space="preserve">prueba </w:t>
      </w:r>
      <w:r w:rsidR="006D4FD9">
        <w:rPr>
          <w:rFonts w:ascii="Cambria Math" w:eastAsia="Times New Roman" w:hAnsi="Cambria Math"/>
          <w:b/>
          <w:color w:val="000000" w:themeColor="text1"/>
          <w:lang w:eastAsia="es-ES"/>
        </w:rPr>
        <w:t>extra</w:t>
      </w:r>
      <w:r w:rsidR="006D4FD9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ordinaria)</w:t>
      </w:r>
      <w:r w:rsidR="006D4FD9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Calcule las funciones derivadas de las siguientes: </w:t>
      </w:r>
    </w:p>
    <w:p w14:paraId="26E25DD6" w14:textId="658CBDDB" w:rsidR="00394D8B" w:rsidRPr="002D255A" w:rsidRDefault="0068198C" w:rsidP="00394D8B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 w:themeColor="text1"/>
          <w:lang w:eastAsia="es-ES"/>
        </w:rPr>
        <w:t>a)</w:t>
      </w:r>
      <w:r w:rsidR="00274EA7" w:rsidRPr="002D255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f(x)=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func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den>
        </m:f>
      </m:oMath>
      <w:r w:rsidR="00274EA7" w:rsidRPr="002D255A">
        <w:rPr>
          <w:rFonts w:ascii="Cambria Math" w:eastAsia="Times New Roman" w:hAnsi="Cambria Math"/>
          <w:color w:val="000000" w:themeColor="text1"/>
        </w:rPr>
        <w:t xml:space="preserve">  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394D8B"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394D8B" w:rsidRPr="002D255A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f´(x)=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</m:oMath>
    </w:p>
    <w:p w14:paraId="48E1577B" w14:textId="77777777" w:rsidR="00394D8B" w:rsidRPr="002D255A" w:rsidRDefault="00394D8B" w:rsidP="00394D8B">
      <w:pPr>
        <w:rPr>
          <w:rFonts w:ascii="Cambria Math" w:eastAsia="Times New Roman" w:hAnsi="Cambria Math"/>
          <w:color w:val="000000"/>
          <w:lang w:eastAsia="es-ES"/>
        </w:rPr>
      </w:pPr>
    </w:p>
    <w:p w14:paraId="35853AAC" w14:textId="2ECA5F3D" w:rsidR="00394D8B" w:rsidRPr="002D255A" w:rsidRDefault="0068198C" w:rsidP="00394D8B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b) g(x) = (1 – x</w:t>
      </w:r>
      <w:r w:rsidRPr="002D255A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) cos x  </w:t>
      </w:r>
      <w:r w:rsidR="00394D8B"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394D8B" w:rsidRPr="002D255A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-sen 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sen x-3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</m:oMath>
      <w:r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</w:p>
    <w:p w14:paraId="5ACF7183" w14:textId="77777777" w:rsidR="00394D8B" w:rsidRPr="002D255A" w:rsidRDefault="00394D8B" w:rsidP="00394D8B">
      <w:pPr>
        <w:rPr>
          <w:rFonts w:ascii="Cambria Math" w:eastAsia="Times New Roman" w:hAnsi="Cambria Math"/>
          <w:color w:val="000000"/>
          <w:lang w:eastAsia="es-ES"/>
        </w:rPr>
      </w:pPr>
    </w:p>
    <w:p w14:paraId="4FADC5FD" w14:textId="6A6B6827" w:rsidR="0068198C" w:rsidRPr="002D255A" w:rsidRDefault="0068198C" w:rsidP="00394D8B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c)</w:t>
      </w:r>
      <w:r w:rsidR="00274EA7"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h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=4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</m:sSup>
        <m:r>
          <w:rPr>
            <w:rFonts w:ascii="Cambria Math" w:hAnsi="Cambria Math"/>
            <w:color w:val="000000" w:themeColor="text1"/>
          </w:rPr>
          <m:t>-5x+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1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sup>
            </m:sSup>
          </m:den>
        </m:f>
      </m:oMath>
      <w:r w:rsidR="00274EA7" w:rsidRPr="002D255A">
        <w:rPr>
          <w:rFonts w:ascii="Cambria Math" w:eastAsia="Times New Roman" w:hAnsi="Cambria Math"/>
          <w:color w:val="000000" w:themeColor="text1"/>
        </w:rPr>
        <w:t xml:space="preserve">  </w:t>
      </w:r>
      <w:r w:rsidR="00394D8B"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394D8B"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394D8B" w:rsidRPr="002D255A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h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-5x+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 xml:space="preserve">  ;   h´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-5-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2CBFC63A" w14:textId="77777777" w:rsidR="0068198C" w:rsidRPr="002D255A" w:rsidRDefault="0068198C" w:rsidP="0068198C">
      <w:pPr>
        <w:rPr>
          <w:rFonts w:ascii="Cambria Math" w:eastAsia="Times New Roman" w:hAnsi="Cambria Math"/>
          <w:color w:val="0000FF"/>
          <w:lang w:eastAsia="es-ES"/>
        </w:rPr>
      </w:pPr>
    </w:p>
    <w:p w14:paraId="77AAC358" w14:textId="7420A9DA" w:rsidR="00274EA7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CA1EAA">
        <w:rPr>
          <w:rFonts w:ascii="Cambria Math" w:eastAsia="Times New Roman" w:hAnsi="Cambria Math"/>
          <w:b/>
          <w:color w:val="000000"/>
          <w:lang w:eastAsia="es-ES"/>
        </w:rPr>
        <w:t>10.-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CA1EAA" w:rsidRPr="008926D9">
        <w:rPr>
          <w:rFonts w:ascii="Cambria Math" w:eastAsia="Times New Roman" w:hAnsi="Cambria Math"/>
          <w:b/>
          <w:color w:val="000000" w:themeColor="text1"/>
          <w:lang w:eastAsia="es-ES"/>
        </w:rPr>
        <w:t xml:space="preserve">(prueba </w:t>
      </w:r>
      <w:r w:rsidR="00CA1EAA">
        <w:rPr>
          <w:rFonts w:ascii="Cambria Math" w:eastAsia="Times New Roman" w:hAnsi="Cambria Math"/>
          <w:b/>
          <w:color w:val="000000" w:themeColor="text1"/>
          <w:lang w:eastAsia="es-ES"/>
        </w:rPr>
        <w:t>extra</w:t>
      </w:r>
      <w:r w:rsidR="00CA1EAA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ordinaria)</w:t>
      </w:r>
      <w:r w:rsidR="00CA1EAA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2D255A">
        <w:rPr>
          <w:rFonts w:ascii="Cambria Math" w:eastAsia="Times New Roman" w:hAnsi="Cambria Math"/>
          <w:color w:val="000000"/>
          <w:lang w:eastAsia="es-ES"/>
        </w:rPr>
        <w:t>Sea la función</w:t>
      </w:r>
      <w:r w:rsidR="00274EA7" w:rsidRPr="002D255A">
        <w:rPr>
          <w:rFonts w:ascii="Cambria Math" w:eastAsia="Times New Roman" w:hAnsi="Cambria Math"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,   si x≤1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-12x+9,   si 1&lt;x≤3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+16x-30,   si x&gt;3</m:t>
                </m:r>
              </m:e>
            </m:eqArr>
          </m:e>
        </m:d>
      </m:oMath>
    </w:p>
    <w:p w14:paraId="4B90214F" w14:textId="77777777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a) Dibuje su gráfica y, a la vista de ella, estudie monotonía y extremos.</w:t>
      </w:r>
    </w:p>
    <w:p w14:paraId="735AA957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60B27BD" w14:textId="2FE70FEE" w:rsidR="000768E4" w:rsidRPr="002D255A" w:rsidRDefault="000768E4" w:rsidP="000768E4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tres trozos de parábola.</w:t>
      </w:r>
    </w:p>
    <w:p w14:paraId="15004658" w14:textId="77777777" w:rsidR="000768E4" w:rsidRPr="002D255A" w:rsidRDefault="000768E4" w:rsidP="000768E4">
      <w:pPr>
        <w:rPr>
          <w:rFonts w:ascii="Cambria Math" w:eastAsia="Times New Roman" w:hAnsi="Cambria Math"/>
          <w:color w:val="0000FF"/>
          <w:sz w:val="4"/>
          <w:szCs w:val="4"/>
          <w:lang w:eastAsia="es-ES"/>
        </w:rPr>
      </w:pPr>
    </w:p>
    <w:p w14:paraId="6AC43C88" w14:textId="77777777" w:rsidR="00274EA7" w:rsidRPr="00315F05" w:rsidRDefault="00274EA7" w:rsidP="000768E4">
      <w:pPr>
        <w:rPr>
          <w:rFonts w:ascii="Cambria Math" w:eastAsia="Times New Roman" w:hAnsi="Cambria Math"/>
          <w:color w:val="0000FF"/>
          <w:sz w:val="14"/>
          <w:lang w:eastAsia="es-ES"/>
        </w:rPr>
      </w:pPr>
    </w:p>
    <w:p w14:paraId="469758CA" w14:textId="3C141DB3" w:rsidR="000768E4" w:rsidRPr="002D255A" w:rsidRDefault="000768E4" w:rsidP="000768E4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Primer trozo:</w:t>
      </w:r>
    </w:p>
    <w:p w14:paraId="3736076A" w14:textId="4F47BE51" w:rsidR="000768E4" w:rsidRPr="002D255A" w:rsidRDefault="000768E4" w:rsidP="000768E4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x ≤ 1, f´(x) = –2x = 0 ⇔ x = 0,  f´´(x) = –2  ;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=-2&lt;0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. Luego, el máximo relativo (vértice de la parábola)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r>
          <w:rPr>
            <w:rFonts w:ascii="Cambria Math" w:hAnsi="Cambria Math"/>
            <w:color w:val="0000FF"/>
          </w:rPr>
          <m:t>0,  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=1-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,  vértice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V</m:t>
            </m:r>
          </m:e>
          <m:sub>
            <m:r>
              <w:rPr>
                <w:rFonts w:ascii="Cambria Math" w:eastAsia="Times New Roman" w:hAnsi="Cambria Math"/>
                <w:color w:val="0000FF"/>
                <w:lang w:eastAsia="es-ES"/>
              </w:rPr>
              <m:t>1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="001862DB" w:rsidRPr="002D255A">
        <w:rPr>
          <w:rFonts w:ascii="Cambria Math" w:eastAsia="Times New Roman" w:hAnsi="Cambria Math"/>
          <w:color w:val="0000FF"/>
        </w:rPr>
        <w:t xml:space="preserve"> . 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=1-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=0</m:t>
        </m:r>
      </m:oMath>
    </w:p>
    <w:p w14:paraId="2EC732AB" w14:textId="77777777" w:rsidR="000768E4" w:rsidRPr="00315F05" w:rsidRDefault="000768E4" w:rsidP="000768E4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7690DCF1" w14:textId="3E38947D" w:rsidR="001862DB" w:rsidRPr="002D255A" w:rsidRDefault="00F05B2E" w:rsidP="001862DB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Segundo</w:t>
      </w:r>
      <w:r w:rsidR="001862DB" w:rsidRPr="002D255A">
        <w:rPr>
          <w:rFonts w:ascii="Cambria Math" w:eastAsia="Times New Roman" w:hAnsi="Cambria Math"/>
          <w:color w:val="0000FF"/>
          <w:lang w:eastAsia="es-ES"/>
        </w:rPr>
        <w:t xml:space="preserve"> trozo:</w:t>
      </w:r>
    </w:p>
    <w:p w14:paraId="71684511" w14:textId="77777777" w:rsidR="001862DB" w:rsidRPr="002D255A" w:rsidRDefault="001862DB" w:rsidP="001862DB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1 &lt; x ≤ 3, f´(x) = 6x – 12 = 0 ⇔ x = 2,  f´´(x) = 6  ;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=6&gt;0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. Luego, el mínimo relativo </w:t>
      </w:r>
    </w:p>
    <w:p w14:paraId="0CBE6473" w14:textId="77777777" w:rsidR="001862DB" w:rsidRPr="002D255A" w:rsidRDefault="001862DB" w:rsidP="001862DB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(vértice de la parábola)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r>
          <w:rPr>
            <w:rFonts w:ascii="Cambria Math" w:hAnsi="Cambria Math"/>
            <w:color w:val="0000FF"/>
          </w:rPr>
          <m:t>2,  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=3.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-12.2+9=-3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,  vértice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V</m:t>
            </m:r>
          </m:e>
          <m:sub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-3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Pr="002D255A">
        <w:rPr>
          <w:rFonts w:ascii="Cambria Math" w:eastAsia="Times New Roman" w:hAnsi="Cambria Math"/>
          <w:color w:val="0000FF"/>
        </w:rPr>
        <w:t xml:space="preserve"> . </w:t>
      </w:r>
    </w:p>
    <w:p w14:paraId="139E67D7" w14:textId="77777777" w:rsidR="001862DB" w:rsidRPr="002D255A" w:rsidRDefault="001862DB" w:rsidP="001862DB">
      <w:pPr>
        <w:rPr>
          <w:rFonts w:ascii="Cambria Math" w:eastAsia="Times New Roman" w:hAnsi="Cambria Math"/>
          <w:color w:val="0000FF"/>
          <w:sz w:val="16"/>
          <w:szCs w:val="16"/>
        </w:rPr>
      </w:pPr>
    </w:p>
    <w:p w14:paraId="2E790E7A" w14:textId="2F609861" w:rsidR="001862DB" w:rsidRPr="002D255A" w:rsidRDefault="001862DB" w:rsidP="001862DB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r>
          <w:rPr>
            <w:rFonts w:ascii="Cambria Math" w:hAnsi="Cambria Math"/>
            <w:color w:val="0000FF"/>
          </w:rPr>
          <m:t>3.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-12.1+9</m:t>
        </m:r>
        <m:r>
          <w:rPr>
            <w:rFonts w:ascii="Cambria Math" w:hAnsi="Cambria Math"/>
            <w:color w:val="0000FF"/>
            <w:sz w:val="23"/>
            <w:szCs w:val="23"/>
          </w:rPr>
          <m:t>=0</m:t>
        </m:r>
      </m:oMath>
      <w:r w:rsidRPr="002D255A">
        <w:rPr>
          <w:rFonts w:ascii="Cambria Math" w:eastAsia="Times New Roman" w:hAnsi="Cambria Math"/>
          <w:color w:val="0000FF"/>
          <w:sz w:val="23"/>
          <w:szCs w:val="23"/>
        </w:rPr>
        <w:t xml:space="preserve">   </w:t>
      </w:r>
      <w:r w:rsidR="00F05B2E" w:rsidRPr="002D255A">
        <w:rPr>
          <w:rFonts w:ascii="Cambria Math" w:eastAsia="Times New Roman" w:hAnsi="Cambria Math"/>
          <w:color w:val="0000FF"/>
          <w:sz w:val="23"/>
          <w:szCs w:val="23"/>
        </w:rPr>
        <w:t xml:space="preserve">   </w:t>
      </w:r>
      <w:r w:rsidRPr="002D255A">
        <w:rPr>
          <w:rFonts w:ascii="Cambria Math" w:eastAsia="Times New Roman" w:hAnsi="Cambria Math"/>
          <w:color w:val="0000FF"/>
          <w:sz w:val="23"/>
          <w:szCs w:val="23"/>
        </w:rPr>
        <w:t>y</w:t>
      </w:r>
      <w:r w:rsidR="00F05B2E" w:rsidRPr="002D255A">
        <w:rPr>
          <w:rFonts w:ascii="Cambria Math" w:eastAsia="Times New Roman" w:hAnsi="Cambria Math"/>
          <w:color w:val="0000FF"/>
          <w:sz w:val="23"/>
          <w:szCs w:val="23"/>
        </w:rPr>
        <w:t xml:space="preserve">   </w:t>
      </w:r>
      <w:r w:rsidRPr="002D255A">
        <w:rPr>
          <w:rFonts w:ascii="Cambria Math" w:eastAsia="Times New Roman" w:hAnsi="Cambria Math"/>
          <w:color w:val="0000FF"/>
          <w:sz w:val="23"/>
          <w:szCs w:val="23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</m:t>
        </m:r>
        <m:r>
          <w:rPr>
            <w:rFonts w:ascii="Cambria Math" w:hAnsi="Cambria Math"/>
            <w:color w:val="0000FF"/>
          </w:rPr>
          <m:t>3.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-12.3+9</m:t>
        </m:r>
        <m:r>
          <w:rPr>
            <w:rFonts w:ascii="Cambria Math" w:hAnsi="Cambria Math"/>
            <w:color w:val="0000FF"/>
            <w:sz w:val="23"/>
            <w:szCs w:val="23"/>
          </w:rPr>
          <m:t>=0</m:t>
        </m:r>
      </m:oMath>
    </w:p>
    <w:p w14:paraId="781F600B" w14:textId="77777777" w:rsidR="0068198C" w:rsidRPr="00315F05" w:rsidRDefault="0068198C" w:rsidP="0068198C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62A2E7B1" w14:textId="4A89091C" w:rsidR="00F05B2E" w:rsidRPr="002D255A" w:rsidRDefault="00F05B2E" w:rsidP="00F05B2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Tercer trozo:</w:t>
      </w:r>
    </w:p>
    <w:p w14:paraId="355FC778" w14:textId="77777777" w:rsidR="00F05B2E" w:rsidRPr="002D255A" w:rsidRDefault="00F05B2E" w:rsidP="00F05B2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Si x &gt; 3, f´(x) = –4x + 16 = 0 ⇔ x = 4,  f´´(x) = –4  ;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=-4&lt;0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. Luego, el máximo relativo </w:t>
      </w:r>
    </w:p>
    <w:p w14:paraId="63594C20" w14:textId="0904E8EC" w:rsidR="00F05B2E" w:rsidRPr="002D255A" w:rsidRDefault="00F05B2E" w:rsidP="00F05B2E">
      <w:pPr>
        <w:rPr>
          <w:rFonts w:ascii="Cambria Math" w:eastAsia="Times New Roman" w:hAnsi="Cambria Math"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(vértice de la parábola)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r>
          <w:rPr>
            <w:rFonts w:ascii="Cambria Math" w:hAnsi="Cambria Math"/>
            <w:color w:val="0000FF"/>
          </w:rPr>
          <m:t>4,  y=f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=-2.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4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+16.4-30=2</m:t>
        </m:r>
      </m:oMath>
      <w:r w:rsidRPr="002D255A">
        <w:rPr>
          <w:rFonts w:ascii="Cambria Math" w:eastAsia="Times New Roman" w:hAnsi="Cambria Math"/>
          <w:color w:val="0000FF"/>
          <w:lang w:eastAsia="es-ES"/>
        </w:rPr>
        <w:t xml:space="preserve">,  vértice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V</m:t>
            </m:r>
          </m:e>
          <m:sub>
            <m:r>
              <w:rPr>
                <w:rFonts w:ascii="Cambria Math" w:eastAsia="Times New Roman" w:hAnsi="Cambria Math"/>
                <w:color w:val="0000FF"/>
                <w:lang w:eastAsia="es-ES"/>
              </w:rPr>
              <m:t>3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4, 2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Pr="002D255A">
        <w:rPr>
          <w:rFonts w:ascii="Cambria Math" w:eastAsia="Times New Roman" w:hAnsi="Cambria Math"/>
          <w:color w:val="0000FF"/>
        </w:rPr>
        <w:t xml:space="preserve"> . </w:t>
      </w:r>
    </w:p>
    <w:p w14:paraId="324997E0" w14:textId="77777777" w:rsidR="00F05B2E" w:rsidRPr="002D255A" w:rsidRDefault="00F05B2E" w:rsidP="00F05B2E">
      <w:pPr>
        <w:rPr>
          <w:rFonts w:ascii="Cambria Math" w:eastAsia="Times New Roman" w:hAnsi="Cambria Math"/>
          <w:color w:val="0000FF"/>
          <w:sz w:val="18"/>
          <w:szCs w:val="18"/>
        </w:rPr>
      </w:pPr>
    </w:p>
    <w:p w14:paraId="1E9F69CA" w14:textId="0444BF9E" w:rsidR="00F05B2E" w:rsidRPr="002D255A" w:rsidRDefault="00F05B2E" w:rsidP="00F05B2E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r>
          <w:rPr>
            <w:rFonts w:ascii="Cambria Math" w:hAnsi="Cambria Math"/>
            <w:color w:val="0000FF"/>
          </w:rPr>
          <m:t>-2.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+16.3-30</m:t>
        </m:r>
        <m:r>
          <w:rPr>
            <w:rFonts w:ascii="Cambria Math" w:hAnsi="Cambria Math"/>
            <w:color w:val="0000FF"/>
            <w:sz w:val="23"/>
            <w:szCs w:val="23"/>
          </w:rPr>
          <m:t>=0</m:t>
        </m:r>
      </m:oMath>
    </w:p>
    <w:p w14:paraId="66B4867F" w14:textId="1A8451E9" w:rsidR="0068198C" w:rsidRPr="002D255A" w:rsidRDefault="005B68ED" w:rsidP="005B68ED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614718E8" wp14:editId="6E9B12C5">
            <wp:extent cx="5666114" cy="351212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1646" cy="35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A3C2" w14:textId="77777777" w:rsidR="0068198C" w:rsidRPr="00315F05" w:rsidRDefault="0068198C" w:rsidP="0068198C">
      <w:pPr>
        <w:rPr>
          <w:rFonts w:ascii="Cambria Math" w:eastAsia="Times New Roman" w:hAnsi="Cambria Math"/>
          <w:color w:val="0000FF"/>
          <w:sz w:val="8"/>
          <w:lang w:eastAsia="es-ES"/>
        </w:rPr>
      </w:pPr>
    </w:p>
    <w:p w14:paraId="5CA3A7BA" w14:textId="58226B7A" w:rsidR="005B68ED" w:rsidRPr="002D255A" w:rsidRDefault="005B68ED" w:rsidP="005B68ED">
      <w:pPr>
        <w:jc w:val="center"/>
        <w:rPr>
          <w:rFonts w:ascii="Cambria Math" w:hAnsi="Cambria Math" w:cs="Calibri"/>
          <w:color w:val="0000FF"/>
        </w:rPr>
      </w:pPr>
      <w:r w:rsidRPr="002D255A">
        <w:rPr>
          <w:rFonts w:ascii="Cambria Math" w:hAnsi="Cambria Math" w:cs="Calibri"/>
          <w:color w:val="0000FF"/>
        </w:rPr>
        <w:t xml:space="preserve">f es creciente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-∞, 0</m:t>
            </m:r>
          </m:e>
        </m:d>
        <m:r>
          <w:rPr>
            <w:rFonts w:ascii="Cambria Math" w:hAnsi="Cambria Math" w:cs="Calibri"/>
            <w:color w:val="0000FF"/>
          </w:rPr>
          <m:t xml:space="preserve"> ∪ </m:t>
        </m:r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2, 4</m:t>
            </m:r>
          </m:e>
        </m:d>
      </m:oMath>
      <w:r w:rsidRPr="002D255A">
        <w:rPr>
          <w:rFonts w:ascii="Cambria Math" w:hAnsi="Cambria Math" w:cs="Calibri"/>
          <w:color w:val="0000FF"/>
        </w:rPr>
        <w:t xml:space="preserve">   y </w:t>
      </w:r>
      <w:r w:rsidR="00DB7515" w:rsidRPr="002D255A">
        <w:rPr>
          <w:rFonts w:ascii="Cambria Math" w:hAnsi="Cambria Math" w:cs="Calibri"/>
          <w:color w:val="0000FF"/>
        </w:rPr>
        <w:t xml:space="preserve">  </w:t>
      </w:r>
      <w:r w:rsidRPr="002D255A">
        <w:rPr>
          <w:rFonts w:ascii="Cambria Math" w:hAnsi="Cambria Math" w:cs="Calibri"/>
          <w:color w:val="0000FF"/>
        </w:rPr>
        <w:t xml:space="preserve">decreciente en </w:t>
      </w:r>
      <m:oMath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0, 2</m:t>
            </m:r>
          </m:e>
        </m:d>
        <m:r>
          <w:rPr>
            <w:rFonts w:ascii="Cambria Math" w:hAnsi="Cambria Math" w:cs="Calibri"/>
            <w:color w:val="0000FF"/>
          </w:rPr>
          <m:t>∪</m:t>
        </m:r>
        <m:d>
          <m:dPr>
            <m:ctrlPr>
              <w:rPr>
                <w:rFonts w:ascii="Cambria Math" w:hAnsi="Cambria Math" w:cs="Calibri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>4, +∞</m:t>
            </m:r>
          </m:e>
        </m:d>
      </m:oMath>
      <w:r w:rsidRPr="002D255A">
        <w:rPr>
          <w:rFonts w:ascii="Cambria Math" w:hAnsi="Cambria Math" w:cs="Calibri"/>
          <w:color w:val="0000FF"/>
        </w:rPr>
        <w:t xml:space="preserve"> </w:t>
      </w:r>
    </w:p>
    <w:p w14:paraId="5C0C5D4C" w14:textId="2589AF38" w:rsidR="0068198C" w:rsidRPr="002D255A" w:rsidRDefault="0068198C" w:rsidP="0068198C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lastRenderedPageBreak/>
        <w:t xml:space="preserve">b) Estudie su continuidad y derivabilidad. </w:t>
      </w:r>
    </w:p>
    <w:p w14:paraId="61641103" w14:textId="77777777" w:rsidR="0068198C" w:rsidRPr="002D255A" w:rsidRDefault="0068198C" w:rsidP="0068198C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412418B" w14:textId="2F3FB793" w:rsidR="00DB7515" w:rsidRPr="002D255A" w:rsidRDefault="00DB7515" w:rsidP="00DB7515">
      <w:pPr>
        <w:jc w:val="center"/>
        <w:rPr>
          <w:rFonts w:ascii="Cambria Math" w:hAnsi="Cambria Math"/>
          <w:color w:val="0000FF"/>
        </w:rPr>
      </w:pPr>
      <w:bookmarkStart w:id="46" w:name="_Hlk112995664"/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 si x≤1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-12x+9,   si 1&lt;x≤3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+16x-30,   si x&gt;3</m:t>
                </m:r>
              </m:e>
            </m:eqArr>
          </m:e>
        </m:d>
      </m:oMath>
      <w:bookmarkEnd w:id="46"/>
      <w:r w:rsidRPr="002D255A">
        <w:rPr>
          <w:rFonts w:ascii="Cambria Math" w:hAnsi="Cambria Math"/>
          <w:color w:val="0000FF"/>
        </w:rPr>
        <w:t xml:space="preserve">   </w:t>
      </w:r>
    </w:p>
    <w:p w14:paraId="5B695A9E" w14:textId="2D37E83E" w:rsidR="00DB7515" w:rsidRPr="002D255A" w:rsidRDefault="00DB7515" w:rsidP="00DB7515">
      <w:pPr>
        <w:rPr>
          <w:rFonts w:ascii="Cambria Math" w:hAnsi="Cambria Math"/>
          <w:color w:val="0000FF"/>
        </w:rPr>
      </w:pPr>
      <w:bookmarkStart w:id="47" w:name="_Hlk112995807"/>
      <w:r w:rsidRPr="002D255A">
        <w:rPr>
          <w:rFonts w:ascii="Cambria Math" w:hAnsi="Cambria Math"/>
          <w:color w:val="0000FF"/>
        </w:rPr>
        <w:t xml:space="preserve">Para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1,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3 f es continua y derivable por ser el resultado de operar con funciones continuas.</w:t>
      </w:r>
    </w:p>
    <w:bookmarkEnd w:id="47"/>
    <w:p w14:paraId="34BB974B" w14:textId="213F35FD" w:rsidR="00A41AB3" w:rsidRPr="002D255A" w:rsidRDefault="00DB7515" w:rsidP="00DB7515">
      <w:pPr>
        <w:rPr>
          <w:rFonts w:ascii="Cambria Math" w:hAnsi="Cambria Math"/>
          <w:color w:val="0000FF"/>
        </w:rPr>
      </w:pPr>
      <w:r w:rsidRPr="002D255A">
        <w:rPr>
          <w:rFonts w:ascii="Cambria Math" w:hAnsi="Cambria Math"/>
          <w:color w:val="0000FF"/>
        </w:rPr>
        <w:t xml:space="preserve">Sabemos del a) que </w:t>
      </w:r>
      <w:r w:rsidRPr="002D255A">
        <w:rPr>
          <w:rFonts w:ascii="Cambria Math" w:eastAsia="Times New Roman" w:hAnsi="Cambria Math"/>
          <w:color w:val="0000FF"/>
        </w:rPr>
        <w:t>f es continua en R</w:t>
      </w:r>
      <w:r w:rsidR="00A41AB3" w:rsidRPr="002D255A">
        <w:rPr>
          <w:rFonts w:ascii="Cambria Math" w:eastAsia="Times New Roman" w:hAnsi="Cambria Math"/>
          <w:color w:val="0000FF"/>
        </w:rPr>
        <w:t xml:space="preserve">  y p</w:t>
      </w:r>
      <w:r w:rsidRPr="002D255A">
        <w:rPr>
          <w:rFonts w:ascii="Cambria Math" w:hAnsi="Cambria Math"/>
          <w:color w:val="0000FF"/>
        </w:rPr>
        <w:t xml:space="preserve">ara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1,  x </w:t>
      </w:r>
      <w:r w:rsidRPr="002D255A">
        <w:rPr>
          <w:rFonts w:ascii="Cambria Math" w:hAnsi="Cambria Math" w:cs="Arial"/>
          <w:color w:val="0000FF"/>
        </w:rPr>
        <w:t>≠</w:t>
      </w:r>
      <w:r w:rsidRPr="002D255A">
        <w:rPr>
          <w:rFonts w:ascii="Cambria Math" w:hAnsi="Cambria Math"/>
          <w:color w:val="0000FF"/>
        </w:rPr>
        <w:t xml:space="preserve"> 3    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-2x,   si 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6x-12</m:t>
                </m:r>
                <m:r>
                  <w:rPr>
                    <w:rFonts w:ascii="Cambria Math" w:hAnsi="Cambria Math"/>
                    <w:color w:val="0000FF"/>
                  </w:rPr>
                  <m:t>,   si 1&lt;x&lt;3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-4x+16,   si x&gt;3</m:t>
                </m:r>
              </m:e>
            </m:eqArr>
          </m:e>
        </m:d>
      </m:oMath>
      <w:r w:rsidRPr="002D255A">
        <w:rPr>
          <w:rFonts w:ascii="Cambria Math" w:hAnsi="Cambria Math"/>
          <w:color w:val="0000FF"/>
        </w:rPr>
        <w:t xml:space="preserve">   </w:t>
      </w:r>
    </w:p>
    <w:p w14:paraId="1106FCE3" w14:textId="77777777" w:rsidR="00A41AB3" w:rsidRPr="002D255A" w:rsidRDefault="00A41AB3" w:rsidP="00DB7515">
      <w:pPr>
        <w:rPr>
          <w:rFonts w:ascii="Cambria Math" w:hAnsi="Cambria Math"/>
          <w:color w:val="0000FF"/>
          <w:sz w:val="16"/>
          <w:szCs w:val="16"/>
        </w:rPr>
      </w:pPr>
    </w:p>
    <w:bookmarkStart w:id="48" w:name="_Hlk112960673"/>
    <w:p w14:paraId="5C70F6AE" w14:textId="54203900" w:rsidR="00A41AB3" w:rsidRPr="002D255A" w:rsidRDefault="00657F68" w:rsidP="00A41AB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=-2.1=-2</m:t>
        </m:r>
      </m:oMath>
      <w:r w:rsidR="00DB7515" w:rsidRPr="002D255A">
        <w:rPr>
          <w:rFonts w:ascii="Cambria Math" w:hAnsi="Cambria Math"/>
          <w:color w:val="0000FF"/>
        </w:rPr>
        <w:t xml:space="preserve">  </w:t>
      </w:r>
      <w:r w:rsidR="00A41AB3" w:rsidRPr="002D255A">
        <w:rPr>
          <w:rFonts w:ascii="Cambria Math" w:hAnsi="Cambria Math"/>
          <w:color w:val="0000FF"/>
        </w:rPr>
        <w:t>≠</w:t>
      </w:r>
      <w:r w:rsidR="00DB7515" w:rsidRPr="002D255A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=6.1-12=-6</m:t>
        </m:r>
      </m:oMath>
      <w:r w:rsidR="00DB7515" w:rsidRPr="002D255A">
        <w:rPr>
          <w:rFonts w:ascii="Cambria Math" w:hAnsi="Cambria Math"/>
          <w:color w:val="0000FF"/>
        </w:rPr>
        <w:t xml:space="preserve"> </w:t>
      </w:r>
      <w:r w:rsidR="00A41AB3" w:rsidRPr="002D255A">
        <w:rPr>
          <w:rFonts w:ascii="Cambria Math" w:hAnsi="Cambria Math"/>
          <w:color w:val="0000FF"/>
        </w:rPr>
        <w:t xml:space="preserve"> ⇒ </w:t>
      </w:r>
      <w:r w:rsidR="00DB7515" w:rsidRPr="002D255A">
        <w:rPr>
          <w:rFonts w:ascii="Cambria Math" w:hAnsi="Cambria Math"/>
          <w:color w:val="0000FF"/>
        </w:rPr>
        <w:t xml:space="preserve"> f </w:t>
      </w:r>
      <w:r w:rsidR="00A41AB3" w:rsidRPr="002D255A">
        <w:rPr>
          <w:rFonts w:ascii="Cambria Math" w:hAnsi="Cambria Math"/>
          <w:color w:val="0000FF"/>
        </w:rPr>
        <w:t xml:space="preserve">NO </w:t>
      </w:r>
      <w:r w:rsidR="00DB7515" w:rsidRPr="002D255A">
        <w:rPr>
          <w:rFonts w:ascii="Cambria Math" w:hAnsi="Cambria Math"/>
          <w:color w:val="0000FF"/>
        </w:rPr>
        <w:t xml:space="preserve">es derivable en x = </w:t>
      </w:r>
      <w:r w:rsidR="00A41AB3" w:rsidRPr="002D255A">
        <w:rPr>
          <w:rFonts w:ascii="Cambria Math" w:hAnsi="Cambria Math"/>
          <w:color w:val="0000FF"/>
        </w:rPr>
        <w:t>1</w:t>
      </w:r>
      <w:r w:rsidR="00DB7515" w:rsidRPr="002D255A">
        <w:rPr>
          <w:rFonts w:ascii="Cambria Math" w:hAnsi="Cambria Math"/>
          <w:color w:val="0000FF"/>
        </w:rPr>
        <w:t>.</w:t>
      </w:r>
    </w:p>
    <w:p w14:paraId="43CCC21A" w14:textId="32A46B3C" w:rsidR="00A41AB3" w:rsidRPr="002D255A" w:rsidRDefault="00A41AB3" w:rsidP="00DB7515">
      <w:pPr>
        <w:rPr>
          <w:rFonts w:ascii="Cambria Math" w:hAnsi="Cambria Math"/>
          <w:color w:val="0000FF"/>
        </w:rPr>
      </w:pPr>
    </w:p>
    <w:p w14:paraId="28693BAB" w14:textId="4271F909" w:rsidR="00A41AB3" w:rsidRPr="002D255A" w:rsidRDefault="00657F68" w:rsidP="00A41AB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=6.3-12=6</m:t>
        </m:r>
      </m:oMath>
      <w:r w:rsidR="00A41AB3" w:rsidRPr="002D255A">
        <w:rPr>
          <w:rFonts w:ascii="Cambria Math" w:hAnsi="Cambria Math"/>
          <w:color w:val="0000FF"/>
        </w:rPr>
        <w:t xml:space="preserve">  ≠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=-4.3+16=4</m:t>
        </m:r>
      </m:oMath>
      <w:r w:rsidR="00A41AB3" w:rsidRPr="002D255A">
        <w:rPr>
          <w:rFonts w:ascii="Cambria Math" w:hAnsi="Cambria Math"/>
          <w:color w:val="0000FF"/>
        </w:rPr>
        <w:t xml:space="preserve">  ⇒  f NO es derivable en x = 3.</w:t>
      </w:r>
    </w:p>
    <w:p w14:paraId="68B2A4CD" w14:textId="77777777" w:rsidR="00A41AB3" w:rsidRPr="00315F05" w:rsidRDefault="00A41AB3" w:rsidP="00DB7515">
      <w:pPr>
        <w:rPr>
          <w:rFonts w:ascii="Cambria Math" w:hAnsi="Cambria Math"/>
          <w:color w:val="0000FF"/>
          <w:sz w:val="8"/>
        </w:rPr>
      </w:pPr>
    </w:p>
    <w:p w14:paraId="0C88E90F" w14:textId="50165768" w:rsidR="00DB7515" w:rsidRPr="002D255A" w:rsidRDefault="00DB7515" w:rsidP="00DB7515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color w:val="0000FF"/>
        </w:rPr>
        <w:t>Luego,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f es continua </w:t>
      </w:r>
      <w:r w:rsidR="00A41AB3" w:rsidRPr="002D255A">
        <w:rPr>
          <w:rFonts w:ascii="Cambria Math" w:eastAsia="Times New Roman" w:hAnsi="Cambria Math"/>
          <w:color w:val="0000FF"/>
          <w:lang w:eastAsia="es-ES"/>
        </w:rPr>
        <w:t xml:space="preserve">en R </w:t>
      </w:r>
      <w:r w:rsidRPr="002D255A">
        <w:rPr>
          <w:rFonts w:ascii="Cambria Math" w:eastAsia="Times New Roman" w:hAnsi="Cambria Math"/>
          <w:color w:val="0000FF"/>
          <w:lang w:eastAsia="es-ES"/>
        </w:rPr>
        <w:t>y derivable en R – {</w:t>
      </w:r>
      <w:proofErr w:type="gramStart"/>
      <w:r w:rsidR="00A41AB3" w:rsidRPr="002D255A">
        <w:rPr>
          <w:rFonts w:ascii="Cambria Math" w:eastAsia="Times New Roman" w:hAnsi="Cambria Math"/>
          <w:color w:val="0000FF"/>
          <w:lang w:eastAsia="es-ES"/>
        </w:rPr>
        <w:t>1 ;</w:t>
      </w:r>
      <w:proofErr w:type="gramEnd"/>
      <w:r w:rsidR="00A41AB3" w:rsidRPr="002D255A">
        <w:rPr>
          <w:rFonts w:ascii="Cambria Math" w:eastAsia="Times New Roman" w:hAnsi="Cambria Math"/>
          <w:color w:val="0000FF"/>
          <w:lang w:eastAsia="es-ES"/>
        </w:rPr>
        <w:t xml:space="preserve"> 3</w:t>
      </w:r>
      <w:r w:rsidRPr="002D255A">
        <w:rPr>
          <w:rFonts w:ascii="Cambria Math" w:eastAsia="Times New Roman" w:hAnsi="Cambria Math"/>
          <w:color w:val="0000FF"/>
          <w:lang w:eastAsia="es-ES"/>
        </w:rPr>
        <w:t>}</w:t>
      </w:r>
    </w:p>
    <w:bookmarkEnd w:id="48"/>
    <w:p w14:paraId="23B1FA30" w14:textId="24B367CD" w:rsidR="00E83155" w:rsidRPr="00315F05" w:rsidRDefault="00E83155" w:rsidP="00527D2A">
      <w:pPr>
        <w:rPr>
          <w:rFonts w:ascii="Cambria Math" w:eastAsia="Times New Roman" w:hAnsi="Cambria Math"/>
          <w:color w:val="000000"/>
          <w:sz w:val="8"/>
          <w:lang w:eastAsia="es-ES"/>
        </w:rPr>
      </w:pPr>
    </w:p>
    <w:p w14:paraId="11A1ECAE" w14:textId="77777777" w:rsidR="00274EA7" w:rsidRPr="002D255A" w:rsidRDefault="00274EA7" w:rsidP="00527D2A">
      <w:pPr>
        <w:rPr>
          <w:rFonts w:ascii="Cambria Math" w:eastAsia="Times New Roman" w:hAnsi="Cambria Math"/>
          <w:color w:val="000000"/>
          <w:lang w:eastAsia="es-ES"/>
        </w:rPr>
      </w:pPr>
    </w:p>
    <w:p w14:paraId="69E3714D" w14:textId="550A322D" w:rsidR="00527D2A" w:rsidRPr="002D255A" w:rsidRDefault="0068198C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1</w:t>
      </w:r>
      <w:r w:rsidR="0011499D" w:rsidRPr="002D255A">
        <w:rPr>
          <w:rFonts w:ascii="Cambria Math" w:eastAsia="Times New Roman" w:hAnsi="Cambria Math"/>
          <w:color w:val="000000"/>
          <w:lang w:eastAsia="es-ES"/>
        </w:rPr>
        <w:t xml:space="preserve">1.- 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 xml:space="preserve">Un agricultor comprueba </w:t>
      </w:r>
      <w:r w:rsidR="0011499D" w:rsidRPr="002D255A">
        <w:rPr>
          <w:rFonts w:ascii="Cambria Math" w:eastAsia="Times New Roman" w:hAnsi="Cambria Math"/>
          <w:color w:val="000000"/>
          <w:lang w:eastAsia="es-ES"/>
        </w:rPr>
        <w:t>que,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 xml:space="preserve"> si el precio al que vende cada caja de fresas es “</w:t>
      </w:r>
      <w:r w:rsidR="00072F6E" w:rsidRPr="002D255A">
        <w:rPr>
          <w:rFonts w:ascii="Cambria Math" w:eastAsia="Times New Roman" w:hAnsi="Cambria Math"/>
          <w:iCs/>
          <w:color w:val="000000"/>
          <w:lang w:eastAsia="es-ES"/>
        </w:rPr>
        <w:t>x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 xml:space="preserve">” euros, su beneficio diario, en euros, será: B(x) = </w:t>
      </w:r>
      <w:r w:rsidR="00072F6E"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>10x</w:t>
      </w:r>
      <w:r w:rsidR="00072F6E" w:rsidRPr="002D255A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="00072F6E" w:rsidRPr="002D255A">
        <w:rPr>
          <w:rFonts w:ascii="Cambria Math" w:eastAsia="Times New Roman" w:hAnsi="Cambria Math"/>
          <w:color w:val="000000"/>
          <w:vertAlign w:val="superscript"/>
          <w:lang w:eastAsia="es-ES"/>
        </w:rPr>
        <w:t xml:space="preserve"> 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 xml:space="preserve">+ 100x </w:t>
      </w:r>
      <w:r w:rsidR="00072F6E"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="00072F6E" w:rsidRPr="002D255A">
        <w:rPr>
          <w:rFonts w:ascii="Cambria Math" w:eastAsia="Times New Roman" w:hAnsi="Cambria Math"/>
          <w:color w:val="000000"/>
          <w:lang w:eastAsia="es-ES"/>
        </w:rPr>
        <w:t xml:space="preserve"> 210.           </w:t>
      </w:r>
    </w:p>
    <w:p w14:paraId="7B48B460" w14:textId="557E84BE" w:rsidR="00072F6E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 xml:space="preserve">a) </w:t>
      </w:r>
      <w:r w:rsidRPr="002D255A">
        <w:rPr>
          <w:rFonts w:ascii="Cambria Math" w:eastAsia="Times New Roman" w:hAnsi="Cambria Math"/>
          <w:color w:val="000000"/>
          <w:lang w:eastAsia="es-ES"/>
        </w:rPr>
        <w:t>Represente la función precio-beneficio.</w:t>
      </w:r>
    </w:p>
    <w:p w14:paraId="1FBEB71B" w14:textId="77777777" w:rsidR="00527D2A" w:rsidRPr="002D255A" w:rsidRDefault="00527D2A" w:rsidP="00527D2A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372F333" w14:textId="77777777" w:rsidR="00A3569D" w:rsidRPr="002D255A" w:rsidRDefault="00A3569D" w:rsidP="00A3569D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La gráfica está formada por un trozo de parábola en el intervalo [0, +∞).</w:t>
      </w:r>
    </w:p>
    <w:p w14:paraId="6BE89808" w14:textId="77777777" w:rsidR="00A3569D" w:rsidRPr="002D255A" w:rsidRDefault="00A3569D" w:rsidP="00A3569D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551D6710" w14:textId="53758B51" w:rsidR="00A3569D" w:rsidRPr="002D255A" w:rsidRDefault="00A3569D" w:rsidP="00A3569D">
      <w:pPr>
        <w:rPr>
          <w:rFonts w:ascii="Cambria Math" w:hAnsi="Cambria Math"/>
          <w:color w:val="0000FF"/>
        </w:rPr>
      </w:pPr>
      <m:oMath>
        <m:r>
          <w:rPr>
            <w:rFonts w:ascii="Cambria Math" w:eastAsia="Times New Roman" w:hAnsi="Cambria Math"/>
            <w:color w:val="0000FF"/>
          </w:rPr>
          <m:t>B´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</w:rPr>
          <m:t>=-20x+100=</m:t>
        </m:r>
        <m:r>
          <w:rPr>
            <w:rFonts w:ascii="Cambria Math" w:hAnsi="Cambria Math"/>
            <w:color w:val="0000FF"/>
          </w:rPr>
          <m:t>0⇔x=5</m:t>
        </m:r>
      </m:oMath>
      <w:r w:rsidRPr="002D255A">
        <w:rPr>
          <w:rFonts w:ascii="Cambria Math" w:eastAsia="Times New Roman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B´´(x)=-20</m:t>
        </m:r>
      </m:oMath>
      <w:r w:rsidRPr="002D255A">
        <w:rPr>
          <w:rFonts w:ascii="Cambria Math" w:eastAsia="Times New Roman" w:hAnsi="Cambria Math"/>
          <w:color w:val="0000FF"/>
        </w:rPr>
        <w:t xml:space="preserve">    B´´(5) = –20 &lt; 0 (cóncava)</w:t>
      </w:r>
    </w:p>
    <w:p w14:paraId="6407A9E6" w14:textId="77777777" w:rsidR="00A3569D" w:rsidRPr="002D255A" w:rsidRDefault="00A3569D" w:rsidP="00A3569D">
      <w:pPr>
        <w:rPr>
          <w:rFonts w:ascii="Cambria Math" w:eastAsia="Times New Roman" w:hAnsi="Cambria Math"/>
          <w:color w:val="0000FF"/>
          <w:sz w:val="6"/>
          <w:szCs w:val="6"/>
          <w:lang w:eastAsia="es-ES"/>
        </w:rPr>
      </w:pPr>
    </w:p>
    <w:p w14:paraId="150DDBA3" w14:textId="6E353892" w:rsidR="00A3569D" w:rsidRPr="002D255A" w:rsidRDefault="00A3569D" w:rsidP="00A3569D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Vértice (máximo relativo): x =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5,  y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= f(5) = –10. 5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+ 100.5 – 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210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="00485184" w:rsidRPr="002D255A">
        <w:rPr>
          <w:rFonts w:ascii="Cambria Math" w:eastAsia="Times New Roman" w:hAnsi="Cambria Math"/>
          <w:color w:val="0000FF"/>
          <w:lang w:eastAsia="es-ES"/>
        </w:rPr>
        <w:t>40</w:t>
      </w:r>
      <w:r w:rsidRPr="002D255A">
        <w:rPr>
          <w:rFonts w:ascii="Cambria Math" w:eastAsia="Times New Roman" w:hAnsi="Cambria Math"/>
          <w:color w:val="0000FF"/>
          <w:lang w:eastAsia="es-ES"/>
        </w:rPr>
        <w:t>,  V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5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40</w:t>
      </w:r>
      <w:r w:rsidRPr="002D255A">
        <w:rPr>
          <w:rFonts w:ascii="Cambria Math" w:eastAsia="Times New Roman" w:hAnsi="Cambria Math"/>
          <w:color w:val="0000FF"/>
          <w:lang w:eastAsia="es-ES"/>
        </w:rPr>
        <w:t>).</w:t>
      </w:r>
    </w:p>
    <w:p w14:paraId="224FE6D6" w14:textId="77777777" w:rsidR="00A3569D" w:rsidRPr="002D255A" w:rsidRDefault="00A3569D" w:rsidP="00A3569D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6E576858" w14:textId="03F6C89B" w:rsidR="00A3569D" w:rsidRPr="002D255A" w:rsidRDefault="00A3569D" w:rsidP="00A3569D">
      <w:pPr>
        <w:rPr>
          <w:rFonts w:ascii="Cambria Math" w:eastAsia="Times New Roman" w:hAnsi="Cambria Math"/>
          <w:noProof/>
          <w:color w:val="0000FF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Como B(x) = –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10</w:t>
      </w:r>
      <w:r w:rsidRPr="002D255A">
        <w:rPr>
          <w:rFonts w:ascii="Cambria Math" w:eastAsia="Times New Roman" w:hAnsi="Cambria Math"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100</w:t>
      </w:r>
      <w:r w:rsidRPr="002D255A">
        <w:rPr>
          <w:rFonts w:ascii="Cambria Math" w:eastAsia="Times New Roman" w:hAnsi="Cambria Math"/>
          <w:color w:val="0000FF"/>
          <w:lang w:eastAsia="es-ES"/>
        </w:rPr>
        <w:t>x –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85184" w:rsidRPr="002D255A">
        <w:rPr>
          <w:rFonts w:ascii="Cambria Math" w:eastAsia="Times New Roman" w:hAnsi="Cambria Math"/>
          <w:color w:val="0000FF"/>
          <w:lang w:eastAsia="es-ES"/>
        </w:rPr>
        <w:t>210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-100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10000 – 4.(-10).(-210)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2.(-10)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-100 ± 40 </m:t>
            </m:r>
          </m:num>
          <m:den>
            <m:r>
              <w:rPr>
                <w:rFonts w:ascii="Cambria Math" w:hAnsi="Cambria Math"/>
                <w:color w:val="0000FF"/>
              </w:rPr>
              <m:t>-20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2D255A">
        <w:rPr>
          <w:rFonts w:ascii="Cambria Math" w:eastAsia="Times New Roman" w:hAnsi="Cambria Math"/>
          <w:color w:val="0000FF"/>
        </w:rPr>
        <w:t xml:space="preserve">   ; x = </w:t>
      </w:r>
      <w:r w:rsidR="001B0A7A" w:rsidRPr="002D255A">
        <w:rPr>
          <w:rFonts w:ascii="Cambria Math" w:eastAsia="Times New Roman" w:hAnsi="Cambria Math"/>
          <w:color w:val="0000FF"/>
        </w:rPr>
        <w:t>3</w:t>
      </w:r>
      <w:r w:rsidRPr="002D255A">
        <w:rPr>
          <w:rFonts w:ascii="Cambria Math" w:eastAsia="Times New Roman" w:hAnsi="Cambria Math"/>
          <w:color w:val="0000FF"/>
        </w:rPr>
        <w:t xml:space="preserve">  </w:t>
      </w:r>
      <w:proofErr w:type="spellStart"/>
      <w:r w:rsidRPr="002D255A">
        <w:rPr>
          <w:rFonts w:ascii="Cambria Math" w:eastAsia="Times New Roman" w:hAnsi="Cambria Math"/>
          <w:color w:val="0000FF"/>
        </w:rPr>
        <w:t>ó</w:t>
      </w:r>
      <w:proofErr w:type="spellEnd"/>
      <w:r w:rsidRPr="002D255A">
        <w:rPr>
          <w:rFonts w:ascii="Cambria Math" w:eastAsia="Times New Roman" w:hAnsi="Cambria Math"/>
          <w:color w:val="0000FF"/>
        </w:rPr>
        <w:t xml:space="preserve">  x = </w:t>
      </w:r>
      <w:r w:rsidR="001B0A7A" w:rsidRPr="002D255A">
        <w:rPr>
          <w:rFonts w:ascii="Cambria Math" w:eastAsia="Times New Roman" w:hAnsi="Cambria Math"/>
          <w:color w:val="0000FF"/>
        </w:rPr>
        <w:t>7</w:t>
      </w:r>
    </w:p>
    <w:p w14:paraId="2A4AF88C" w14:textId="77777777" w:rsidR="00A3569D" w:rsidRPr="002D255A" w:rsidRDefault="00A3569D" w:rsidP="00A3569D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37BA4F22" w14:textId="77777777" w:rsidR="00274EA7" w:rsidRPr="002D255A" w:rsidRDefault="00A3569D" w:rsidP="00A3569D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y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B(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0) = 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>–10. 0</w:t>
      </w:r>
      <w:r w:rsidR="001B0A7A" w:rsidRPr="002D255A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 xml:space="preserve"> + 100.0 – 210 </w:t>
      </w:r>
      <w:r w:rsidRPr="002D255A">
        <w:rPr>
          <w:rFonts w:ascii="Cambria Math" w:eastAsia="Times New Roman" w:hAnsi="Cambria Math"/>
          <w:color w:val="0000FF"/>
          <w:lang w:eastAsia="es-ES"/>
        </w:rPr>
        <w:t>= –</w:t>
      </w:r>
      <w:r w:rsidR="00B87F54" w:rsidRPr="002D255A">
        <w:rPr>
          <w:rFonts w:ascii="Cambria Math" w:eastAsia="Times New Roman" w:hAnsi="Cambria Math"/>
          <w:color w:val="0000FF"/>
          <w:lang w:eastAsia="es-ES"/>
        </w:rPr>
        <w:t>210, la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gráfica corta a los ejes en (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>3</w:t>
      </w:r>
      <w:r w:rsidRPr="002D255A">
        <w:rPr>
          <w:rFonts w:ascii="Cambria Math" w:eastAsia="Times New Roman" w:hAnsi="Cambria Math"/>
          <w:color w:val="0000FF"/>
          <w:lang w:eastAsia="es-ES"/>
        </w:rPr>
        <w:t>, 0), (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>7</w:t>
      </w:r>
      <w:r w:rsidRPr="002D255A">
        <w:rPr>
          <w:rFonts w:ascii="Cambria Math" w:eastAsia="Times New Roman" w:hAnsi="Cambria Math"/>
          <w:color w:val="0000FF"/>
          <w:lang w:eastAsia="es-ES"/>
        </w:rPr>
        <w:t>, 0) y (0, –</w:t>
      </w:r>
      <w:r w:rsidR="001B0A7A" w:rsidRPr="002D255A">
        <w:rPr>
          <w:rFonts w:ascii="Cambria Math" w:eastAsia="Times New Roman" w:hAnsi="Cambria Math"/>
          <w:color w:val="0000FF"/>
          <w:lang w:eastAsia="es-ES"/>
        </w:rPr>
        <w:t>210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) </w:t>
      </w:r>
    </w:p>
    <w:p w14:paraId="192DE103" w14:textId="6B585B7A" w:rsidR="00A3569D" w:rsidRPr="002D255A" w:rsidRDefault="00A3569D" w:rsidP="00A3569D">
      <w:pPr>
        <w:rPr>
          <w:rFonts w:ascii="Cambria Math" w:eastAsia="Times New Roman" w:hAnsi="Cambria Math"/>
          <w:color w:val="0000FF"/>
          <w:sz w:val="16"/>
          <w:szCs w:val="16"/>
          <w:lang w:eastAsia="es-ES"/>
        </w:rPr>
      </w:pPr>
      <w:r w:rsidRPr="002D255A">
        <w:rPr>
          <w:rFonts w:ascii="Cambria Math" w:eastAsia="Times New Roman" w:hAnsi="Cambria Math"/>
          <w:color w:val="0000FF"/>
          <w:sz w:val="16"/>
          <w:szCs w:val="16"/>
          <w:lang w:eastAsia="es-ES"/>
        </w:rPr>
        <w:t xml:space="preserve">      </w:t>
      </w:r>
    </w:p>
    <w:p w14:paraId="728345AC" w14:textId="109C23A3" w:rsidR="00527D2A" w:rsidRPr="002D255A" w:rsidRDefault="00B87F54" w:rsidP="00B87F5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510FEDCB" wp14:editId="3C650F82">
            <wp:extent cx="5160855" cy="2835726"/>
            <wp:effectExtent l="0" t="0" r="190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832" cy="284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F148" w14:textId="77777777" w:rsidR="00274EA7" w:rsidRPr="00315F05" w:rsidRDefault="00274EA7" w:rsidP="00527D2A">
      <w:pPr>
        <w:rPr>
          <w:rFonts w:ascii="Cambria Math" w:eastAsia="Times New Roman" w:hAnsi="Cambria Math"/>
          <w:bCs/>
          <w:color w:val="000000"/>
          <w:sz w:val="20"/>
          <w:lang w:eastAsia="es-ES"/>
        </w:rPr>
      </w:pPr>
    </w:p>
    <w:p w14:paraId="2F3CB219" w14:textId="0E733333" w:rsidR="00072F6E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b)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Indique a qué precio debe vender cada caja de fresas para obtener el máximo beneficio. </w:t>
      </w:r>
    </w:p>
    <w:p w14:paraId="46894039" w14:textId="3207939F" w:rsidR="00072F6E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¿Cuál será ese beneficio máximo?</w:t>
      </w:r>
    </w:p>
    <w:p w14:paraId="185D8B2F" w14:textId="45048918" w:rsidR="00527D2A" w:rsidRPr="002D255A" w:rsidRDefault="00527D2A" w:rsidP="00B87F5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274EA7" w:rsidRPr="002D255A">
        <w:rPr>
          <w:rFonts w:ascii="Cambria Math" w:hAnsi="Cambria Math"/>
          <w:color w:val="0000FF"/>
        </w:rPr>
        <w:t xml:space="preserve">   </w:t>
      </w:r>
      <w:r w:rsidR="00B87F54" w:rsidRPr="002D255A">
        <w:rPr>
          <w:rFonts w:ascii="Cambria Math" w:eastAsia="Times New Roman" w:hAnsi="Cambria Math"/>
          <w:color w:val="0000FF"/>
          <w:lang w:eastAsia="es-ES"/>
        </w:rPr>
        <w:t>A 5 € con un beneficio máximo 40 €</w:t>
      </w:r>
    </w:p>
    <w:p w14:paraId="67B71BDE" w14:textId="77777777" w:rsidR="00527D2A" w:rsidRPr="00315F05" w:rsidRDefault="00527D2A" w:rsidP="00527D2A">
      <w:pPr>
        <w:rPr>
          <w:rFonts w:ascii="Cambria Math" w:eastAsia="Times New Roman" w:hAnsi="Cambria Math"/>
          <w:color w:val="000000"/>
          <w:sz w:val="20"/>
          <w:lang w:eastAsia="es-ES"/>
        </w:rPr>
      </w:pPr>
    </w:p>
    <w:p w14:paraId="22E89AAD" w14:textId="77777777" w:rsidR="00527D2A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bCs/>
          <w:color w:val="000000"/>
          <w:lang w:eastAsia="es-ES"/>
        </w:rPr>
        <w:t>c)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Determine a qué precios de la caja obtiene pérdidas el agricultor.</w:t>
      </w:r>
    </w:p>
    <w:p w14:paraId="3D1A417B" w14:textId="52E74C9E" w:rsidR="00527D2A" w:rsidRPr="002D255A" w:rsidRDefault="00527D2A" w:rsidP="00B87F5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  <w:r w:rsidR="00274EA7" w:rsidRPr="002D255A">
        <w:rPr>
          <w:rFonts w:ascii="Cambria Math" w:hAnsi="Cambria Math"/>
          <w:color w:val="0000FF"/>
        </w:rPr>
        <w:t xml:space="preserve">   </w:t>
      </w:r>
      <w:r w:rsidR="00B87F54" w:rsidRPr="002D255A">
        <w:rPr>
          <w:rFonts w:ascii="Cambria Math" w:eastAsia="Times New Roman" w:hAnsi="Cambria Math"/>
          <w:color w:val="0000FF"/>
          <w:lang w:eastAsia="es-ES"/>
        </w:rPr>
        <w:t xml:space="preserve">A menos de 3 €   </w:t>
      </w:r>
      <w:proofErr w:type="gramStart"/>
      <w:r w:rsidR="00B87F54" w:rsidRPr="002D255A">
        <w:rPr>
          <w:rFonts w:ascii="Cambria Math" w:eastAsia="Times New Roman" w:hAnsi="Cambria Math"/>
          <w:color w:val="0000FF"/>
          <w:lang w:eastAsia="es-ES"/>
        </w:rPr>
        <w:t>o  a</w:t>
      </w:r>
      <w:proofErr w:type="gramEnd"/>
      <w:r w:rsidR="00B87F54" w:rsidRPr="002D255A">
        <w:rPr>
          <w:rFonts w:ascii="Cambria Math" w:eastAsia="Times New Roman" w:hAnsi="Cambria Math"/>
          <w:color w:val="0000FF"/>
          <w:lang w:eastAsia="es-ES"/>
        </w:rPr>
        <w:t xml:space="preserve"> más de 7 €</w:t>
      </w:r>
    </w:p>
    <w:p w14:paraId="32746A79" w14:textId="4F7499C7" w:rsidR="0011499D" w:rsidRPr="002D255A" w:rsidRDefault="0011499D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lastRenderedPageBreak/>
        <w:t>12.-</w:t>
      </w:r>
    </w:p>
    <w:p w14:paraId="029ED5C8" w14:textId="32D0DE5F" w:rsidR="00072F6E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a) Dada la función f(x) = x</w:t>
      </w:r>
      <w:r w:rsidRPr="002D255A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+ </w:t>
      </w:r>
      <w:proofErr w:type="spellStart"/>
      <w:r w:rsidRPr="002D255A">
        <w:rPr>
          <w:rFonts w:ascii="Cambria Math" w:eastAsia="Times New Roman" w:hAnsi="Cambria Math"/>
          <w:color w:val="000000"/>
          <w:lang w:eastAsia="es-ES"/>
        </w:rPr>
        <w:t>bx</w:t>
      </w:r>
      <w:proofErr w:type="spellEnd"/>
      <w:r w:rsidRPr="002D255A">
        <w:rPr>
          <w:rFonts w:ascii="Cambria Math" w:eastAsia="Times New Roman" w:hAnsi="Cambria Math"/>
          <w:color w:val="000000"/>
          <w:lang w:eastAsia="es-ES"/>
        </w:rPr>
        <w:t xml:space="preserve"> + c, determine los valores de “b” y “</w:t>
      </w:r>
      <w:r w:rsidR="0011499D" w:rsidRPr="002D255A">
        <w:rPr>
          <w:rFonts w:ascii="Cambria Math" w:eastAsia="Times New Roman" w:hAnsi="Cambria Math"/>
          <w:color w:val="000000"/>
          <w:lang w:eastAsia="es-ES"/>
        </w:rPr>
        <w:t>c” sabiendo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que dicha función alcanza un máximo relativo en el punto (</w:t>
      </w:r>
      <w:r w:rsidRPr="002D255A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2D255A">
        <w:rPr>
          <w:rFonts w:ascii="Cambria Math" w:eastAsia="Times New Roman" w:hAnsi="Cambria Math"/>
          <w:color w:val="000000"/>
          <w:lang w:eastAsia="es-ES"/>
        </w:rPr>
        <w:t>1, 3).</w:t>
      </w:r>
    </w:p>
    <w:p w14:paraId="4AF93326" w14:textId="77777777" w:rsidR="0023032F" w:rsidRPr="002D255A" w:rsidRDefault="0023032F" w:rsidP="0023032F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6B853F" w14:textId="2DD53703" w:rsidR="005402EB" w:rsidRPr="002D255A" w:rsidRDefault="005402EB" w:rsidP="005402EB">
      <w:pPr>
        <w:jc w:val="center"/>
        <w:rPr>
          <w:rFonts w:ascii="Cambria Math" w:eastAsia="Times New Roman" w:hAnsi="Cambria Math"/>
          <w:iCs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f(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</w:t>
      </w:r>
      <w:proofErr w:type="spellStart"/>
      <w:r w:rsidRPr="002D255A">
        <w:rPr>
          <w:rFonts w:ascii="Cambria Math" w:eastAsia="Times New Roman" w:hAnsi="Cambria Math"/>
          <w:iCs/>
          <w:color w:val="0000FF"/>
          <w:lang w:eastAsia="es-ES"/>
        </w:rPr>
        <w:t>bx</w:t>
      </w:r>
      <w:proofErr w:type="spellEnd"/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+ c         f´</w:t>
      </w:r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>) = 3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b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          f´´(x) = 6x.</w:t>
      </w:r>
    </w:p>
    <w:p w14:paraId="21E3C1B7" w14:textId="67433994" w:rsidR="005402EB" w:rsidRPr="002D255A" w:rsidRDefault="005402EB" w:rsidP="005402EB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1904DF60" w14:textId="6AFA32F9" w:rsidR="008D28C8" w:rsidRPr="002D255A" w:rsidRDefault="008D28C8" w:rsidP="005402EB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1B827724" w14:textId="77777777" w:rsidR="008D28C8" w:rsidRPr="002D255A" w:rsidRDefault="008D28C8" w:rsidP="005402EB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5B4D4AA3" w14:textId="77777777" w:rsidR="005402EB" w:rsidRPr="002D255A" w:rsidRDefault="005402EB" w:rsidP="005402EB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Como tiene un máximo relativo en (–1, 3) ⇒ f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´(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>–1) = 0 ⇒ 3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.(–1)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b = 0  ;  b = –3  </w:t>
      </w:r>
    </w:p>
    <w:p w14:paraId="756F1003" w14:textId="77777777" w:rsidR="005402EB" w:rsidRPr="002D255A" w:rsidRDefault="005402EB" w:rsidP="005402EB">
      <w:pPr>
        <w:rPr>
          <w:rFonts w:ascii="Cambria Math" w:eastAsia="Times New Roman" w:hAnsi="Cambria Math"/>
          <w:color w:val="0000FF"/>
          <w:lang w:eastAsia="es-ES"/>
        </w:rPr>
      </w:pPr>
    </w:p>
    <w:p w14:paraId="398B5ED3" w14:textId="6093190B" w:rsidR="005402EB" w:rsidRPr="002D255A" w:rsidRDefault="005402EB" w:rsidP="005402EB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>Nos queda f(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 3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 + c</w:t>
      </w:r>
    </w:p>
    <w:p w14:paraId="32C19A39" w14:textId="77215D24" w:rsidR="005402EB" w:rsidRPr="002D255A" w:rsidRDefault="005402EB" w:rsidP="005402EB">
      <w:pPr>
        <w:rPr>
          <w:rFonts w:ascii="Cambria Math" w:eastAsia="Times New Roman" w:hAnsi="Cambria Math"/>
          <w:color w:val="0000FF"/>
          <w:lang w:eastAsia="es-ES"/>
        </w:rPr>
      </w:pPr>
    </w:p>
    <w:p w14:paraId="55FF2FB4" w14:textId="39D5EF85" w:rsidR="008D28C8" w:rsidRPr="002D255A" w:rsidRDefault="008D28C8" w:rsidP="005402EB">
      <w:pPr>
        <w:rPr>
          <w:rFonts w:ascii="Cambria Math" w:eastAsia="Times New Roman" w:hAnsi="Cambria Math"/>
          <w:color w:val="0000FF"/>
          <w:lang w:eastAsia="es-ES"/>
        </w:rPr>
      </w:pPr>
    </w:p>
    <w:p w14:paraId="5F52A711" w14:textId="77777777" w:rsidR="008D28C8" w:rsidRPr="002D255A" w:rsidRDefault="008D28C8" w:rsidP="005402EB">
      <w:pPr>
        <w:rPr>
          <w:rFonts w:ascii="Cambria Math" w:eastAsia="Times New Roman" w:hAnsi="Cambria Math"/>
          <w:color w:val="0000FF"/>
          <w:lang w:eastAsia="es-ES"/>
        </w:rPr>
      </w:pPr>
    </w:p>
    <w:p w14:paraId="484640D1" w14:textId="4869F435" w:rsidR="005402EB" w:rsidRPr="002D255A" w:rsidRDefault="005402EB" w:rsidP="005402EB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la gráfica pasa por (–1, 3) ⇒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–1) = 3 ⇒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(–1)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 3(–1) + c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= 3  ⇒  c = </w:t>
      </w:r>
      <w:r w:rsidR="008D28C8" w:rsidRPr="002D255A">
        <w:rPr>
          <w:rFonts w:ascii="Cambria Math" w:eastAsia="Times New Roman" w:hAnsi="Cambria Math"/>
          <w:iCs/>
          <w:color w:val="0000FF"/>
          <w:lang w:eastAsia="es-ES"/>
        </w:rPr>
        <w:t>1</w:t>
      </w:r>
    </w:p>
    <w:p w14:paraId="4A317009" w14:textId="77777777" w:rsidR="005402EB" w:rsidRPr="002D255A" w:rsidRDefault="005402EB" w:rsidP="005402EB">
      <w:pPr>
        <w:rPr>
          <w:rFonts w:ascii="Cambria Math" w:eastAsia="Times New Roman" w:hAnsi="Cambria Math"/>
          <w:color w:val="0000FF"/>
          <w:lang w:eastAsia="es-ES"/>
        </w:rPr>
      </w:pPr>
    </w:p>
    <w:p w14:paraId="2CBD0141" w14:textId="7633A081" w:rsidR="005402EB" w:rsidRPr="002D255A" w:rsidRDefault="005402EB" w:rsidP="005402EB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Conclusión: debe ser b = –3, c = </w:t>
      </w:r>
      <w:proofErr w:type="gramStart"/>
      <w:r w:rsidR="008D28C8" w:rsidRPr="002D255A">
        <w:rPr>
          <w:rFonts w:ascii="Cambria Math" w:eastAsia="Times New Roman" w:hAnsi="Cambria Math"/>
          <w:color w:val="0000FF"/>
          <w:lang w:eastAsia="es-ES"/>
        </w:rPr>
        <w:t>1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 y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entonces f(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– 3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x </w:t>
      </w:r>
      <w:r w:rsidR="008D28C8" w:rsidRPr="002D255A">
        <w:rPr>
          <w:rFonts w:ascii="Cambria Math" w:eastAsia="Times New Roman" w:hAnsi="Cambria Math"/>
          <w:iCs/>
          <w:color w:val="0000FF"/>
          <w:lang w:eastAsia="es-ES"/>
        </w:rPr>
        <w:t>+ 1</w:t>
      </w:r>
    </w:p>
    <w:p w14:paraId="10E534AC" w14:textId="77777777" w:rsidR="0023032F" w:rsidRPr="002D255A" w:rsidRDefault="0023032F" w:rsidP="0023032F">
      <w:pPr>
        <w:rPr>
          <w:rFonts w:ascii="Cambria Math" w:eastAsia="Times New Roman" w:hAnsi="Cambria Math"/>
          <w:color w:val="0000FF"/>
          <w:lang w:eastAsia="es-ES"/>
        </w:rPr>
      </w:pPr>
    </w:p>
    <w:p w14:paraId="4DBF9D0F" w14:textId="00E02AA5" w:rsidR="0023032F" w:rsidRPr="002D255A" w:rsidRDefault="0023032F" w:rsidP="00527D2A">
      <w:pPr>
        <w:rPr>
          <w:rFonts w:ascii="Cambria Math" w:eastAsia="Times New Roman" w:hAnsi="Cambria Math"/>
          <w:color w:val="000000"/>
          <w:lang w:eastAsia="es-ES"/>
        </w:rPr>
      </w:pPr>
    </w:p>
    <w:p w14:paraId="32D0ABE6" w14:textId="0A5F53A0" w:rsidR="008D28C8" w:rsidRPr="002D255A" w:rsidRDefault="008D28C8" w:rsidP="00527D2A">
      <w:pPr>
        <w:rPr>
          <w:rFonts w:ascii="Cambria Math" w:eastAsia="Times New Roman" w:hAnsi="Cambria Math"/>
          <w:color w:val="000000"/>
          <w:lang w:eastAsia="es-ES"/>
        </w:rPr>
      </w:pPr>
    </w:p>
    <w:p w14:paraId="0617E188" w14:textId="77777777" w:rsidR="008D28C8" w:rsidRPr="002D255A" w:rsidRDefault="008D28C8" w:rsidP="00527D2A">
      <w:pPr>
        <w:rPr>
          <w:rFonts w:ascii="Cambria Math" w:eastAsia="Times New Roman" w:hAnsi="Cambria Math"/>
          <w:color w:val="000000"/>
          <w:lang w:eastAsia="es-ES"/>
        </w:rPr>
      </w:pPr>
    </w:p>
    <w:p w14:paraId="227C0A83" w14:textId="11EFACEB" w:rsidR="00072F6E" w:rsidRPr="002D255A" w:rsidRDefault="00072F6E" w:rsidP="00527D2A">
      <w:pPr>
        <w:rPr>
          <w:rFonts w:ascii="Cambria Math" w:eastAsia="Times New Roman" w:hAnsi="Cambria Math"/>
          <w:color w:val="000000"/>
          <w:lang w:eastAsia="es-ES"/>
        </w:rPr>
      </w:pPr>
      <w:r w:rsidRPr="002D255A">
        <w:rPr>
          <w:rFonts w:ascii="Cambria Math" w:eastAsia="Times New Roman" w:hAnsi="Cambria Math"/>
          <w:color w:val="000000"/>
          <w:lang w:eastAsia="es-ES"/>
        </w:rPr>
        <w:t>b) Calcule “a” para que el valor mínimo de la función g(x) = x</w:t>
      </w:r>
      <w:r w:rsidRPr="002D255A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00"/>
          <w:lang w:eastAsia="es-ES"/>
        </w:rPr>
        <w:t xml:space="preserve"> + 2x + a sea igual a 8.       </w:t>
      </w:r>
    </w:p>
    <w:p w14:paraId="44225D23" w14:textId="77777777" w:rsidR="0023032F" w:rsidRPr="002D255A" w:rsidRDefault="0023032F" w:rsidP="0023032F">
      <w:pPr>
        <w:jc w:val="center"/>
        <w:rPr>
          <w:rFonts w:ascii="Cambria Math" w:hAnsi="Cambria Math"/>
          <w:b/>
          <w:bCs/>
          <w:color w:val="0000FF"/>
        </w:rPr>
      </w:pPr>
      <w:r w:rsidRPr="002D255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436869" w14:textId="50BD952A" w:rsidR="008D28C8" w:rsidRPr="002D255A" w:rsidRDefault="008D28C8" w:rsidP="008D28C8">
      <w:pPr>
        <w:jc w:val="center"/>
        <w:rPr>
          <w:rFonts w:ascii="Cambria Math" w:eastAsia="Times New Roman" w:hAnsi="Cambria Math"/>
          <w:iCs/>
          <w:color w:val="0000FF"/>
          <w:lang w:eastAsia="es-ES"/>
        </w:rPr>
      </w:pPr>
      <w:r w:rsidRPr="002D255A">
        <w:rPr>
          <w:rFonts w:ascii="Cambria Math" w:eastAsia="Times New Roman" w:hAnsi="Cambria Math"/>
          <w:iCs/>
          <w:color w:val="0000FF"/>
          <w:lang w:eastAsia="es-ES"/>
        </w:rPr>
        <w:t>g´</w:t>
      </w:r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>) = 2x + 2 = 0 ⇔ x = –1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  </w:t>
      </w:r>
      <w:proofErr w:type="gramStart"/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 ;</w:t>
      </w:r>
      <w:proofErr w:type="gramEnd"/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      g´´(x) = 2 ;  g´´(–1) &gt; 0 (mínimo en x = –1).</w:t>
      </w:r>
    </w:p>
    <w:p w14:paraId="49094FAC" w14:textId="77777777" w:rsidR="008D28C8" w:rsidRPr="002D255A" w:rsidRDefault="008D28C8" w:rsidP="008D28C8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054256ED" w14:textId="77777777" w:rsidR="008D28C8" w:rsidRPr="002D255A" w:rsidRDefault="008D28C8" w:rsidP="008D28C8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5D0D629D" w14:textId="77777777" w:rsidR="008D28C8" w:rsidRPr="002D255A" w:rsidRDefault="008D28C8" w:rsidP="008D28C8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658D1ACB" w14:textId="46F343FE" w:rsidR="008D28C8" w:rsidRPr="002D255A" w:rsidRDefault="008D28C8" w:rsidP="008D28C8">
      <w:pPr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Como el valor mínimo es 8 ⇒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g(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–1) = 8 ⇒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(–1)</w:t>
      </w:r>
      <w:r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2(–1) + a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= 8  ;  a = 9  </w:t>
      </w:r>
    </w:p>
    <w:p w14:paraId="7149BDF4" w14:textId="77777777" w:rsidR="008D28C8" w:rsidRPr="002D255A" w:rsidRDefault="008D28C8" w:rsidP="008D28C8">
      <w:pPr>
        <w:rPr>
          <w:rFonts w:ascii="Cambria Math" w:eastAsia="Times New Roman" w:hAnsi="Cambria Math"/>
          <w:color w:val="0000FF"/>
          <w:lang w:eastAsia="es-ES"/>
        </w:rPr>
      </w:pPr>
    </w:p>
    <w:p w14:paraId="6EA27A64" w14:textId="77777777" w:rsidR="008D28C8" w:rsidRPr="002D255A" w:rsidRDefault="008D28C8" w:rsidP="008D28C8">
      <w:pPr>
        <w:rPr>
          <w:rFonts w:ascii="Cambria Math" w:eastAsia="Times New Roman" w:hAnsi="Cambria Math"/>
          <w:color w:val="0000FF"/>
          <w:lang w:eastAsia="es-ES"/>
        </w:rPr>
      </w:pPr>
    </w:p>
    <w:p w14:paraId="6A3E3414" w14:textId="317C9FCC" w:rsidR="008D28C8" w:rsidRPr="002D255A" w:rsidRDefault="008D28C8" w:rsidP="008D28C8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2D255A">
        <w:rPr>
          <w:rFonts w:ascii="Cambria Math" w:eastAsia="Times New Roman" w:hAnsi="Cambria Math"/>
          <w:color w:val="0000FF"/>
          <w:lang w:eastAsia="es-ES"/>
        </w:rPr>
        <w:t xml:space="preserve">Conclusión: debe ser a = </w:t>
      </w:r>
      <w:proofErr w:type="gramStart"/>
      <w:r w:rsidRPr="002D255A">
        <w:rPr>
          <w:rFonts w:ascii="Cambria Math" w:eastAsia="Times New Roman" w:hAnsi="Cambria Math"/>
          <w:color w:val="0000FF"/>
          <w:lang w:eastAsia="es-ES"/>
        </w:rPr>
        <w:t>9  y</w:t>
      </w:r>
      <w:proofErr w:type="gramEnd"/>
      <w:r w:rsidRPr="002D255A">
        <w:rPr>
          <w:rFonts w:ascii="Cambria Math" w:eastAsia="Times New Roman" w:hAnsi="Cambria Math"/>
          <w:color w:val="0000FF"/>
          <w:lang w:eastAsia="es-ES"/>
        </w:rPr>
        <w:t xml:space="preserve"> entonces </w:t>
      </w:r>
      <w:r w:rsidR="00FD163D" w:rsidRPr="002D255A">
        <w:rPr>
          <w:rFonts w:ascii="Cambria Math" w:eastAsia="Times New Roman" w:hAnsi="Cambria Math"/>
          <w:color w:val="0000FF"/>
          <w:lang w:eastAsia="es-ES"/>
        </w:rPr>
        <w:t>g</w:t>
      </w:r>
      <w:r w:rsidRPr="002D255A">
        <w:rPr>
          <w:rFonts w:ascii="Cambria Math" w:eastAsia="Times New Roman" w:hAnsi="Cambria Math"/>
          <w:color w:val="0000FF"/>
          <w:lang w:eastAsia="es-ES"/>
        </w:rPr>
        <w:t>(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>x</w:t>
      </w:r>
      <w:r w:rsidR="00FD163D" w:rsidRPr="002D255A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2D255A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FD163D" w:rsidRPr="002D255A">
        <w:rPr>
          <w:rFonts w:ascii="Cambria Math" w:eastAsia="Times New Roman" w:hAnsi="Cambria Math"/>
          <w:color w:val="0000FF"/>
          <w:lang w:eastAsia="es-ES"/>
        </w:rPr>
        <w:t>+ 2</w:t>
      </w:r>
      <w:r w:rsidRPr="002D255A">
        <w:rPr>
          <w:rFonts w:ascii="Cambria Math" w:eastAsia="Times New Roman" w:hAnsi="Cambria Math"/>
          <w:iCs/>
          <w:color w:val="0000FF"/>
          <w:lang w:eastAsia="es-ES"/>
        </w:rPr>
        <w:t xml:space="preserve">x + </w:t>
      </w:r>
      <w:r w:rsidR="00FD163D" w:rsidRPr="002D255A">
        <w:rPr>
          <w:rFonts w:ascii="Cambria Math" w:eastAsia="Times New Roman" w:hAnsi="Cambria Math"/>
          <w:iCs/>
          <w:color w:val="0000FF"/>
          <w:lang w:eastAsia="es-ES"/>
        </w:rPr>
        <w:t>9</w:t>
      </w:r>
    </w:p>
    <w:p w14:paraId="755BD975" w14:textId="77777777" w:rsidR="0023032F" w:rsidRPr="002D255A" w:rsidRDefault="0023032F" w:rsidP="0023032F">
      <w:pPr>
        <w:rPr>
          <w:rFonts w:ascii="Cambria Math" w:eastAsia="Times New Roman" w:hAnsi="Cambria Math"/>
          <w:color w:val="0000FF"/>
          <w:lang w:eastAsia="es-ES"/>
        </w:rPr>
      </w:pPr>
    </w:p>
    <w:p w14:paraId="5FB26439" w14:textId="77777777" w:rsidR="0023032F" w:rsidRPr="002D255A" w:rsidRDefault="0023032F" w:rsidP="0023032F">
      <w:pPr>
        <w:rPr>
          <w:rFonts w:ascii="Cambria Math" w:eastAsia="Times New Roman" w:hAnsi="Cambria Math"/>
          <w:color w:val="0000FF"/>
          <w:lang w:eastAsia="es-ES"/>
        </w:rPr>
      </w:pPr>
    </w:p>
    <w:p w14:paraId="59BBCF53" w14:textId="77777777" w:rsidR="0023032F" w:rsidRPr="002D255A" w:rsidRDefault="0023032F" w:rsidP="0023032F">
      <w:pPr>
        <w:rPr>
          <w:rFonts w:ascii="Cambria Math" w:eastAsia="Times New Roman" w:hAnsi="Cambria Math"/>
          <w:color w:val="0000FF"/>
          <w:lang w:eastAsia="es-ES"/>
        </w:rPr>
      </w:pPr>
    </w:p>
    <w:p w14:paraId="61AA9366" w14:textId="77777777" w:rsidR="00AC5D35" w:rsidRPr="002D255A" w:rsidRDefault="00AC5D35" w:rsidP="00527D2A">
      <w:pPr>
        <w:rPr>
          <w:rFonts w:ascii="Cambria Math" w:hAnsi="Cambria Math"/>
        </w:rPr>
      </w:pPr>
    </w:p>
    <w:sectPr w:rsidR="00AC5D35" w:rsidRPr="002D255A" w:rsidSect="00F57804">
      <w:headerReference w:type="default" r:id="rId17"/>
      <w:footerReference w:type="default" r:id="rId18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1AA51" w14:textId="77777777" w:rsidR="00657F68" w:rsidRDefault="00657F68" w:rsidP="00527D2A">
      <w:r>
        <w:separator/>
      </w:r>
    </w:p>
  </w:endnote>
  <w:endnote w:type="continuationSeparator" w:id="0">
    <w:p w14:paraId="52D2E71D" w14:textId="77777777" w:rsidR="00657F68" w:rsidRDefault="00657F68" w:rsidP="0052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105321986"/>
      <w:docPartObj>
        <w:docPartGallery w:val="Page Numbers (Bottom of Page)"/>
        <w:docPartUnique/>
      </w:docPartObj>
    </w:sdtPr>
    <w:sdtEndPr/>
    <w:sdtContent>
      <w:p w14:paraId="25CBBA3B" w14:textId="28400CE9" w:rsidR="006D4FD9" w:rsidRPr="00FF35FA" w:rsidRDefault="006D4FD9" w:rsidP="00FF35FA">
        <w:pPr>
          <w:pStyle w:val="Piedepgina"/>
          <w:jc w:val="center"/>
          <w:rPr>
            <w:b/>
            <w:bCs/>
          </w:rPr>
        </w:pPr>
        <w:r w:rsidRPr="00527D2A">
          <w:rPr>
            <w:rFonts w:ascii="Bahnschrift Light" w:hAnsi="Bahnschrift Light"/>
            <w:b/>
            <w:bCs/>
          </w:rPr>
          <w:t>–</w:t>
        </w:r>
        <w:r w:rsidRPr="00527D2A">
          <w:rPr>
            <w:b/>
            <w:bCs/>
          </w:rPr>
          <w:t xml:space="preserve"> </w:t>
        </w:r>
        <w:r w:rsidRPr="00527D2A">
          <w:rPr>
            <w:b/>
            <w:bCs/>
          </w:rPr>
          <w:fldChar w:fldCharType="begin"/>
        </w:r>
        <w:r w:rsidRPr="00527D2A">
          <w:rPr>
            <w:b/>
            <w:bCs/>
          </w:rPr>
          <w:instrText>PAGE   \* MERGEFORMAT</w:instrText>
        </w:r>
        <w:r w:rsidRPr="00527D2A">
          <w:rPr>
            <w:b/>
            <w:bCs/>
          </w:rPr>
          <w:fldChar w:fldCharType="separate"/>
        </w:r>
        <w:r w:rsidR="004B7F33">
          <w:rPr>
            <w:b/>
            <w:bCs/>
            <w:noProof/>
          </w:rPr>
          <w:t>10</w:t>
        </w:r>
        <w:r w:rsidRPr="00527D2A">
          <w:rPr>
            <w:b/>
            <w:bCs/>
          </w:rPr>
          <w:fldChar w:fldCharType="end"/>
        </w:r>
        <w:r w:rsidRPr="00527D2A">
          <w:rPr>
            <w:b/>
            <w:bCs/>
          </w:rPr>
          <w:t xml:space="preserve"> </w:t>
        </w:r>
        <w:r w:rsidRPr="00527D2A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75984" w14:textId="77777777" w:rsidR="00657F68" w:rsidRDefault="00657F68" w:rsidP="00527D2A">
      <w:r>
        <w:separator/>
      </w:r>
    </w:p>
  </w:footnote>
  <w:footnote w:type="continuationSeparator" w:id="0">
    <w:p w14:paraId="0788159E" w14:textId="77777777" w:rsidR="00657F68" w:rsidRDefault="00657F68" w:rsidP="00527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6290F" w14:textId="77777777" w:rsidR="006D4FD9" w:rsidRPr="006F1B05" w:rsidRDefault="006D4FD9" w:rsidP="00527D2A">
    <w:pPr>
      <w:jc w:val="center"/>
      <w:rPr>
        <w:rFonts w:eastAsia="Times New Roman"/>
        <w:b/>
        <w:bCs/>
        <w:color w:val="000000"/>
        <w:u w:val="single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– MATEMÁTICAS APLICADAS A LAS CIENCIAS SOCIALES II – </w:t>
    </w:r>
    <w:r>
      <w:rPr>
        <w:rFonts w:eastAsia="Times New Roman"/>
        <w:b/>
        <w:bCs/>
        <w:color w:val="000000"/>
        <w:u w:val="single"/>
        <w:lang w:eastAsia="es-ES"/>
      </w:rPr>
      <w:t>ANÁLISIS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– ANDALUCÍA</w:t>
    </w:r>
  </w:p>
  <w:p w14:paraId="3E82197D" w14:textId="7BC2766B" w:rsidR="006D4FD9" w:rsidRPr="006F1B05" w:rsidRDefault="006D4FD9" w:rsidP="00527D2A">
    <w:pPr>
      <w:jc w:val="center"/>
      <w:rPr>
        <w:rFonts w:eastAsia="Times New Roman"/>
        <w:b/>
        <w:bCs/>
        <w:color w:val="000000"/>
        <w:sz w:val="22"/>
        <w:szCs w:val="22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>MODELOS DE 20</w:t>
    </w:r>
    <w:r>
      <w:rPr>
        <w:rFonts w:eastAsia="Times New Roman"/>
        <w:b/>
        <w:bCs/>
        <w:color w:val="000000"/>
        <w:u w:val="single"/>
        <w:lang w:eastAsia="es-ES"/>
      </w:rPr>
      <w:t>01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RESUELTOS</w:t>
    </w:r>
    <w:r w:rsidRPr="006F1B05">
      <w:rPr>
        <w:rFonts w:eastAsia="Times New Roman"/>
        <w:color w:val="000000"/>
        <w:lang w:eastAsia="es-ES"/>
      </w:rPr>
      <w:t xml:space="preserve">           </w:t>
    </w:r>
    <w:r w:rsidRPr="00AD27AF">
      <w:rPr>
        <w:rFonts w:eastAsia="Times New Roman"/>
        <w:b/>
        <w:bCs/>
        <w:color w:val="000000"/>
        <w:sz w:val="20"/>
        <w:szCs w:val="20"/>
        <w:lang w:eastAsia="es-ES"/>
      </w:rPr>
      <w:t>Profesor: Rafael Núñez Nogales</w:t>
    </w:r>
  </w:p>
  <w:p w14:paraId="37F89D4C" w14:textId="20189F9D" w:rsidR="006D4FD9" w:rsidRDefault="006D4FD9" w:rsidP="00527D2A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EF"/>
    <w:rsid w:val="00057DE2"/>
    <w:rsid w:val="000620B2"/>
    <w:rsid w:val="00072F6E"/>
    <w:rsid w:val="0007305C"/>
    <w:rsid w:val="000768E4"/>
    <w:rsid w:val="00080B45"/>
    <w:rsid w:val="000B71E7"/>
    <w:rsid w:val="00107435"/>
    <w:rsid w:val="0011499D"/>
    <w:rsid w:val="001156CC"/>
    <w:rsid w:val="00133192"/>
    <w:rsid w:val="0014194D"/>
    <w:rsid w:val="00143D31"/>
    <w:rsid w:val="00182E5B"/>
    <w:rsid w:val="001862DB"/>
    <w:rsid w:val="00187587"/>
    <w:rsid w:val="001B0A7A"/>
    <w:rsid w:val="001C3173"/>
    <w:rsid w:val="001F4BEA"/>
    <w:rsid w:val="00201509"/>
    <w:rsid w:val="002021FB"/>
    <w:rsid w:val="00214BC1"/>
    <w:rsid w:val="0023032F"/>
    <w:rsid w:val="0024497E"/>
    <w:rsid w:val="00252D3C"/>
    <w:rsid w:val="00274EA7"/>
    <w:rsid w:val="00292840"/>
    <w:rsid w:val="002A0024"/>
    <w:rsid w:val="002A4ED5"/>
    <w:rsid w:val="002D255A"/>
    <w:rsid w:val="00315F05"/>
    <w:rsid w:val="003166C5"/>
    <w:rsid w:val="0032426E"/>
    <w:rsid w:val="00377986"/>
    <w:rsid w:val="00380EF1"/>
    <w:rsid w:val="00386B5E"/>
    <w:rsid w:val="00393303"/>
    <w:rsid w:val="00394D8B"/>
    <w:rsid w:val="003D3F16"/>
    <w:rsid w:val="003E66FB"/>
    <w:rsid w:val="003E759B"/>
    <w:rsid w:val="003F6479"/>
    <w:rsid w:val="00416B76"/>
    <w:rsid w:val="00432A57"/>
    <w:rsid w:val="004572CF"/>
    <w:rsid w:val="004615D6"/>
    <w:rsid w:val="00485184"/>
    <w:rsid w:val="00493985"/>
    <w:rsid w:val="00495173"/>
    <w:rsid w:val="004B0292"/>
    <w:rsid w:val="004B7179"/>
    <w:rsid w:val="004B7922"/>
    <w:rsid w:val="004B7F33"/>
    <w:rsid w:val="004E2F01"/>
    <w:rsid w:val="004E4C4F"/>
    <w:rsid w:val="00513D91"/>
    <w:rsid w:val="00527D2A"/>
    <w:rsid w:val="005301B8"/>
    <w:rsid w:val="005402EB"/>
    <w:rsid w:val="00540DDA"/>
    <w:rsid w:val="00541A9C"/>
    <w:rsid w:val="00546AEF"/>
    <w:rsid w:val="005967EF"/>
    <w:rsid w:val="005A6147"/>
    <w:rsid w:val="005B68ED"/>
    <w:rsid w:val="005C38F1"/>
    <w:rsid w:val="005C3F51"/>
    <w:rsid w:val="005C602C"/>
    <w:rsid w:val="005C7CCF"/>
    <w:rsid w:val="005D242D"/>
    <w:rsid w:val="005E0434"/>
    <w:rsid w:val="005E3C12"/>
    <w:rsid w:val="005F734E"/>
    <w:rsid w:val="00623F48"/>
    <w:rsid w:val="0063376F"/>
    <w:rsid w:val="0064184A"/>
    <w:rsid w:val="00644AC6"/>
    <w:rsid w:val="006551C5"/>
    <w:rsid w:val="00655B7F"/>
    <w:rsid w:val="00657F68"/>
    <w:rsid w:val="0068198C"/>
    <w:rsid w:val="006C2E3D"/>
    <w:rsid w:val="006D4952"/>
    <w:rsid w:val="006D4FD9"/>
    <w:rsid w:val="00701660"/>
    <w:rsid w:val="00710F73"/>
    <w:rsid w:val="007152C8"/>
    <w:rsid w:val="00740586"/>
    <w:rsid w:val="007428C2"/>
    <w:rsid w:val="00743671"/>
    <w:rsid w:val="00745960"/>
    <w:rsid w:val="00774929"/>
    <w:rsid w:val="007B4172"/>
    <w:rsid w:val="007B4C82"/>
    <w:rsid w:val="007C2FDA"/>
    <w:rsid w:val="00801FBC"/>
    <w:rsid w:val="0081740B"/>
    <w:rsid w:val="008327DB"/>
    <w:rsid w:val="008541DA"/>
    <w:rsid w:val="008719E1"/>
    <w:rsid w:val="008814D0"/>
    <w:rsid w:val="008957C5"/>
    <w:rsid w:val="008A3E69"/>
    <w:rsid w:val="008B3E4D"/>
    <w:rsid w:val="008C479F"/>
    <w:rsid w:val="008D28C8"/>
    <w:rsid w:val="008F18C6"/>
    <w:rsid w:val="00907799"/>
    <w:rsid w:val="009239E8"/>
    <w:rsid w:val="0094301E"/>
    <w:rsid w:val="00946203"/>
    <w:rsid w:val="009A633F"/>
    <w:rsid w:val="009C6B7B"/>
    <w:rsid w:val="009D6569"/>
    <w:rsid w:val="009E510A"/>
    <w:rsid w:val="009E75F4"/>
    <w:rsid w:val="00A25FEB"/>
    <w:rsid w:val="00A319F0"/>
    <w:rsid w:val="00A332C9"/>
    <w:rsid w:val="00A3569D"/>
    <w:rsid w:val="00A3708F"/>
    <w:rsid w:val="00A41AB3"/>
    <w:rsid w:val="00A478A6"/>
    <w:rsid w:val="00A527F3"/>
    <w:rsid w:val="00AA4AA5"/>
    <w:rsid w:val="00AB00C4"/>
    <w:rsid w:val="00AC5D35"/>
    <w:rsid w:val="00AE040A"/>
    <w:rsid w:val="00AE1CE8"/>
    <w:rsid w:val="00B011D1"/>
    <w:rsid w:val="00B255ED"/>
    <w:rsid w:val="00B423A5"/>
    <w:rsid w:val="00B516E5"/>
    <w:rsid w:val="00B87F54"/>
    <w:rsid w:val="00BC3C32"/>
    <w:rsid w:val="00BD4C9C"/>
    <w:rsid w:val="00BD7669"/>
    <w:rsid w:val="00BE5A92"/>
    <w:rsid w:val="00BF1A67"/>
    <w:rsid w:val="00BF3B61"/>
    <w:rsid w:val="00C06BD9"/>
    <w:rsid w:val="00C2460E"/>
    <w:rsid w:val="00C53426"/>
    <w:rsid w:val="00C96618"/>
    <w:rsid w:val="00CA1EAA"/>
    <w:rsid w:val="00CA4AC5"/>
    <w:rsid w:val="00CB0099"/>
    <w:rsid w:val="00CB4BCD"/>
    <w:rsid w:val="00CC2FD7"/>
    <w:rsid w:val="00CC4CE8"/>
    <w:rsid w:val="00CE085A"/>
    <w:rsid w:val="00D014EB"/>
    <w:rsid w:val="00D027D6"/>
    <w:rsid w:val="00D1241B"/>
    <w:rsid w:val="00D4221E"/>
    <w:rsid w:val="00D72A04"/>
    <w:rsid w:val="00D76172"/>
    <w:rsid w:val="00D925E1"/>
    <w:rsid w:val="00DB7515"/>
    <w:rsid w:val="00DE55A5"/>
    <w:rsid w:val="00E01901"/>
    <w:rsid w:val="00E036A0"/>
    <w:rsid w:val="00E10D2D"/>
    <w:rsid w:val="00E27518"/>
    <w:rsid w:val="00E54A5B"/>
    <w:rsid w:val="00E83155"/>
    <w:rsid w:val="00E916F6"/>
    <w:rsid w:val="00F05523"/>
    <w:rsid w:val="00F05B2E"/>
    <w:rsid w:val="00F1047E"/>
    <w:rsid w:val="00F267E6"/>
    <w:rsid w:val="00F45DDD"/>
    <w:rsid w:val="00F477F5"/>
    <w:rsid w:val="00F57804"/>
    <w:rsid w:val="00F637ED"/>
    <w:rsid w:val="00F72F89"/>
    <w:rsid w:val="00FA032E"/>
    <w:rsid w:val="00FD163D"/>
    <w:rsid w:val="00FD3E46"/>
    <w:rsid w:val="00FD6335"/>
    <w:rsid w:val="00FE4B03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973FF9"/>
  <w15:chartTrackingRefBased/>
  <w15:docId w15:val="{768D431E-9A59-444E-ADA0-B52C9488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27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7D2A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27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D2A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5E3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9DD20-D723-44BF-8148-8EB85BBD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10</Pages>
  <Words>2343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Usuario</cp:lastModifiedBy>
  <cp:revision>40</cp:revision>
  <cp:lastPrinted>2022-09-02T10:08:00Z</cp:lastPrinted>
  <dcterms:created xsi:type="dcterms:W3CDTF">2022-06-11T16:59:00Z</dcterms:created>
  <dcterms:modified xsi:type="dcterms:W3CDTF">2024-08-08T10:22:00Z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