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1D52BB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1.- El número medio de clientes que visitan un hipermercado entre las 11 y las 20 horas está dado </w:t>
      </w:r>
    </w:p>
    <w:p w14:paraId="19FBBAC9" w14:textId="12BF1A09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por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f</w:t>
      </w:r>
      <w:r w:rsidRPr="00642BF9">
        <w:rPr>
          <w:rFonts w:ascii="Cambria Math" w:eastAsia="Times New Roman" w:hAnsi="Cambria Math"/>
          <w:color w:val="000000"/>
          <w:lang w:eastAsia="es-ES"/>
        </w:rPr>
        <w:t>(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) =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42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+ 576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x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– 2296, en función de la hora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lang w:eastAsia="es-ES"/>
        </w:rPr>
        <w:t>, siendo 11</w:t>
      </w:r>
      <w:r w:rsidR="0006564F" w:rsidRPr="00642BF9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≤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x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≤ 20.       </w:t>
      </w:r>
    </w:p>
    <w:p w14:paraId="6939653E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a) Halle los extremos relativos de esta función.</w:t>
      </w:r>
    </w:p>
    <w:p w14:paraId="59EDEC84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C8ED19B" w14:textId="4AA96CA8" w:rsidR="00D55B99" w:rsidRPr="00642BF9" w:rsidRDefault="00AD28E1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>f´(x) = 3x</w:t>
      </w:r>
      <w:r w:rsidRPr="00642BF9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642BF9">
        <w:rPr>
          <w:rFonts w:ascii="Cambria Math" w:hAnsi="Cambria Math"/>
          <w:color w:val="0000FF"/>
        </w:rPr>
        <w:t xml:space="preserve"> – 84x + 576 = 0 ⇔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84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7056 - 4.3.576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2.3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84 ± 12 </m:t>
            </m:r>
          </m:num>
          <m:den>
            <m:r>
              <w:rPr>
                <w:rFonts w:ascii="Cambria Math" w:hAnsi="Cambria Math"/>
                <w:color w:val="0000FF"/>
              </w:rPr>
              <m:t>6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; x = 16, x = 12</w:t>
      </w:r>
      <w:r w:rsidR="00D55B99" w:rsidRPr="00642BF9">
        <w:rPr>
          <w:rFonts w:ascii="Cambria Math" w:hAnsi="Cambria Math"/>
          <w:color w:val="0000FF"/>
        </w:rPr>
        <w:t xml:space="preserve"> ; </w:t>
      </w:r>
      <w:r w:rsidRPr="00642BF9">
        <w:rPr>
          <w:rFonts w:ascii="Cambria Math" w:eastAsia="Times New Roman" w:hAnsi="Cambria Math"/>
          <w:color w:val="0000FF"/>
          <w:lang w:eastAsia="es-ES"/>
        </w:rPr>
        <w:t>f´´(x) = 6x – 84</w:t>
      </w:r>
    </w:p>
    <w:p w14:paraId="00973DE5" w14:textId="77777777" w:rsidR="00D55B99" w:rsidRPr="00187654" w:rsidRDefault="00D55B99" w:rsidP="00E74FB6">
      <w:pPr>
        <w:rPr>
          <w:rFonts w:ascii="Cambria Math" w:eastAsia="Times New Roman" w:hAnsi="Cambria Math"/>
          <w:color w:val="0000FF"/>
          <w:sz w:val="20"/>
          <w:lang w:eastAsia="es-ES"/>
        </w:rPr>
      </w:pPr>
    </w:p>
    <w:p w14:paraId="6B52E7A2" w14:textId="30BE3542" w:rsidR="00AD28E1" w:rsidRPr="00642BF9" w:rsidRDefault="00AD28E1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f´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´(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16) = </w:t>
      </w:r>
      <w:r w:rsidR="00D55B99" w:rsidRPr="00642BF9">
        <w:rPr>
          <w:rFonts w:ascii="Cambria Math" w:eastAsia="Times New Roman" w:hAnsi="Cambria Math"/>
          <w:color w:val="0000FF"/>
          <w:lang w:eastAsia="es-ES"/>
        </w:rPr>
        <w:t xml:space="preserve">6.16 – 84 = 12 &gt; 0. Mínimo relativo: x = 16, y = </w:t>
      </w:r>
      <w:proofErr w:type="gramStart"/>
      <w:r w:rsidR="00D55B99"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="00D55B99" w:rsidRPr="00642BF9">
        <w:rPr>
          <w:rFonts w:ascii="Cambria Math" w:eastAsia="Times New Roman" w:hAnsi="Cambria Math"/>
          <w:color w:val="0000FF"/>
          <w:lang w:eastAsia="es-ES"/>
        </w:rPr>
        <w:t xml:space="preserve">16) = </w:t>
      </w:r>
      <w:r w:rsidR="00D55B99" w:rsidRPr="00642BF9">
        <w:rPr>
          <w:rFonts w:ascii="Cambria Math" w:eastAsia="Times New Roman" w:hAnsi="Cambria Math"/>
          <w:iCs/>
          <w:color w:val="0000FF"/>
          <w:lang w:eastAsia="es-ES"/>
        </w:rPr>
        <w:t>16</w:t>
      </w:r>
      <w:r w:rsidR="00D55B99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D55B99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D55B99" w:rsidRPr="00642BF9">
        <w:rPr>
          <w:rFonts w:ascii="Cambria Math" w:eastAsia="Times New Roman" w:hAnsi="Cambria Math"/>
          <w:bCs/>
          <w:color w:val="0000FF"/>
          <w:lang w:eastAsia="es-ES"/>
        </w:rPr>
        <w:t>–</w:t>
      </w:r>
      <w:r w:rsidR="00D55B99" w:rsidRPr="00642BF9">
        <w:rPr>
          <w:rFonts w:ascii="Cambria Math" w:eastAsia="Times New Roman" w:hAnsi="Cambria Math"/>
          <w:color w:val="0000FF"/>
          <w:lang w:eastAsia="es-ES"/>
        </w:rPr>
        <w:t xml:space="preserve"> 42</w:t>
      </w:r>
      <w:r w:rsidR="00D55B99" w:rsidRPr="00642BF9">
        <w:rPr>
          <w:rFonts w:ascii="Cambria Math" w:eastAsia="Times New Roman" w:hAnsi="Cambria Math"/>
          <w:iCs/>
          <w:color w:val="0000FF"/>
          <w:lang w:eastAsia="es-ES"/>
        </w:rPr>
        <w:t>.16</w:t>
      </w:r>
      <w:r w:rsidR="00D55B99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D55B99" w:rsidRPr="00642BF9">
        <w:rPr>
          <w:rFonts w:ascii="Cambria Math" w:eastAsia="Times New Roman" w:hAnsi="Cambria Math"/>
          <w:color w:val="0000FF"/>
          <w:lang w:eastAsia="es-ES"/>
        </w:rPr>
        <w:t xml:space="preserve"> + 576</w:t>
      </w:r>
      <w:r w:rsidR="00D55B99"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.16 </w:t>
      </w:r>
      <w:r w:rsidR="00D55B99" w:rsidRPr="00642BF9">
        <w:rPr>
          <w:rFonts w:ascii="Cambria Math" w:eastAsia="Times New Roman" w:hAnsi="Cambria Math"/>
          <w:color w:val="0000FF"/>
          <w:lang w:eastAsia="es-ES"/>
        </w:rPr>
        <w:t>– 2296 = 264</w:t>
      </w:r>
    </w:p>
    <w:p w14:paraId="24778C1C" w14:textId="0E7707F7" w:rsidR="00E74FB6" w:rsidRPr="00187654" w:rsidRDefault="00E74FB6" w:rsidP="00E74FB6">
      <w:pPr>
        <w:rPr>
          <w:rFonts w:ascii="Cambria Math" w:eastAsia="Times New Roman" w:hAnsi="Cambria Math"/>
          <w:color w:val="0000FF"/>
          <w:sz w:val="20"/>
          <w:lang w:eastAsia="es-ES"/>
        </w:rPr>
      </w:pPr>
    </w:p>
    <w:p w14:paraId="53100FDD" w14:textId="2E6832D7" w:rsidR="00D55B99" w:rsidRPr="00642BF9" w:rsidRDefault="00D55B99" w:rsidP="00D55B99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f´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´(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12) = 6.12 – 84 = –12 &lt; 0. Máximo relativo: x = 12, y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12) =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12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FF"/>
          <w:lang w:eastAsia="es-ES"/>
        </w:rPr>
        <w:t>–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42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.12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+ 576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.12 </w:t>
      </w:r>
      <w:r w:rsidRPr="00642BF9">
        <w:rPr>
          <w:rFonts w:ascii="Cambria Math" w:eastAsia="Times New Roman" w:hAnsi="Cambria Math"/>
          <w:color w:val="0000FF"/>
          <w:lang w:eastAsia="es-ES"/>
        </w:rPr>
        <w:t>– 2296 = 296</w:t>
      </w:r>
    </w:p>
    <w:p w14:paraId="4CDF8A31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44771F93" w14:textId="77777777" w:rsidR="005B7120" w:rsidRPr="00642BF9" w:rsidRDefault="005B7120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36C55E0E" w14:textId="1AE453FF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Represente esta función y determine las horas en las que crece el número medio de clientes.</w:t>
      </w:r>
    </w:p>
    <w:p w14:paraId="4CB61A46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3BCC0EEF" w14:textId="6B0A5569" w:rsidR="002F0EEE" w:rsidRPr="00642BF9" w:rsidRDefault="00D55B99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Además de los extremos relativos </w:t>
      </w:r>
      <w:r w:rsidR="002F0EEE" w:rsidRPr="00642BF9">
        <w:rPr>
          <w:rFonts w:ascii="Cambria Math" w:eastAsia="Times New Roman" w:hAnsi="Cambria Math"/>
          <w:color w:val="0000FF"/>
          <w:lang w:eastAsia="es-ES"/>
        </w:rPr>
        <w:t xml:space="preserve">del apartado anterior </w:t>
      </w:r>
      <w:r w:rsidRPr="00642BF9">
        <w:rPr>
          <w:rFonts w:ascii="Cambria Math" w:eastAsia="Times New Roman" w:hAnsi="Cambria Math"/>
          <w:color w:val="0000FF"/>
          <w:lang w:eastAsia="es-ES"/>
        </w:rPr>
        <w:t>usamos que</w:t>
      </w:r>
      <w:r w:rsidR="002F0EEE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011ACB72" w14:textId="29031E40" w:rsidR="00E74FB6" w:rsidRPr="00642BF9" w:rsidRDefault="002F0EEE" w:rsidP="002F0EEE">
      <w:pPr>
        <w:jc w:val="center"/>
        <w:rPr>
          <w:rFonts w:ascii="Cambria Math" w:eastAsia="Times New Roman" w:hAnsi="Cambria Math"/>
          <w:color w:val="0000FF"/>
          <w:lang w:eastAsia="es-ES"/>
        </w:rPr>
      </w:pP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11) =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11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FF"/>
          <w:lang w:eastAsia="es-ES"/>
        </w:rPr>
        <w:t>–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42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.11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+ 576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.11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– 2296 = 289    y    f(20) =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20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FF"/>
          <w:lang w:eastAsia="es-ES"/>
        </w:rPr>
        <w:t>–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42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.20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+ 576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.20 </w:t>
      </w:r>
      <w:r w:rsidRPr="00642BF9">
        <w:rPr>
          <w:rFonts w:ascii="Cambria Math" w:eastAsia="Times New Roman" w:hAnsi="Cambria Math"/>
          <w:color w:val="0000FF"/>
          <w:lang w:eastAsia="es-ES"/>
        </w:rPr>
        <w:t>– 2296 = 424</w:t>
      </w:r>
    </w:p>
    <w:p w14:paraId="77AC3A8A" w14:textId="77777777" w:rsidR="005B7120" w:rsidRPr="00642BF9" w:rsidRDefault="005B7120" w:rsidP="002F0EEE">
      <w:pPr>
        <w:jc w:val="center"/>
        <w:rPr>
          <w:rFonts w:ascii="Cambria Math" w:eastAsia="Times New Roman" w:hAnsi="Cambria Math"/>
          <w:color w:val="0000FF"/>
          <w:lang w:eastAsia="es-ES"/>
        </w:rPr>
      </w:pPr>
    </w:p>
    <w:p w14:paraId="7BFB89FC" w14:textId="2EC05FEC" w:rsidR="00E74FB6" w:rsidRPr="00642BF9" w:rsidRDefault="009F7A07" w:rsidP="009F7A07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252CBF5F" wp14:editId="4A2A6BD8">
            <wp:extent cx="7053860" cy="456680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9472" cy="46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335E" w14:textId="7B5266AC" w:rsidR="00E74FB6" w:rsidRPr="00642BF9" w:rsidRDefault="009F7A07" w:rsidP="009F7A07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El nº medio de clientes crece de las 11 h a las 12 h y de las 16 h a las 20 h</w:t>
      </w:r>
    </w:p>
    <w:p w14:paraId="534074E3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5A6CCC3E" w14:textId="77777777" w:rsidR="005B7120" w:rsidRPr="00642BF9" w:rsidRDefault="005B7120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06C9EC3D" w14:textId="77777777" w:rsidR="00325730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c) Halle los valores máximos y mínimos del número medio de clientes que visitan el hipermercado entre </w:t>
      </w:r>
    </w:p>
    <w:p w14:paraId="6AD11D33" w14:textId="68E726D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las 11 y las 20 horas.</w:t>
      </w:r>
    </w:p>
    <w:p w14:paraId="735A2D94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59370F0" w14:textId="3AA3C364" w:rsidR="00E74FB6" w:rsidRPr="00642BF9" w:rsidRDefault="009F7A07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El valor máximo es 424 clientes y se alcanza a las 20 h</w:t>
      </w:r>
    </w:p>
    <w:p w14:paraId="64608FDC" w14:textId="77777777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3B884D8A" w14:textId="1441D97C" w:rsidR="005B7120" w:rsidRPr="00642BF9" w:rsidRDefault="005B7120" w:rsidP="005B7120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El valor mínimo es 264 clientes y se alcanza a las 16 h</w:t>
      </w:r>
    </w:p>
    <w:p w14:paraId="3B5FC42C" w14:textId="58782B03" w:rsidR="006338BF" w:rsidRPr="00642BF9" w:rsidRDefault="00E74FB6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lastRenderedPageBreak/>
        <w:t>2</w:t>
      </w:r>
      <w:r w:rsidR="006338BF" w:rsidRPr="00642BF9">
        <w:rPr>
          <w:rFonts w:ascii="Cambria Math" w:eastAsia="Times New Roman" w:hAnsi="Cambria Math"/>
          <w:color w:val="000000"/>
          <w:lang w:eastAsia="es-ES"/>
        </w:rPr>
        <w:t>.-</w:t>
      </w:r>
    </w:p>
    <w:p w14:paraId="3254EC55" w14:textId="77777777" w:rsidR="00325730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a) Sea la función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f</w:t>
      </w:r>
      <w:r w:rsidRPr="00642BF9">
        <w:rPr>
          <w:rFonts w:ascii="Cambria Math" w:eastAsia="Times New Roman" w:hAnsi="Cambria Math"/>
          <w:color w:val="000000"/>
          <w:lang w:eastAsia="es-ES"/>
        </w:rPr>
        <w:t>(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) =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+ </w:t>
      </w:r>
      <w:proofErr w:type="spellStart"/>
      <w:r w:rsidRPr="00642BF9">
        <w:rPr>
          <w:rFonts w:ascii="Cambria Math" w:eastAsia="Times New Roman" w:hAnsi="Cambria Math"/>
          <w:iCs/>
          <w:color w:val="000000"/>
          <w:lang w:eastAsia="es-ES"/>
        </w:rPr>
        <w:t>ax</w:t>
      </w:r>
      <w:proofErr w:type="spellEnd"/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+ </w:t>
      </w:r>
      <w:r w:rsidR="002877D5" w:rsidRPr="00642BF9">
        <w:rPr>
          <w:rFonts w:ascii="Cambria Math" w:eastAsia="Times New Roman" w:hAnsi="Cambria Math"/>
          <w:iCs/>
          <w:color w:val="000000"/>
          <w:lang w:eastAsia="es-ES"/>
        </w:rPr>
        <w:t>b.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Calcule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a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y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b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para que su gráfica pase por el punto (0, –5) y que en </w:t>
      </w:r>
    </w:p>
    <w:p w14:paraId="328F5135" w14:textId="7FAECCF4" w:rsidR="002877D5" w:rsidRPr="00642BF9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bookmarkStart w:id="0" w:name="_GoBack"/>
      <w:bookmarkEnd w:id="0"/>
      <w:r w:rsidRPr="00642BF9">
        <w:rPr>
          <w:rFonts w:ascii="Cambria Math" w:eastAsia="Times New Roman" w:hAnsi="Cambria Math"/>
          <w:color w:val="000000"/>
          <w:lang w:eastAsia="es-ES"/>
        </w:rPr>
        <w:t xml:space="preserve">este punto la recta tangente sea paralela a la recta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y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= </w:t>
      </w:r>
      <w:r w:rsidR="002877D5" w:rsidRPr="00642BF9">
        <w:rPr>
          <w:rFonts w:ascii="Cambria Math" w:eastAsia="Times New Roman" w:hAnsi="Cambria Math"/>
          <w:bCs/>
          <w:color w:val="000000"/>
          <w:lang w:eastAsia="es-ES"/>
        </w:rPr>
        <w:t>–</w:t>
      </w:r>
      <w:r w:rsidRPr="00642BF9">
        <w:rPr>
          <w:rFonts w:ascii="Cambria Math" w:eastAsia="Times New Roman" w:hAnsi="Cambria Math"/>
          <w:color w:val="000000"/>
          <w:lang w:eastAsia="es-ES"/>
        </w:rPr>
        <w:t>4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x</w:t>
      </w:r>
      <w:r w:rsidRPr="00642BF9">
        <w:rPr>
          <w:rFonts w:ascii="Cambria Math" w:eastAsia="Times New Roman" w:hAnsi="Cambria Math"/>
          <w:color w:val="000000"/>
          <w:lang w:eastAsia="es-ES"/>
        </w:rPr>
        <w:t>.</w:t>
      </w:r>
    </w:p>
    <w:p w14:paraId="3F2B21EA" w14:textId="77777777" w:rsidR="002877D5" w:rsidRPr="00642BF9" w:rsidRDefault="002877D5" w:rsidP="002877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4C0E8AB" w14:textId="79B2CDE3" w:rsidR="002877D5" w:rsidRPr="00642BF9" w:rsidRDefault="00E2770C" w:rsidP="002877D5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f´(x) = 2x + a. Como la recta tangente en el punto (0, –5) es paralela a </w:t>
      </w:r>
      <w:r w:rsidR="00BB28A4" w:rsidRPr="00642BF9">
        <w:rPr>
          <w:rFonts w:ascii="Cambria Math" w:eastAsia="Times New Roman" w:hAnsi="Cambria Math"/>
          <w:color w:val="0000FF"/>
          <w:lang w:eastAsia="es-ES"/>
        </w:rPr>
        <w:t xml:space="preserve">la recta </w:t>
      </w:r>
      <w:r w:rsidRPr="00642BF9">
        <w:rPr>
          <w:rFonts w:ascii="Cambria Math" w:eastAsia="Times New Roman" w:hAnsi="Cambria Math"/>
          <w:color w:val="0000FF"/>
          <w:lang w:eastAsia="es-ES"/>
        </w:rPr>
        <w:t>y = –4x tiene la misma pendiente y como la pendiente de la recta tangente viene dada por f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´(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0) = 2</w:t>
      </w:r>
      <w:r w:rsidR="00BB28A4" w:rsidRPr="00642BF9">
        <w:rPr>
          <w:rFonts w:ascii="Cambria Math" w:eastAsia="Times New Roman" w:hAnsi="Cambria Math"/>
          <w:color w:val="0000FF"/>
          <w:lang w:eastAsia="es-ES"/>
        </w:rPr>
        <w:t>.0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a</w:t>
      </w:r>
      <w:r w:rsidR="00BB28A4" w:rsidRPr="00642BF9">
        <w:rPr>
          <w:rFonts w:ascii="Cambria Math" w:eastAsia="Times New Roman" w:hAnsi="Cambria Math"/>
          <w:color w:val="0000FF"/>
          <w:lang w:eastAsia="es-ES"/>
        </w:rPr>
        <w:t xml:space="preserve"> = a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entonces a = –4 </w:t>
      </w:r>
    </w:p>
    <w:p w14:paraId="27AAE015" w14:textId="77777777" w:rsidR="002877D5" w:rsidRPr="00642BF9" w:rsidRDefault="002877D5" w:rsidP="002877D5">
      <w:pPr>
        <w:rPr>
          <w:rFonts w:ascii="Cambria Math" w:eastAsia="Times New Roman" w:hAnsi="Cambria Math"/>
          <w:color w:val="0000FF"/>
          <w:lang w:eastAsia="es-ES"/>
        </w:rPr>
      </w:pPr>
    </w:p>
    <w:p w14:paraId="2F3E0E71" w14:textId="38BF6D2E" w:rsidR="00BB28A4" w:rsidRPr="00642BF9" w:rsidRDefault="00BB28A4" w:rsidP="00BB28A4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la gráfica pasa por (0, –5) ⇒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0) = –5 ⇒ 0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4.0 + b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= –5  ⇒  b = –5 </w:t>
      </w:r>
    </w:p>
    <w:p w14:paraId="7ABCCF3A" w14:textId="77777777" w:rsidR="00BB28A4" w:rsidRPr="00642BF9" w:rsidRDefault="00BB28A4" w:rsidP="00BB28A4">
      <w:pPr>
        <w:rPr>
          <w:rFonts w:ascii="Cambria Math" w:eastAsia="Times New Roman" w:hAnsi="Cambria Math"/>
          <w:color w:val="0000FF"/>
          <w:lang w:eastAsia="es-ES"/>
        </w:rPr>
      </w:pPr>
    </w:p>
    <w:p w14:paraId="3866DD88" w14:textId="33B4C555" w:rsidR="00BB28A4" w:rsidRPr="00642BF9" w:rsidRDefault="00BB28A4" w:rsidP="00BB28A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Conclusión: debe ser a = –4, b = –5</w:t>
      </w:r>
    </w:p>
    <w:p w14:paraId="32CF59C0" w14:textId="3903161C" w:rsidR="00745960" w:rsidRPr="00642BF9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</w:p>
    <w:p w14:paraId="4F9E6666" w14:textId="77777777" w:rsidR="00876F7E" w:rsidRPr="00642BF9" w:rsidRDefault="00876F7E" w:rsidP="002877D5">
      <w:pPr>
        <w:rPr>
          <w:rFonts w:ascii="Cambria Math" w:eastAsia="Times New Roman" w:hAnsi="Cambria Math"/>
          <w:color w:val="000000"/>
          <w:lang w:eastAsia="es-ES"/>
        </w:rPr>
      </w:pPr>
    </w:p>
    <w:p w14:paraId="29EAA695" w14:textId="26B6D88D" w:rsidR="002877D5" w:rsidRPr="00642BF9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b) Estudie el crecimiento y decrecimiento de una función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g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cuya derivada tiene por gráfica la recta que pasa por </w:t>
      </w:r>
      <w:r w:rsidR="002877D5" w:rsidRPr="00642BF9">
        <w:rPr>
          <w:rFonts w:ascii="Cambria Math" w:eastAsia="Times New Roman" w:hAnsi="Cambria Math"/>
          <w:color w:val="000000"/>
          <w:lang w:eastAsia="es-ES"/>
        </w:rPr>
        <w:t>los puntos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(2, 0) </w:t>
      </w:r>
      <w:r w:rsidR="001C592E" w:rsidRPr="00642BF9">
        <w:rPr>
          <w:rFonts w:ascii="Cambria Math" w:eastAsia="Times New Roman" w:hAnsi="Cambria Math"/>
          <w:color w:val="000000"/>
          <w:lang w:eastAsia="es-ES"/>
        </w:rPr>
        <w:t>y (</w:t>
      </w:r>
      <w:r w:rsidRPr="00642BF9">
        <w:rPr>
          <w:rFonts w:ascii="Cambria Math" w:eastAsia="Times New Roman" w:hAnsi="Cambria Math"/>
          <w:color w:val="000000"/>
          <w:lang w:eastAsia="es-ES"/>
        </w:rPr>
        <w:t>3, 1).</w:t>
      </w:r>
    </w:p>
    <w:p w14:paraId="2A057141" w14:textId="77777777" w:rsidR="002877D5" w:rsidRPr="00642BF9" w:rsidRDefault="002877D5" w:rsidP="002877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D69D43" w14:textId="180D39A2" w:rsidR="002877D5" w:rsidRPr="00642BF9" w:rsidRDefault="008942D2" w:rsidP="002877D5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La recta que pasa por los puntos (2, 0) y (3, 1) es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y - 0  </m:t>
            </m:r>
          </m:num>
          <m:den>
            <m:r>
              <w:rPr>
                <w:rFonts w:ascii="Cambria Math" w:hAnsi="Cambria Math"/>
                <w:color w:val="0000FF"/>
              </w:rPr>
              <m:t>x - 2</m:t>
            </m:r>
          </m:den>
        </m:f>
        <m:r>
          <w:rPr>
            <w:rFonts w:ascii="Cambria Math" w:hAnsi="Cambria Math"/>
            <w:color w:val="0000FF"/>
          </w:rPr>
          <m:t>=</m:t>
        </m:r>
        <m:r>
          <m:rPr>
            <m:sty m:val="p"/>
          </m:rPr>
          <w:rPr>
            <w:rFonts w:ascii="Cambria Math" w:eastAsia="Times New Roman" w:hAnsi="Cambria Math"/>
            <w:color w:val="0000FF"/>
            <w:lang w:eastAsia="es-ES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1 - 0  </m:t>
            </m:r>
          </m:num>
          <m:den>
            <m:r>
              <w:rPr>
                <w:rFonts w:ascii="Cambria Math" w:hAnsi="Cambria Math"/>
                <w:color w:val="0000FF"/>
              </w:rPr>
              <m:t>3 - 2</m:t>
            </m:r>
          </m:den>
        </m:f>
        <m:r>
          <w:rPr>
            <w:rFonts w:ascii="Cambria Math" w:hAnsi="Cambria Math"/>
            <w:color w:val="0000FF"/>
          </w:rPr>
          <m:t>=1⇒y=x-2</m:t>
        </m:r>
      </m:oMath>
      <w:r w:rsidR="0046696B" w:rsidRPr="00642BF9">
        <w:rPr>
          <w:rFonts w:ascii="Cambria Math" w:eastAsia="Times New Roman" w:hAnsi="Cambria Math"/>
          <w:color w:val="0000FF"/>
        </w:rPr>
        <w:t>. Luego, g´(x) = x – 2</w:t>
      </w:r>
    </w:p>
    <w:p w14:paraId="0CB56A2C" w14:textId="77777777" w:rsidR="00876F7E" w:rsidRPr="00642BF9" w:rsidRDefault="00876F7E" w:rsidP="0046696B">
      <w:pPr>
        <w:rPr>
          <w:rFonts w:ascii="Cambria Math" w:hAnsi="Cambria Math"/>
          <w:color w:val="0000FF"/>
        </w:rPr>
      </w:pPr>
    </w:p>
    <w:p w14:paraId="472A89DE" w14:textId="2DD9844E" w:rsidR="0046696B" w:rsidRPr="00642BF9" w:rsidRDefault="0046696B" w:rsidP="0046696B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g´(x) = 0 ⇔ x = 2. Hagamos una tabla de signos de g´(x):</w:t>
      </w:r>
    </w:p>
    <w:p w14:paraId="60BC2B64" w14:textId="77777777" w:rsidR="00876F7E" w:rsidRPr="00642BF9" w:rsidRDefault="00876F7E" w:rsidP="0046696B">
      <w:pPr>
        <w:rPr>
          <w:rFonts w:ascii="Cambria Math" w:hAnsi="Cambria Math"/>
          <w:color w:val="0000FF"/>
          <w:sz w:val="8"/>
          <w:szCs w:val="8"/>
        </w:rPr>
      </w:pPr>
    </w:p>
    <w:p w14:paraId="45F7D4A7" w14:textId="77777777" w:rsidR="0046696B" w:rsidRPr="00642BF9" w:rsidRDefault="0046696B" w:rsidP="0046696B">
      <w:pPr>
        <w:rPr>
          <w:rFonts w:ascii="Cambria Math" w:hAnsi="Cambria Math"/>
          <w:color w:val="0000FF"/>
          <w:sz w:val="8"/>
          <w:szCs w:val="8"/>
        </w:rPr>
      </w:pPr>
    </w:p>
    <w:tbl>
      <w:tblPr>
        <w:tblStyle w:val="Tablaconcuadrcula"/>
        <w:tblW w:w="5449" w:type="dxa"/>
        <w:jc w:val="center"/>
        <w:tblLook w:val="04A0" w:firstRow="1" w:lastRow="0" w:firstColumn="1" w:lastColumn="0" w:noHBand="0" w:noVBand="1"/>
      </w:tblPr>
      <w:tblGrid>
        <w:gridCol w:w="910"/>
        <w:gridCol w:w="1788"/>
        <w:gridCol w:w="1281"/>
        <w:gridCol w:w="1470"/>
      </w:tblGrid>
      <w:tr w:rsidR="0046696B" w:rsidRPr="00642BF9" w14:paraId="0BC79C41" w14:textId="77777777" w:rsidTr="009A7414">
        <w:trPr>
          <w:trHeight w:val="247"/>
          <w:jc w:val="center"/>
        </w:trPr>
        <w:tc>
          <w:tcPr>
            <w:tcW w:w="0" w:type="auto"/>
            <w:vAlign w:val="center"/>
          </w:tcPr>
          <w:p w14:paraId="4FA5DDB0" w14:textId="77777777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9368CAB" w14:textId="797B1D5B" w:rsidR="0046696B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-∞, 2</m:t>
                  </m:r>
                </m:e>
              </m:d>
            </m:oMath>
            <w:r w:rsidR="0046696B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</w:tcPr>
          <w:p w14:paraId="2CBF4CE5" w14:textId="182DD05E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2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</w:tcPr>
          <w:p w14:paraId="41F5BFB0" w14:textId="4D6C4CE8" w:rsidR="0046696B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2,+∞</m:t>
                  </m:r>
                </m:e>
              </m:d>
            </m:oMath>
            <w:r w:rsidR="0046696B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46696B" w:rsidRPr="00642BF9" w14:paraId="77C068E3" w14:textId="77777777" w:rsidTr="009A7414">
        <w:trPr>
          <w:trHeight w:val="259"/>
          <w:jc w:val="center"/>
        </w:trPr>
        <w:tc>
          <w:tcPr>
            <w:tcW w:w="0" w:type="auto"/>
            <w:vAlign w:val="center"/>
          </w:tcPr>
          <w:p w14:paraId="03C230E0" w14:textId="07644AFE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g´(x)</w:t>
            </w:r>
          </w:p>
        </w:tc>
        <w:tc>
          <w:tcPr>
            <w:tcW w:w="0" w:type="auto"/>
            <w:vAlign w:val="center"/>
          </w:tcPr>
          <w:p w14:paraId="4BD9AAE3" w14:textId="77777777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787D9210" w14:textId="77777777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04597A95" w14:textId="77777777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46696B" w:rsidRPr="00642BF9" w14:paraId="76ACAED1" w14:textId="77777777" w:rsidTr="009A7414">
        <w:trPr>
          <w:trHeight w:val="253"/>
          <w:jc w:val="center"/>
        </w:trPr>
        <w:tc>
          <w:tcPr>
            <w:tcW w:w="0" w:type="auto"/>
            <w:vAlign w:val="center"/>
          </w:tcPr>
          <w:p w14:paraId="2B84C699" w14:textId="13E108F1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g(x)</w:t>
            </w:r>
          </w:p>
        </w:tc>
        <w:tc>
          <w:tcPr>
            <w:tcW w:w="0" w:type="auto"/>
            <w:vAlign w:val="center"/>
          </w:tcPr>
          <w:p w14:paraId="1FC3B86C" w14:textId="2CDAB246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3286BCBC" w14:textId="625C39F9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7603464B" w14:textId="208BC020" w:rsidR="0046696B" w:rsidRPr="00642BF9" w:rsidRDefault="0046696B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59BB86A1" w14:textId="77777777" w:rsidR="0046696B" w:rsidRPr="00642BF9" w:rsidRDefault="0046696B" w:rsidP="0046696B">
      <w:pPr>
        <w:rPr>
          <w:rFonts w:ascii="Cambria Math" w:hAnsi="Cambria Math"/>
          <w:color w:val="0000FF"/>
          <w:sz w:val="12"/>
          <w:szCs w:val="12"/>
        </w:rPr>
      </w:pPr>
    </w:p>
    <w:p w14:paraId="0A28AE53" w14:textId="6380D9E3" w:rsidR="0046696B" w:rsidRPr="00642BF9" w:rsidRDefault="0046696B" w:rsidP="0046696B">
      <w:pPr>
        <w:jc w:val="center"/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g es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-∞, 2</m:t>
            </m:r>
          </m:e>
        </m:d>
        <m:r>
          <w:rPr>
            <w:rFonts w:ascii="Cambria Math" w:hAnsi="Cambria Math"/>
            <w:color w:val="0000FF"/>
          </w:rPr>
          <m:t xml:space="preserve">  </m:t>
        </m:r>
      </m:oMath>
      <w:r w:rsidRPr="00642BF9">
        <w:rPr>
          <w:rFonts w:ascii="Cambria Math" w:hAnsi="Cambria Math"/>
          <w:color w:val="0000FF"/>
        </w:rPr>
        <w:t xml:space="preserve">  y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+∞</m:t>
            </m:r>
          </m:e>
        </m:d>
      </m:oMath>
    </w:p>
    <w:p w14:paraId="4920934B" w14:textId="77777777" w:rsidR="00362E2F" w:rsidRPr="00642BF9" w:rsidRDefault="00362E2F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0DFC622E" w14:textId="2D065A91" w:rsidR="00515753" w:rsidRPr="00642BF9" w:rsidRDefault="00515753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67CD34D4" w14:textId="77777777" w:rsidR="002C324E" w:rsidRPr="00642BF9" w:rsidRDefault="002C324E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1E73A963" w14:textId="338D41F8" w:rsidR="00E74FB6" w:rsidRPr="009A7414" w:rsidRDefault="00E74FB6" w:rsidP="00E74FB6">
      <w:pPr>
        <w:rPr>
          <w:rFonts w:ascii="Cambria Math" w:eastAsia="Times New Roman" w:hAnsi="Cambria Math"/>
          <w:b/>
          <w:color w:val="000000"/>
          <w:lang w:eastAsia="es-ES"/>
        </w:rPr>
      </w:pPr>
      <w:r w:rsidRPr="009A7414">
        <w:rPr>
          <w:rFonts w:ascii="Cambria Math" w:eastAsia="Times New Roman" w:hAnsi="Cambria Math"/>
          <w:b/>
          <w:color w:val="000000"/>
          <w:lang w:eastAsia="es-ES"/>
        </w:rPr>
        <w:t>3.-</w:t>
      </w:r>
      <w:r w:rsidR="009A7414" w:rsidRPr="009A7414">
        <w:rPr>
          <w:rFonts w:ascii="Cambria Math" w:eastAsia="Times New Roman" w:hAnsi="Cambria Math"/>
          <w:b/>
          <w:color w:val="000000"/>
          <w:lang w:eastAsia="es-ES"/>
        </w:rPr>
        <w:t xml:space="preserve"> </w:t>
      </w:r>
      <w:r w:rsidR="009A7414" w:rsidRPr="009A7414">
        <w:rPr>
          <w:rFonts w:ascii="Cambria Math" w:eastAsia="Times New Roman" w:hAnsi="Cambria Math"/>
          <w:b/>
          <w:color w:val="000000" w:themeColor="text1"/>
          <w:lang w:eastAsia="es-ES"/>
        </w:rPr>
        <w:t>(prueba ordinaria)</w:t>
      </w:r>
    </w:p>
    <w:p w14:paraId="5635EC1E" w14:textId="6EA42C3E" w:rsidR="00E74FB6" w:rsidRPr="00642BF9" w:rsidRDefault="00E74FB6" w:rsidP="00E74FB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t>a) Sea la función</w:t>
      </w:r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,   si x≤2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a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+3,   si x&gt;2</m:t>
                </m:r>
              </m:e>
            </m:eqArr>
          </m:e>
        </m:d>
      </m:oMath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.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Halle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a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y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b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para que la función sea continua y derivable en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x </w:t>
      </w:r>
      <w:r w:rsidRPr="00642BF9">
        <w:rPr>
          <w:rFonts w:ascii="Cambria Math" w:eastAsia="Times New Roman" w:hAnsi="Cambria Math"/>
          <w:color w:val="000000"/>
          <w:lang w:eastAsia="es-ES"/>
        </w:rPr>
        <w:t>= 2.</w:t>
      </w:r>
    </w:p>
    <w:p w14:paraId="6DB01ABB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6028DF6" w14:textId="68A9AAB2" w:rsidR="0068359D" w:rsidRPr="00642BF9" w:rsidRDefault="0068359D" w:rsidP="0068359D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2, f es continua y derivable independientemente de los valores de a y b por ser el resultado de operar con funciones continuas y derivables.</w:t>
      </w:r>
    </w:p>
    <w:p w14:paraId="2B0CD5FC" w14:textId="77777777" w:rsidR="0068359D" w:rsidRPr="00642BF9" w:rsidRDefault="0068359D" w:rsidP="0068359D">
      <w:pPr>
        <w:rPr>
          <w:rFonts w:ascii="Cambria Math" w:hAnsi="Cambria Math"/>
          <w:color w:val="0000FF"/>
        </w:rPr>
      </w:pPr>
    </w:p>
    <w:p w14:paraId="2679E031" w14:textId="7A15325B" w:rsidR="0068359D" w:rsidRPr="00642BF9" w:rsidRDefault="0068359D" w:rsidP="0068359D">
      <w:pPr>
        <w:rPr>
          <w:rFonts w:ascii="Cambria Math" w:hAnsi="Cambria Math"/>
          <w:color w:val="0000FF"/>
          <w:sz w:val="23"/>
          <w:szCs w:val="23"/>
        </w:rPr>
      </w:pPr>
      <w:r w:rsidRPr="00642BF9">
        <w:rPr>
          <w:rFonts w:ascii="Cambria Math" w:hAnsi="Cambria Math"/>
          <w:color w:val="0000FF"/>
        </w:rPr>
        <w:t xml:space="preserve">Como debe ser continua en x = 2,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⇒-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2-1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+b=a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2-3</m:t>
                </m:r>
              </m:e>
            </m:d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+3⇒-a+b=4</m:t>
        </m:r>
      </m:oMath>
      <w:r w:rsidRPr="00642BF9">
        <w:rPr>
          <w:rFonts w:ascii="Cambria Math" w:hAnsi="Cambria Math"/>
          <w:color w:val="0000FF"/>
          <w:sz w:val="23"/>
          <w:szCs w:val="23"/>
        </w:rPr>
        <w:t xml:space="preserve">. </w:t>
      </w:r>
    </w:p>
    <w:p w14:paraId="34EF0766" w14:textId="77777777" w:rsidR="0068359D" w:rsidRPr="00642BF9" w:rsidRDefault="0068359D" w:rsidP="0068359D">
      <w:pPr>
        <w:rPr>
          <w:rFonts w:ascii="Cambria Math" w:eastAsia="Times New Roman" w:hAnsi="Cambria Math"/>
          <w:color w:val="0000FF"/>
          <w:lang w:eastAsia="es-ES"/>
        </w:rPr>
      </w:pPr>
    </w:p>
    <w:p w14:paraId="03C349D3" w14:textId="50D78582" w:rsidR="0068359D" w:rsidRPr="00642BF9" w:rsidRDefault="0068359D" w:rsidP="0068359D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≠ 2,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-2(x-1),   si 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2a(x-3),   si x&gt;2</m:t>
                </m:r>
              </m:e>
            </m:eqArr>
          </m:e>
        </m:d>
      </m:oMath>
      <w:r w:rsidRPr="00642BF9">
        <w:rPr>
          <w:rFonts w:ascii="Cambria Math" w:hAnsi="Cambria Math"/>
          <w:color w:val="0000FF"/>
        </w:rPr>
        <w:t xml:space="preserve"> </w:t>
      </w:r>
    </w:p>
    <w:p w14:paraId="65D7E246" w14:textId="6DF73C41" w:rsidR="00876F7E" w:rsidRDefault="00876F7E" w:rsidP="0068359D">
      <w:pPr>
        <w:rPr>
          <w:rFonts w:ascii="Cambria Math" w:hAnsi="Cambria Math"/>
          <w:color w:val="0000FF"/>
        </w:rPr>
      </w:pPr>
    </w:p>
    <w:p w14:paraId="40CF797B" w14:textId="77777777" w:rsidR="006B04B1" w:rsidRPr="00642BF9" w:rsidRDefault="006B04B1" w:rsidP="0068359D">
      <w:pPr>
        <w:rPr>
          <w:rFonts w:ascii="Cambria Math" w:hAnsi="Cambria Math"/>
          <w:color w:val="0000FF"/>
        </w:rPr>
      </w:pPr>
    </w:p>
    <w:p w14:paraId="246BD75D" w14:textId="58DC16AD" w:rsidR="0068359D" w:rsidRPr="00642BF9" w:rsidRDefault="0068359D" w:rsidP="0068359D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Como debe ser derivable en x = 2</w:t>
      </w:r>
      <w:r w:rsidR="00B54C76" w:rsidRPr="00642BF9">
        <w:rPr>
          <w:rFonts w:ascii="Cambria Math" w:hAnsi="Cambria Math"/>
          <w:color w:val="0000FF"/>
        </w:rPr>
        <w:t>,</w:t>
      </w: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 xml:space="preserve">x →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 xml:space="preserve">  ⇒</m:t>
                </m:r>
              </m:e>
            </m:func>
          </m:e>
        </m:func>
        <m:r>
          <w:rPr>
            <w:rFonts w:ascii="Cambria Math" w:hAnsi="Cambria Math"/>
            <w:color w:val="0000FF"/>
          </w:rPr>
          <m:t>-2(2-1)=2a(2-3)⇒ a=1</m:t>
        </m:r>
      </m:oMath>
    </w:p>
    <w:p w14:paraId="4D4525D3" w14:textId="77777777" w:rsidR="00876F7E" w:rsidRPr="00642BF9" w:rsidRDefault="00876F7E" w:rsidP="0068359D">
      <w:pPr>
        <w:rPr>
          <w:rFonts w:ascii="Cambria Math" w:hAnsi="Cambria Math"/>
          <w:color w:val="0000FF"/>
        </w:rPr>
      </w:pPr>
    </w:p>
    <w:p w14:paraId="0A484064" w14:textId="50299783" w:rsidR="0068359D" w:rsidRPr="00642BF9" w:rsidRDefault="0068359D" w:rsidP="0068359D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Luego, –1 + b = </w:t>
      </w:r>
      <w:proofErr w:type="gramStart"/>
      <w:r w:rsidRPr="00642BF9">
        <w:rPr>
          <w:rFonts w:ascii="Cambria Math" w:hAnsi="Cambria Math"/>
          <w:color w:val="0000FF"/>
        </w:rPr>
        <w:t>4 ;</w:t>
      </w:r>
      <w:proofErr w:type="gramEnd"/>
      <w:r w:rsidRPr="00642BF9">
        <w:rPr>
          <w:rFonts w:ascii="Cambria Math" w:hAnsi="Cambria Math"/>
          <w:color w:val="0000FF"/>
        </w:rPr>
        <w:t xml:space="preserve">   b = 5. Conclusión: debe ser a = 1, b = 5 </w:t>
      </w:r>
    </w:p>
    <w:p w14:paraId="749D7CE5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359EF658" w14:textId="77777777" w:rsidR="00876F7E" w:rsidRPr="00642BF9" w:rsidRDefault="00876F7E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303ECD79" w14:textId="77777777" w:rsidR="00FE5B78" w:rsidRPr="00642BF9" w:rsidRDefault="00FE5B78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4512C548" w14:textId="293AE66E" w:rsidR="002C324E" w:rsidRPr="00642BF9" w:rsidRDefault="00E74FB6" w:rsidP="00E74FB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t>b) Halle la función derivada de</w:t>
      </w:r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g(x)=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r>
                  <w:rPr>
                    <w:rFonts w:ascii="Cambria Math" w:hAnsi="Cambria Math"/>
                    <w:color w:val="000000" w:themeColor="text1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2x + 1</m:t>
                </m:r>
              </m:sup>
            </m:sSup>
            <m:r>
              <w:rPr>
                <w:rFonts w:ascii="Cambria Math" w:hAnsi="Cambria Math"/>
                <w:color w:val="000000" w:themeColor="text1"/>
              </w:rPr>
              <m:t xml:space="preserve">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</m:sup>
            </m:sSup>
          </m:den>
        </m:f>
      </m:oMath>
    </w:p>
    <w:p w14:paraId="2730774C" w14:textId="1A57CC76" w:rsidR="00E74FB6" w:rsidRPr="00642BF9" w:rsidRDefault="00E74FB6" w:rsidP="00876F7E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  <w:r w:rsidR="00187654">
        <w:rPr>
          <w:rFonts w:ascii="Cambria Math" w:hAnsi="Cambria Math"/>
          <w:bCs/>
          <w:color w:val="0000FF"/>
        </w:rPr>
        <w:t xml:space="preserve">     </w:t>
      </w:r>
      <m:oMath>
        <m:r>
          <w:rPr>
            <w:rFonts w:ascii="Cambria Math" w:hAnsi="Cambria Math"/>
            <w:color w:val="0000FF"/>
          </w:rPr>
          <m:t>g´(x)=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2x + 1</m:t>
                </m:r>
              </m:sup>
            </m:sSup>
            <m:r>
              <w:rPr>
                <w:rFonts w:ascii="Cambria Math" w:hAnsi="Cambria Math"/>
                <w:color w:val="0000FF"/>
              </w:rPr>
              <m:t>.2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-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2x + 1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.2(x - 1)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4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2x + 1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(x - 1 - 1)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2x + 1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(x - 2)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</m:den>
        </m:f>
      </m:oMath>
      <w:r w:rsidR="00876F7E" w:rsidRPr="00642BF9">
        <w:rPr>
          <w:rFonts w:ascii="Cambria Math" w:eastAsia="Times New Roman" w:hAnsi="Cambria Math"/>
          <w:color w:val="0000FF"/>
        </w:rPr>
        <w:t xml:space="preserve"> </w:t>
      </w:r>
    </w:p>
    <w:p w14:paraId="4C837161" w14:textId="5CB64D86" w:rsidR="002C324E" w:rsidRPr="00642BF9" w:rsidRDefault="00E74FB6" w:rsidP="00E74FB6">
      <w:pPr>
        <w:rPr>
          <w:rFonts w:ascii="Cambria Math" w:eastAsia="Times New Roman" w:hAnsi="Cambria Math"/>
          <w:bCs/>
          <w:color w:val="000000"/>
          <w:lang w:eastAsia="es-ES"/>
        </w:rPr>
      </w:pPr>
      <w:r w:rsidRPr="009A7414">
        <w:rPr>
          <w:rFonts w:ascii="Cambria Math" w:eastAsia="Times New Roman" w:hAnsi="Cambria Math"/>
          <w:b/>
          <w:bCs/>
          <w:color w:val="000000"/>
          <w:lang w:eastAsia="es-ES"/>
        </w:rPr>
        <w:lastRenderedPageBreak/>
        <w:t xml:space="preserve">4.- </w:t>
      </w:r>
      <w:r w:rsidR="009A7414" w:rsidRPr="009A7414">
        <w:rPr>
          <w:rFonts w:ascii="Cambria Math" w:eastAsia="Times New Roman" w:hAnsi="Cambria Math"/>
          <w:b/>
          <w:color w:val="000000" w:themeColor="text1"/>
          <w:lang w:eastAsia="es-ES"/>
        </w:rPr>
        <w:t>(</w:t>
      </w:r>
      <w:r w:rsidR="009A7414" w:rsidRPr="005E036E">
        <w:rPr>
          <w:rFonts w:ascii="Cambria Math" w:eastAsia="Times New Roman" w:hAnsi="Cambria Math"/>
          <w:b/>
          <w:color w:val="000000" w:themeColor="text1"/>
          <w:lang w:eastAsia="es-ES"/>
        </w:rPr>
        <w:t>prueba ordinaria)</w:t>
      </w:r>
      <w:r w:rsidR="009A7414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>Sea la función</w:t>
      </w:r>
      <w:r w:rsidR="002C324E" w:rsidRPr="00642BF9">
        <w:rPr>
          <w:rFonts w:ascii="Cambria Math" w:eastAsia="Times New Roman" w:hAnsi="Cambria Math"/>
          <w:bCs/>
          <w:color w:val="000000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,   si x≤0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0&lt;x&lt;2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x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x≥2</m:t>
                </m:r>
              </m:e>
            </m:eqArr>
          </m:e>
        </m:d>
      </m:oMath>
    </w:p>
    <w:p w14:paraId="231A5FD0" w14:textId="77777777" w:rsidR="00E74FB6" w:rsidRPr="00642BF9" w:rsidRDefault="00E74FB6" w:rsidP="00E74FB6">
      <w:pPr>
        <w:rPr>
          <w:rFonts w:ascii="Cambria Math" w:eastAsia="Times New Roman" w:hAnsi="Cambria Math"/>
          <w:bCs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a) 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>Represéntela gráficamente.</w:t>
      </w:r>
    </w:p>
    <w:p w14:paraId="45DA71EC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8514FE3" w14:textId="14E60A35" w:rsidR="00E74FB6" w:rsidRPr="00642BF9" w:rsidRDefault="003E7050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</w:t>
      </w:r>
      <w:r w:rsidR="00D20242" w:rsidRPr="00642BF9">
        <w:rPr>
          <w:rFonts w:ascii="Cambria Math" w:eastAsia="Times New Roman" w:hAnsi="Cambria Math"/>
          <w:color w:val="0000FF"/>
          <w:lang w:eastAsia="es-ES"/>
        </w:rPr>
        <w:t xml:space="preserve">a gráfica está formada por un trozo </w:t>
      </w:r>
      <w:r w:rsidR="00B56813" w:rsidRPr="00642BF9">
        <w:rPr>
          <w:rFonts w:ascii="Cambria Math" w:eastAsia="Times New Roman" w:hAnsi="Cambria Math"/>
          <w:color w:val="0000FF"/>
          <w:lang w:eastAsia="es-ES"/>
        </w:rPr>
        <w:t xml:space="preserve">de </w:t>
      </w:r>
      <w:r w:rsidR="00D20242" w:rsidRPr="00642BF9">
        <w:rPr>
          <w:rFonts w:ascii="Cambria Math" w:eastAsia="Times New Roman" w:hAnsi="Cambria Math"/>
          <w:color w:val="0000FF"/>
          <w:lang w:eastAsia="es-ES"/>
        </w:rPr>
        <w:t>parábola, uno de hipérbola y una semirrecta</w:t>
      </w:r>
    </w:p>
    <w:p w14:paraId="447EA1CA" w14:textId="77777777" w:rsidR="00EB057F" w:rsidRPr="00642BF9" w:rsidRDefault="00EB057F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517960C8" w14:textId="1BBF333D" w:rsidR="00E74FB6" w:rsidRPr="00642BF9" w:rsidRDefault="00195FB5" w:rsidP="00E74FB6">
      <w:pPr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0+1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="00D20242" w:rsidRPr="00642BF9">
        <w:rPr>
          <w:rFonts w:ascii="Cambria Math" w:eastAsia="Times New Roman" w:hAnsi="Cambria Math"/>
          <w:color w:val="0000FF"/>
        </w:rPr>
        <w:t xml:space="preserve">   ;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  <w:r w:rsidR="00D20242" w:rsidRPr="00642BF9">
        <w:rPr>
          <w:rFonts w:ascii="Cambria Math" w:eastAsia="Times New Roman" w:hAnsi="Cambria Math"/>
          <w:color w:val="0000FF"/>
        </w:rPr>
        <w:t xml:space="preserve">   ;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</m:oMath>
      <w:r w:rsidR="003E7050" w:rsidRPr="00642BF9">
        <w:rPr>
          <w:rFonts w:ascii="Cambria Math" w:eastAsia="Times New Roman" w:hAnsi="Cambria Math"/>
          <w:color w:val="0000FF"/>
        </w:rPr>
        <w:t xml:space="preserve"> </w:t>
      </w:r>
    </w:p>
    <w:p w14:paraId="3882B917" w14:textId="09C23249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7A0FD4CF" w14:textId="77777777" w:rsidR="002C324E" w:rsidRPr="00642BF9" w:rsidRDefault="002C324E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7F9ABF1C" w14:textId="77777777" w:rsidR="00B775B4" w:rsidRPr="00642BF9" w:rsidRDefault="003E7050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[(x + 1)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]´= 2(x + 1) = 0 ⇔ x = –1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B775B4" w:rsidRPr="00642BF9">
        <w:rPr>
          <w:rFonts w:ascii="Cambria Math" w:eastAsia="Times New Roman" w:hAnsi="Cambria Math"/>
          <w:color w:val="0000FF"/>
          <w:lang w:eastAsia="es-ES"/>
        </w:rPr>
        <w:t xml:space="preserve"> ;</w:t>
      </w:r>
      <w:proofErr w:type="gramEnd"/>
      <w:r w:rsidR="00B775B4" w:rsidRPr="00642BF9">
        <w:rPr>
          <w:rFonts w:ascii="Cambria Math" w:eastAsia="Times New Roman" w:hAnsi="Cambria Math"/>
          <w:color w:val="0000FF"/>
          <w:lang w:eastAsia="es-ES"/>
        </w:rPr>
        <w:t xml:space="preserve">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f´´(x) = 2  ;   f´´(–1) = 2 &gt; 0</w:t>
      </w:r>
      <w:r w:rsidR="00B775B4" w:rsidRPr="00642BF9">
        <w:rPr>
          <w:rFonts w:ascii="Cambria Math" w:eastAsia="Times New Roman" w:hAnsi="Cambria Math"/>
          <w:color w:val="0000FF"/>
          <w:lang w:eastAsia="es-ES"/>
        </w:rPr>
        <w:t>.</w:t>
      </w:r>
    </w:p>
    <w:p w14:paraId="5B34F82B" w14:textId="77777777" w:rsidR="00EB057F" w:rsidRPr="00642BF9" w:rsidRDefault="00EB057F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3098EFCF" w14:textId="0B23104C" w:rsidR="003E7050" w:rsidRPr="00642BF9" w:rsidRDefault="00B775B4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</w:t>
      </w:r>
      <w:r w:rsidR="003E7050" w:rsidRPr="00642BF9">
        <w:rPr>
          <w:rFonts w:ascii="Cambria Math" w:eastAsia="Times New Roman" w:hAnsi="Cambria Math"/>
          <w:color w:val="0000FF"/>
          <w:lang w:eastAsia="es-ES"/>
        </w:rPr>
        <w:t xml:space="preserve"> el mínimo relativo (vértice de la parábola</w:t>
      </w:r>
      <w:r w:rsidRPr="00642BF9">
        <w:rPr>
          <w:rFonts w:ascii="Cambria Math" w:eastAsia="Times New Roman" w:hAnsi="Cambria Math"/>
          <w:color w:val="0000FF"/>
          <w:lang w:eastAsia="es-ES"/>
        </w:rPr>
        <w:t>)</w:t>
      </w:r>
      <w:r w:rsidR="003E7050" w:rsidRPr="00642BF9">
        <w:rPr>
          <w:rFonts w:ascii="Cambria Math" w:eastAsia="Times New Roman" w:hAnsi="Cambria Math"/>
          <w:color w:val="0000FF"/>
          <w:lang w:eastAsia="es-ES"/>
        </w:rPr>
        <w:t xml:space="preserve"> es x = –1, y = </w:t>
      </w:r>
      <w:proofErr w:type="gramStart"/>
      <w:r w:rsidR="003E7050"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="003E7050" w:rsidRPr="00642BF9">
        <w:rPr>
          <w:rFonts w:ascii="Cambria Math" w:eastAsia="Times New Roman" w:hAnsi="Cambria Math"/>
          <w:color w:val="0000FF"/>
          <w:lang w:eastAsia="es-ES"/>
        </w:rPr>
        <w:t>–1) = (–1 + 1)</w:t>
      </w:r>
      <w:r w:rsidR="003E7050"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3E7050" w:rsidRPr="00642BF9">
        <w:rPr>
          <w:rFonts w:ascii="Cambria Math" w:eastAsia="Times New Roman" w:hAnsi="Cambria Math"/>
          <w:color w:val="0000FF"/>
          <w:lang w:eastAsia="es-ES"/>
        </w:rPr>
        <w:t xml:space="preserve"> = 0,  V(–1, 0)</w:t>
      </w:r>
    </w:p>
    <w:p w14:paraId="79C1E56A" w14:textId="1A216B2E" w:rsidR="00B775B4" w:rsidRPr="00642BF9" w:rsidRDefault="00B775B4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0F198A39" w14:textId="77777777" w:rsidR="00EB057F" w:rsidRPr="00642BF9" w:rsidRDefault="00EB057F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369B3137" w14:textId="77777777" w:rsidR="002C324E" w:rsidRPr="00642BF9" w:rsidRDefault="00B42B9D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Hallamos otro punto de la parábola, otro de la hipérbola y otro de la recta:</w:t>
      </w:r>
    </w:p>
    <w:p w14:paraId="56D141F8" w14:textId="4C64158A" w:rsidR="00B42B9D" w:rsidRPr="00642BF9" w:rsidRDefault="00B42B9D" w:rsidP="00E74FB6">
      <w:pPr>
        <w:rPr>
          <w:rFonts w:ascii="Cambria Math" w:eastAsia="Times New Roman" w:hAnsi="Cambria Math"/>
          <w:color w:val="0000FF"/>
          <w:sz w:val="16"/>
          <w:szCs w:val="16"/>
          <w:lang w:eastAsia="es-ES"/>
        </w:rPr>
      </w:pPr>
      <w:r w:rsidRPr="00642BF9">
        <w:rPr>
          <w:rFonts w:ascii="Cambria Math" w:eastAsia="Times New Roman" w:hAnsi="Cambria Math"/>
          <w:color w:val="0000FF"/>
          <w:sz w:val="16"/>
          <w:szCs w:val="16"/>
          <w:lang w:eastAsia="es-ES"/>
        </w:rPr>
        <w:t xml:space="preserve"> </w:t>
      </w:r>
    </w:p>
    <w:p w14:paraId="2A8F1430" w14:textId="16116578" w:rsidR="00B42B9D" w:rsidRPr="00642BF9" w:rsidRDefault="00B42B9D" w:rsidP="00B42B9D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x = –2,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-2+1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eastAsia="Times New Roman" w:hAnsi="Cambria Math"/>
          <w:color w:val="0000FF"/>
        </w:rPr>
        <w:t xml:space="preserve"> , (–2, 1) </w:t>
      </w:r>
      <w:r w:rsidR="004349E9" w:rsidRPr="00642BF9">
        <w:rPr>
          <w:rFonts w:ascii="Cambria Math" w:eastAsia="Times New Roman" w:hAnsi="Cambria Math"/>
          <w:color w:val="0000FF"/>
        </w:rPr>
        <w:t xml:space="preserve">    </w:t>
      </w:r>
      <w:r w:rsidRPr="00642BF9">
        <w:rPr>
          <w:rFonts w:ascii="Cambria Math" w:eastAsia="Times New Roman" w:hAnsi="Cambria Math"/>
          <w:color w:val="0000FF"/>
        </w:rPr>
        <w:t xml:space="preserve"> ; </w:t>
      </w:r>
      <w:r w:rsidR="004349E9" w:rsidRPr="00642BF9">
        <w:rPr>
          <w:rFonts w:ascii="Cambria Math" w:eastAsia="Times New Roman" w:hAnsi="Cambria Math"/>
          <w:color w:val="0000FF"/>
        </w:rPr>
        <w:t xml:space="preserve">   </w:t>
      </w:r>
      <w:r w:rsidRPr="00642BF9">
        <w:rPr>
          <w:rFonts w:ascii="Cambria Math" w:eastAsia="Times New Roman" w:hAnsi="Cambria Math"/>
          <w:color w:val="0000FF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x = 1,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1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eastAsia="Times New Roman" w:hAnsi="Cambria Math"/>
          <w:color w:val="0000FF"/>
        </w:rPr>
        <w:t xml:space="preserve"> , (1, 1)</w:t>
      </w:r>
      <w:r w:rsidR="004349E9" w:rsidRPr="00642BF9">
        <w:rPr>
          <w:rFonts w:ascii="Cambria Math" w:eastAsia="Times New Roman" w:hAnsi="Cambria Math"/>
          <w:color w:val="0000FF"/>
        </w:rPr>
        <w:t xml:space="preserve">  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 ;</w:t>
      </w:r>
      <w:r w:rsidR="004349E9" w:rsidRPr="00642BF9">
        <w:rPr>
          <w:rFonts w:ascii="Cambria Math" w:eastAsia="Times New Roman" w:hAnsi="Cambria Math"/>
          <w:color w:val="0000FF"/>
          <w:lang w:eastAsia="es-ES"/>
        </w:rPr>
        <w:t xml:space="preserve"> 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 x = 4,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4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eastAsia="Times New Roman" w:hAnsi="Cambria Math"/>
          <w:color w:val="0000FF"/>
        </w:rPr>
        <w:t>, (4, 1)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</w:p>
    <w:p w14:paraId="64D9E7A8" w14:textId="77777777" w:rsidR="00FE5B78" w:rsidRPr="00642BF9" w:rsidRDefault="00FE5B78" w:rsidP="00B42B9D">
      <w:pPr>
        <w:rPr>
          <w:rFonts w:ascii="Cambria Math" w:eastAsia="Times New Roman" w:hAnsi="Cambria Math"/>
          <w:color w:val="0000FF"/>
          <w:lang w:eastAsia="es-ES"/>
        </w:rPr>
      </w:pPr>
    </w:p>
    <w:p w14:paraId="346E6B9C" w14:textId="77777777" w:rsidR="00EB057F" w:rsidRPr="00642BF9" w:rsidRDefault="00EB057F" w:rsidP="00B42B9D">
      <w:pPr>
        <w:rPr>
          <w:rFonts w:ascii="Cambria Math" w:eastAsia="Times New Roman" w:hAnsi="Cambria Math"/>
          <w:color w:val="0000FF"/>
          <w:lang w:eastAsia="es-ES"/>
        </w:rPr>
      </w:pPr>
    </w:p>
    <w:p w14:paraId="583B995E" w14:textId="2802BBE8" w:rsidR="00B42B9D" w:rsidRPr="00642BF9" w:rsidRDefault="00EB057F" w:rsidP="00EB057F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0BEF6EC7" wp14:editId="427929F9">
            <wp:extent cx="6667765" cy="5194367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5685" cy="52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DBF8" w14:textId="616FBEDE" w:rsidR="00E74FB6" w:rsidRPr="00642BF9" w:rsidRDefault="00E74FB6" w:rsidP="00E74FB6">
      <w:pPr>
        <w:rPr>
          <w:rFonts w:ascii="Cambria Math" w:eastAsia="Times New Roman" w:hAnsi="Cambria Math"/>
          <w:bCs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lastRenderedPageBreak/>
        <w:t xml:space="preserve">b) 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>Estudie la continuidad y derivabilidad.</w:t>
      </w:r>
    </w:p>
    <w:p w14:paraId="411681ED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0C239BF" w14:textId="6111B84D" w:rsidR="00516319" w:rsidRPr="00642BF9" w:rsidRDefault="00516319" w:rsidP="00516319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,   si x≤0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0&lt;x&lt;2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x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x≥2</m:t>
                </m:r>
              </m:e>
            </m:eqArr>
          </m:e>
        </m:d>
      </m:oMath>
      <w:r w:rsidRPr="00642BF9">
        <w:rPr>
          <w:rFonts w:ascii="Cambria Math" w:hAnsi="Cambria Math"/>
          <w:color w:val="0000FF"/>
        </w:rPr>
        <w:t xml:space="preserve"> </w:t>
      </w:r>
    </w:p>
    <w:p w14:paraId="052AF2AF" w14:textId="6911751C" w:rsidR="00516319" w:rsidRPr="00642BF9" w:rsidRDefault="00516319" w:rsidP="00516319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0,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2 f es continua y derivable por ser el resultado de operar con funciones continuas.</w:t>
      </w:r>
    </w:p>
    <w:p w14:paraId="5BACDD31" w14:textId="77777777" w:rsidR="00516319" w:rsidRPr="00642BF9" w:rsidRDefault="00516319" w:rsidP="00516319">
      <w:pPr>
        <w:rPr>
          <w:rFonts w:ascii="Cambria Math" w:hAnsi="Cambria Math"/>
          <w:color w:val="0000FF"/>
        </w:rPr>
      </w:pPr>
    </w:p>
    <w:p w14:paraId="429B17B8" w14:textId="00E188B5" w:rsidR="00516319" w:rsidRPr="00642BF9" w:rsidRDefault="00195FB5" w:rsidP="00516319">
      <w:pPr>
        <w:rPr>
          <w:rFonts w:ascii="Cambria Math" w:hAnsi="Cambria Math"/>
          <w:color w:val="0000FF"/>
          <w:sz w:val="10"/>
          <w:szCs w:val="10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0+1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="00516319" w:rsidRPr="00642BF9">
        <w:rPr>
          <w:rFonts w:ascii="Cambria Math" w:eastAsia="Times New Roman" w:hAnsi="Cambria Math"/>
          <w:color w:val="0000FF"/>
        </w:rPr>
        <w:t xml:space="preserve">   ;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</w:p>
    <w:p w14:paraId="52E9C61C" w14:textId="77777777" w:rsidR="00516319" w:rsidRPr="00642BF9" w:rsidRDefault="00516319" w:rsidP="00516319">
      <w:pPr>
        <w:rPr>
          <w:rFonts w:ascii="Cambria Math" w:hAnsi="Cambria Math"/>
          <w:color w:val="0000FF"/>
        </w:rPr>
      </w:pPr>
    </w:p>
    <w:p w14:paraId="6D61F8F6" w14:textId="61B07D8C" w:rsidR="00516319" w:rsidRPr="00642BF9" w:rsidRDefault="00516319" w:rsidP="00516319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≠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</m:oMath>
      <w:r w:rsidRPr="00642BF9">
        <w:rPr>
          <w:rFonts w:ascii="Cambria Math" w:hAnsi="Cambria Math"/>
          <w:color w:val="0000FF"/>
        </w:rPr>
        <w:t xml:space="preserve">  entonces f NO es continua en x = 0 y, por tanto, tampoco es derivable.</w:t>
      </w:r>
    </w:p>
    <w:p w14:paraId="6298D892" w14:textId="77777777" w:rsidR="00516319" w:rsidRPr="00642BF9" w:rsidRDefault="00516319" w:rsidP="00516319">
      <w:pPr>
        <w:rPr>
          <w:rFonts w:ascii="Cambria Math" w:hAnsi="Cambria Math"/>
          <w:color w:val="0000FF"/>
          <w:sz w:val="12"/>
          <w:szCs w:val="12"/>
        </w:rPr>
      </w:pPr>
    </w:p>
    <w:p w14:paraId="0AB612D3" w14:textId="2CC3E718" w:rsidR="00516319" w:rsidRPr="00642BF9" w:rsidRDefault="00516319" w:rsidP="00516319">
      <w:pPr>
        <w:rPr>
          <w:rFonts w:ascii="Cambria Math" w:hAnsi="Cambria Math"/>
          <w:color w:val="0000FF"/>
        </w:rPr>
      </w:pPr>
    </w:p>
    <w:p w14:paraId="728545E1" w14:textId="09455B06" w:rsidR="00997E83" w:rsidRPr="00642BF9" w:rsidRDefault="00195FB5" w:rsidP="00516319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</m:t>
            </m:r>
          </m:e>
        </m:d>
      </m:oMath>
      <w:r w:rsidR="00997E83" w:rsidRPr="00642BF9">
        <w:rPr>
          <w:rFonts w:ascii="Cambria Math" w:hAnsi="Cambria Math"/>
          <w:color w:val="0000FF"/>
        </w:rPr>
        <w:t xml:space="preserve">  ⇒ f es continua en x = 2</w:t>
      </w:r>
    </w:p>
    <w:p w14:paraId="44C1B864" w14:textId="77777777" w:rsidR="00997E83" w:rsidRPr="00642BF9" w:rsidRDefault="00997E83" w:rsidP="00516319">
      <w:pPr>
        <w:rPr>
          <w:rFonts w:ascii="Cambria Math" w:hAnsi="Cambria Math"/>
          <w:color w:val="0000FF"/>
        </w:rPr>
      </w:pPr>
    </w:p>
    <w:p w14:paraId="01F36061" w14:textId="3E95E18D" w:rsidR="00516319" w:rsidRPr="00642BF9" w:rsidRDefault="00516319" w:rsidP="00516319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0, </w:t>
      </w:r>
      <w:r w:rsidR="00997E83" w:rsidRPr="00642BF9">
        <w:rPr>
          <w:rFonts w:ascii="Cambria Math" w:hAnsi="Cambria Math"/>
          <w:color w:val="0000FF"/>
        </w:rPr>
        <w:t xml:space="preserve"> x </w:t>
      </w:r>
      <w:r w:rsidR="00997E83" w:rsidRPr="00642BF9">
        <w:rPr>
          <w:rFonts w:ascii="Cambria Math" w:hAnsi="Cambria Math" w:cs="Arial"/>
          <w:color w:val="0000FF"/>
        </w:rPr>
        <w:t>≠</w:t>
      </w:r>
      <w:r w:rsidR="00997E83" w:rsidRPr="00642BF9">
        <w:rPr>
          <w:rFonts w:ascii="Cambria Math" w:hAnsi="Cambria Math"/>
          <w:color w:val="0000FF"/>
        </w:rPr>
        <w:t xml:space="preserve"> 2   </w:t>
      </w:r>
      <w:r w:rsidRPr="00642BF9">
        <w:rPr>
          <w:rFonts w:ascii="Cambria Math" w:hAnsi="Cambria Math"/>
          <w:color w:val="0000FF"/>
        </w:rPr>
        <w:t xml:space="preserve">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x+1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,   si x&lt;0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0&lt;x&lt;2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x&gt;2</m:t>
                </m:r>
              </m:e>
            </m:eqArr>
          </m:e>
        </m:d>
      </m:oMath>
      <w:r w:rsidRPr="00642BF9">
        <w:rPr>
          <w:rFonts w:ascii="Cambria Math" w:hAnsi="Cambria Math"/>
          <w:color w:val="0000FF"/>
        </w:rPr>
        <w:t xml:space="preserve">   </w:t>
      </w:r>
      <w:r w:rsidR="00997E83" w:rsidRPr="00642BF9">
        <w:rPr>
          <w:rFonts w:ascii="Cambria Math" w:hAnsi="Cambria Math"/>
          <w:color w:val="0000FF"/>
        </w:rPr>
        <w:t xml:space="preserve">  ;  </w:t>
      </w: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  ;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</w:p>
    <w:p w14:paraId="56769F0D" w14:textId="77777777" w:rsidR="002C324E" w:rsidRPr="00642BF9" w:rsidRDefault="002C324E" w:rsidP="00516319">
      <w:pPr>
        <w:rPr>
          <w:rFonts w:ascii="Cambria Math" w:hAnsi="Cambria Math"/>
          <w:color w:val="0000FF"/>
          <w:sz w:val="16"/>
          <w:szCs w:val="16"/>
        </w:rPr>
      </w:pPr>
    </w:p>
    <w:p w14:paraId="38C3187D" w14:textId="007D0006" w:rsidR="00516319" w:rsidRPr="00642BF9" w:rsidRDefault="00516319" w:rsidP="00516319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 xml:space="preserve">Como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≠</m:t>
            </m:r>
            <m:func>
              <m:func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FF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/>
                        <w:color w:val="0000FF"/>
                      </w:rPr>
                      <m:t>x →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 xml:space="preserve"> 2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+</m:t>
                        </m:r>
                      </m:sup>
                    </m:sSup>
                  </m:lim>
                </m:limLow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</m:fName>
              <m:e>
                <m:r>
                  <w:rPr>
                    <w:rFonts w:ascii="Cambria Math" w:hAnsi="Cambria Math"/>
                    <w:color w:val="0000FF"/>
                  </w:rPr>
                  <m:t>f´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</m:d>
              </m:e>
            </m:func>
          </m:e>
        </m:func>
      </m:oMath>
      <w:r w:rsidRPr="00642BF9">
        <w:rPr>
          <w:rFonts w:ascii="Cambria Math" w:hAnsi="Cambria Math"/>
          <w:color w:val="0000FF"/>
        </w:rPr>
        <w:t xml:space="preserve"> , f NO es derivable en x = </w:t>
      </w:r>
      <w:r w:rsidR="00997E83" w:rsidRPr="00642BF9">
        <w:rPr>
          <w:rFonts w:ascii="Cambria Math" w:hAnsi="Cambria Math"/>
          <w:color w:val="0000FF"/>
        </w:rPr>
        <w:t>2</w:t>
      </w:r>
      <w:r w:rsidRPr="00642BF9">
        <w:rPr>
          <w:rFonts w:ascii="Cambria Math" w:hAnsi="Cambria Math"/>
          <w:color w:val="0000FF"/>
        </w:rPr>
        <w:t xml:space="preserve">. </w:t>
      </w:r>
    </w:p>
    <w:p w14:paraId="2F8F4948" w14:textId="77777777" w:rsidR="00516319" w:rsidRPr="00642BF9" w:rsidRDefault="00516319" w:rsidP="00516319">
      <w:pPr>
        <w:rPr>
          <w:rFonts w:ascii="Cambria Math" w:eastAsia="Times New Roman" w:hAnsi="Cambria Math"/>
          <w:color w:val="000000"/>
          <w:sz w:val="20"/>
          <w:szCs w:val="20"/>
          <w:lang w:eastAsia="es-ES"/>
        </w:rPr>
      </w:pPr>
    </w:p>
    <w:p w14:paraId="3C6AC3ED" w14:textId="5709A6E0" w:rsidR="00997E83" w:rsidRPr="00642BF9" w:rsidRDefault="00997E83" w:rsidP="00997E83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 f es continua en R</w:t>
      </w:r>
      <w:r w:rsidR="00D766A8" w:rsidRPr="00642BF9">
        <w:rPr>
          <w:rFonts w:ascii="Cambria Math" w:eastAsia="Times New Roman" w:hAnsi="Cambria Math"/>
          <w:color w:val="0000FF"/>
          <w:lang w:eastAsia="es-ES"/>
        </w:rPr>
        <w:t xml:space="preserve"> – {0}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y derivable en R – {</w:t>
      </w:r>
      <w:proofErr w:type="gramStart"/>
      <w:r w:rsidR="00D766A8" w:rsidRPr="00642BF9">
        <w:rPr>
          <w:rFonts w:ascii="Cambria Math" w:eastAsia="Times New Roman" w:hAnsi="Cambria Math"/>
          <w:color w:val="0000FF"/>
          <w:lang w:eastAsia="es-ES"/>
        </w:rPr>
        <w:t>0 ;</w:t>
      </w:r>
      <w:proofErr w:type="gramEnd"/>
      <w:r w:rsidR="00D766A8" w:rsidRPr="00642BF9">
        <w:rPr>
          <w:rFonts w:ascii="Cambria Math" w:eastAsia="Times New Roman" w:hAnsi="Cambria Math"/>
          <w:color w:val="0000FF"/>
          <w:lang w:eastAsia="es-ES"/>
        </w:rPr>
        <w:t xml:space="preserve"> 2</w:t>
      </w:r>
      <w:r w:rsidRPr="00642BF9">
        <w:rPr>
          <w:rFonts w:ascii="Cambria Math" w:eastAsia="Times New Roman" w:hAnsi="Cambria Math"/>
          <w:color w:val="0000FF"/>
          <w:lang w:eastAsia="es-ES"/>
        </w:rPr>
        <w:t>}</w:t>
      </w:r>
    </w:p>
    <w:p w14:paraId="1DE97859" w14:textId="1FC08A65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388A0D5F" w14:textId="77777777" w:rsidR="002C324E" w:rsidRPr="00642BF9" w:rsidRDefault="002C324E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052E2E87" w14:textId="77777777" w:rsidR="00E74FB6" w:rsidRPr="00642BF9" w:rsidRDefault="00E74FB6" w:rsidP="00E74FB6">
      <w:pPr>
        <w:rPr>
          <w:rFonts w:ascii="Cambria Math" w:eastAsia="Times New Roman" w:hAnsi="Cambria Math"/>
          <w:bCs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c)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 xml:space="preserve"> Calcule sus extremos relativos y asíntotas horizontales y verticales.</w:t>
      </w:r>
    </w:p>
    <w:p w14:paraId="57BBA677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5A490C9" w14:textId="7CBEF667" w:rsidR="00A902E1" w:rsidRPr="00642BF9" w:rsidRDefault="00A902E1" w:rsidP="00A902E1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x+1</m:t>
                    </m:r>
                  </m:e>
                </m:d>
                <m:r>
                  <w:rPr>
                    <w:rFonts w:ascii="Cambria Math" w:hAnsi="Cambria Math"/>
                    <w:color w:val="0000FF"/>
                  </w:rPr>
                  <m:t>,   si x&lt;0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&lt;0,   si 0&lt;x&lt;2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&gt;0,   si x&gt;2</m:t>
                </m:r>
              </m:e>
            </m:eqArr>
          </m:e>
        </m:d>
      </m:oMath>
      <w:r w:rsidRPr="00642BF9">
        <w:rPr>
          <w:rFonts w:ascii="Cambria Math" w:eastAsia="Times New Roman" w:hAnsi="Cambria Math"/>
          <w:color w:val="0000FF"/>
        </w:rPr>
        <w:t xml:space="preserve">   ;   </w:t>
      </w:r>
      <m:oMath>
        <m:r>
          <w:rPr>
            <w:rFonts w:ascii="Cambria Math" w:eastAsia="Times New Roman" w:hAnsi="Cambria Math"/>
            <w:color w:val="0000FF"/>
          </w:rPr>
          <m:t>x&lt;0, 2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x+1</m:t>
            </m:r>
          </m:e>
        </m:d>
        <m:r>
          <w:rPr>
            <w:rFonts w:ascii="Cambria Math" w:eastAsia="Times New Roman" w:hAnsi="Cambria Math"/>
            <w:color w:val="0000FF"/>
          </w:rPr>
          <m:t>=</m:t>
        </m:r>
        <m:r>
          <w:rPr>
            <w:rFonts w:ascii="Cambria Math" w:hAnsi="Cambria Math"/>
            <w:color w:val="0000FF"/>
          </w:rPr>
          <m:t>0⇔x=-1</m:t>
        </m:r>
      </m:oMath>
      <w:r w:rsidRPr="00642BF9">
        <w:rPr>
          <w:rFonts w:ascii="Cambria Math" w:eastAsia="Times New Roman" w:hAnsi="Cambria Math"/>
          <w:color w:val="0000FF"/>
        </w:rPr>
        <w:t xml:space="preserve"> </w:t>
      </w:r>
    </w:p>
    <w:p w14:paraId="75535A77" w14:textId="77777777" w:rsidR="00A902E1" w:rsidRPr="00642BF9" w:rsidRDefault="00A902E1" w:rsidP="00A902E1">
      <w:pPr>
        <w:rPr>
          <w:rFonts w:ascii="Cambria Math" w:eastAsia="Times New Roman" w:hAnsi="Cambria Math"/>
          <w:color w:val="0000FF"/>
        </w:rPr>
      </w:pPr>
    </w:p>
    <w:p w14:paraId="19C27334" w14:textId="77777777" w:rsidR="00A902E1" w:rsidRPr="00642BF9" w:rsidRDefault="00A902E1" w:rsidP="00A902E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Hagamos una tabla de signos de f´(x): </w:t>
      </w:r>
    </w:p>
    <w:p w14:paraId="53CA61FD" w14:textId="77777777" w:rsidR="00A902E1" w:rsidRPr="00642BF9" w:rsidRDefault="00A902E1" w:rsidP="00A902E1">
      <w:pPr>
        <w:rPr>
          <w:rFonts w:ascii="Cambria Math" w:hAnsi="Cambria Math"/>
          <w:color w:val="0000FF"/>
          <w:sz w:val="14"/>
          <w:szCs w:val="1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411"/>
        <w:gridCol w:w="1011"/>
        <w:gridCol w:w="1160"/>
        <w:gridCol w:w="361"/>
        <w:gridCol w:w="1411"/>
        <w:gridCol w:w="1043"/>
        <w:gridCol w:w="1160"/>
      </w:tblGrid>
      <w:tr w:rsidR="00A902E1" w:rsidRPr="00642BF9" w14:paraId="2C8448C1" w14:textId="77777777" w:rsidTr="009A7414">
        <w:trPr>
          <w:trHeight w:val="253"/>
          <w:jc w:val="center"/>
        </w:trPr>
        <w:tc>
          <w:tcPr>
            <w:tcW w:w="0" w:type="auto"/>
            <w:vAlign w:val="center"/>
          </w:tcPr>
          <w:p w14:paraId="161E076C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190F6BEA" w14:textId="69FC8418" w:rsidR="00A902E1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-∞, -1</m:t>
                  </m:r>
                </m:e>
              </m:d>
            </m:oMath>
            <w:r w:rsidR="00A902E1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</w:tcPr>
          <w:p w14:paraId="7FABB3E4" w14:textId="3061E299" w:rsidR="00A902E1" w:rsidRPr="00642BF9" w:rsidRDefault="00A902E1" w:rsidP="009A7414">
            <w:pPr>
              <w:jc w:val="center"/>
              <w:rPr>
                <w:rFonts w:ascii="Cambria Math" w:eastAsia="Times New Roman" w:hAnsi="Cambria Math"/>
                <w:color w:val="0000FF"/>
              </w:rPr>
            </w:pPr>
            <w:r w:rsidRPr="00642BF9">
              <w:rPr>
                <w:rFonts w:ascii="Cambria Math" w:eastAsia="Times New Roman" w:hAnsi="Cambria Math"/>
                <w:color w:val="0000FF"/>
              </w:rPr>
              <w:t>–1</w:t>
            </w:r>
          </w:p>
        </w:tc>
        <w:tc>
          <w:tcPr>
            <w:tcW w:w="0" w:type="auto"/>
          </w:tcPr>
          <w:p w14:paraId="79212165" w14:textId="52C0F0C2" w:rsidR="00A902E1" w:rsidRPr="00642BF9" w:rsidRDefault="00A902E1" w:rsidP="009A7414">
            <w:pPr>
              <w:jc w:val="center"/>
              <w:rPr>
                <w:rFonts w:ascii="Cambria Math" w:eastAsia="Times New Roman" w:hAnsi="Cambria Math"/>
                <w:color w:val="0000FF"/>
              </w:rPr>
            </w:pPr>
            <w:r w:rsidRPr="00642BF9">
              <w:rPr>
                <w:rFonts w:ascii="Cambria Math" w:eastAsia="Times New Roman" w:hAnsi="Cambria Math"/>
                <w:color w:val="0000FF"/>
              </w:rPr>
              <w:t>(–1, 0)</w:t>
            </w:r>
          </w:p>
        </w:tc>
        <w:tc>
          <w:tcPr>
            <w:tcW w:w="0" w:type="auto"/>
            <w:vAlign w:val="center"/>
          </w:tcPr>
          <w:p w14:paraId="070B0B5E" w14:textId="2DCB984E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0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4DBFC95F" w14:textId="41BA5EF8" w:rsidR="00A902E1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0, 2</m:t>
                  </m:r>
                </m:e>
              </m:d>
            </m:oMath>
            <w:r w:rsidR="00A902E1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19D3281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2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6A75569" w14:textId="77777777" w:rsidR="00A902E1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2, +∞</m:t>
                  </m:r>
                </m:e>
              </m:d>
            </m:oMath>
            <w:r w:rsidR="00A902E1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A902E1" w:rsidRPr="00642BF9" w14:paraId="62EC7F4D" w14:textId="77777777" w:rsidTr="009A7414">
        <w:trPr>
          <w:trHeight w:val="265"/>
          <w:jc w:val="center"/>
        </w:trPr>
        <w:tc>
          <w:tcPr>
            <w:tcW w:w="0" w:type="auto"/>
            <w:vAlign w:val="center"/>
          </w:tcPr>
          <w:p w14:paraId="69E7E303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7FFCCE31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207F216B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</w:tcPr>
          <w:p w14:paraId="4831C3D6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3832CAE6" w14:textId="2A8577A2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0F9EB173" w14:textId="1D0027E0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60A3EBA" w14:textId="2DC77575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∄</m:t>
                </m:r>
              </m:oMath>
            </m:oMathPara>
          </w:p>
        </w:tc>
        <w:tc>
          <w:tcPr>
            <w:tcW w:w="0" w:type="auto"/>
            <w:vAlign w:val="center"/>
          </w:tcPr>
          <w:p w14:paraId="62153704" w14:textId="59FD8D96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A902E1" w:rsidRPr="00642BF9" w14:paraId="516C0737" w14:textId="77777777" w:rsidTr="009A7414">
        <w:trPr>
          <w:trHeight w:val="259"/>
          <w:jc w:val="center"/>
        </w:trPr>
        <w:tc>
          <w:tcPr>
            <w:tcW w:w="0" w:type="auto"/>
            <w:vAlign w:val="center"/>
          </w:tcPr>
          <w:p w14:paraId="25DC8790" w14:textId="77777777" w:rsidR="00A902E1" w:rsidRPr="00642BF9" w:rsidRDefault="00A902E1" w:rsidP="009A7414">
            <w:pPr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184969F2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53721918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</w:tcPr>
          <w:p w14:paraId="5B397FB0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47E47833" w14:textId="57F1E41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2E420A2" w14:textId="58929B1A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24C4B41B" w14:textId="77777777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293E2DB3" w14:textId="32FC4B43" w:rsidR="00A902E1" w:rsidRPr="00642BF9" w:rsidRDefault="00A902E1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4B366C96" w14:textId="77777777" w:rsidR="00A902E1" w:rsidRPr="00642BF9" w:rsidRDefault="00A902E1" w:rsidP="00A902E1">
      <w:pPr>
        <w:rPr>
          <w:rFonts w:ascii="Cambria Math" w:eastAsia="Times New Roman" w:hAnsi="Cambria Math"/>
          <w:color w:val="0000FF"/>
          <w:lang w:eastAsia="es-ES"/>
        </w:rPr>
      </w:pPr>
    </w:p>
    <w:p w14:paraId="01F08FBC" w14:textId="51463853" w:rsidR="00A902E1" w:rsidRPr="00642BF9" w:rsidRDefault="00A902E1" w:rsidP="00A902E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Mínimo relativo: x = –1, y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–1) = </w:t>
      </w:r>
      <w:r w:rsidR="003F7651" w:rsidRPr="00642BF9">
        <w:rPr>
          <w:rFonts w:ascii="Cambria Math" w:eastAsia="Times New Roman" w:hAnsi="Cambria Math"/>
          <w:color w:val="0000FF"/>
          <w:lang w:eastAsia="es-ES"/>
        </w:rPr>
        <w:t>(–1 + 1)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0. Punto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M(</w:t>
      </w:r>
      <w:proofErr w:type="gramEnd"/>
      <w:r w:rsidR="003F7651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>, 0)</w:t>
      </w:r>
    </w:p>
    <w:p w14:paraId="04C6DF97" w14:textId="77777777" w:rsidR="00A902E1" w:rsidRPr="006B04B1" w:rsidRDefault="00A902E1" w:rsidP="00A902E1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5C7C517D" w14:textId="0AF93EDB" w:rsidR="00A902E1" w:rsidRPr="00642BF9" w:rsidRDefault="00A902E1" w:rsidP="00A902E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Máximo relativo: x = 2, y = f(2) =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eastAsia="Times New Roman" w:hAnsi="Cambria Math"/>
          <w:color w:val="0000FF"/>
          <w:lang w:eastAsia="es-ES"/>
        </w:rPr>
        <w:t xml:space="preserve">. Punto N(2, </w:t>
      </w:r>
      <m:oMath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eastAsia="Times New Roman" w:hAnsi="Cambria Math"/>
          <w:color w:val="0000FF"/>
          <w:lang w:eastAsia="es-ES"/>
        </w:rPr>
        <w:t>)</w:t>
      </w:r>
    </w:p>
    <w:p w14:paraId="284F0AA2" w14:textId="0A020A56" w:rsidR="00A902E1" w:rsidRPr="00642BF9" w:rsidRDefault="00A902E1" w:rsidP="00A902E1">
      <w:pPr>
        <w:rPr>
          <w:rFonts w:ascii="Cambria Math" w:eastAsia="Times New Roman" w:hAnsi="Cambria Math"/>
          <w:color w:val="0000FF"/>
          <w:lang w:eastAsia="es-ES"/>
        </w:rPr>
      </w:pPr>
    </w:p>
    <w:p w14:paraId="0B533340" w14:textId="77777777" w:rsidR="003F7651" w:rsidRPr="00642BF9" w:rsidRDefault="003F7651" w:rsidP="00A902E1">
      <w:pPr>
        <w:rPr>
          <w:rFonts w:ascii="Cambria Math" w:eastAsia="Times New Roman" w:hAnsi="Cambria Math"/>
          <w:color w:val="0000FF"/>
          <w:lang w:eastAsia="es-ES"/>
        </w:rPr>
      </w:pPr>
    </w:p>
    <w:p w14:paraId="56138002" w14:textId="2ECFD5EE" w:rsidR="003F7651" w:rsidRPr="00642BF9" w:rsidRDefault="003F7651" w:rsidP="003F765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x=0</m:t>
        </m:r>
      </m:oMath>
      <w:r w:rsidRPr="00642BF9">
        <w:rPr>
          <w:rFonts w:ascii="Cambria Math" w:hAnsi="Cambria Math"/>
          <w:color w:val="0000FF"/>
        </w:rPr>
        <w:t xml:space="preserve"> no es continua y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  <w:r w:rsidRPr="00642BF9">
        <w:rPr>
          <w:rFonts w:ascii="Cambria Math" w:hAnsi="Cambria Math"/>
          <w:color w:val="0000FF"/>
        </w:rPr>
        <w:t xml:space="preserve">. </w:t>
      </w:r>
    </w:p>
    <w:p w14:paraId="4522AB70" w14:textId="77777777" w:rsidR="003F7651" w:rsidRPr="00642BF9" w:rsidRDefault="003F7651" w:rsidP="003F7651">
      <w:pPr>
        <w:rPr>
          <w:rFonts w:ascii="Cambria Math" w:hAnsi="Cambria Math"/>
          <w:color w:val="0000FF"/>
          <w:sz w:val="6"/>
          <w:szCs w:val="6"/>
        </w:rPr>
      </w:pPr>
    </w:p>
    <w:p w14:paraId="65F00FB1" w14:textId="77777777" w:rsidR="00FE5B78" w:rsidRPr="00642BF9" w:rsidRDefault="00FE5B78" w:rsidP="003F7651">
      <w:pPr>
        <w:rPr>
          <w:rFonts w:ascii="Cambria Math" w:hAnsi="Cambria Math"/>
          <w:color w:val="0000FF"/>
          <w:sz w:val="10"/>
          <w:szCs w:val="10"/>
        </w:rPr>
      </w:pPr>
    </w:p>
    <w:p w14:paraId="5E17B1F1" w14:textId="182531B1" w:rsidR="003F7651" w:rsidRPr="00642BF9" w:rsidRDefault="003F7651" w:rsidP="003F765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Luego, f(x) tiene una asíntota vertical en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cuya ecuación es A.V. : </w:t>
      </w: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</m:oMath>
    </w:p>
    <w:p w14:paraId="4E12449D" w14:textId="327BA108" w:rsidR="003F7651" w:rsidRPr="00642BF9" w:rsidRDefault="003F7651" w:rsidP="003F7651">
      <w:pPr>
        <w:rPr>
          <w:rFonts w:ascii="Cambria Math" w:hAnsi="Cambria Math"/>
          <w:color w:val="0000FF"/>
        </w:rPr>
      </w:pPr>
    </w:p>
    <w:p w14:paraId="4BDD6CBF" w14:textId="77777777" w:rsidR="0064547E" w:rsidRPr="00642BF9" w:rsidRDefault="0064547E" w:rsidP="003F7651">
      <w:pPr>
        <w:rPr>
          <w:rFonts w:ascii="Cambria Math" w:hAnsi="Cambria Math"/>
          <w:color w:val="0000FF"/>
          <w:sz w:val="18"/>
          <w:szCs w:val="18"/>
        </w:rPr>
      </w:pPr>
    </w:p>
    <w:p w14:paraId="4C00AB75" w14:textId="7E499774" w:rsidR="00E74FB6" w:rsidRPr="00642BF9" w:rsidRDefault="00195FB5" w:rsidP="00E74FB6">
      <w:pPr>
        <w:rPr>
          <w:rFonts w:ascii="Cambria Math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+∞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4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=+∞</m:t>
        </m:r>
      </m:oMath>
      <w:r w:rsidR="003F7651" w:rsidRPr="00642BF9">
        <w:rPr>
          <w:rFonts w:ascii="Cambria Math" w:hAnsi="Cambria Math"/>
          <w:color w:val="0000FF"/>
        </w:rPr>
        <w:t xml:space="preserve">  ;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x+1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e>
        </m:func>
        <m:r>
          <w:rPr>
            <w:rFonts w:ascii="Cambria Math" w:hAnsi="Cambria Math"/>
            <w:color w:val="0000FF"/>
          </w:rPr>
          <m:t>=+∞</m:t>
        </m:r>
      </m:oMath>
      <w:r w:rsidR="003F7651" w:rsidRPr="00642BF9">
        <w:rPr>
          <w:rFonts w:ascii="Cambria Math" w:hAnsi="Cambria Math"/>
          <w:color w:val="0000FF"/>
        </w:rPr>
        <w:t xml:space="preserve">   . </w:t>
      </w:r>
      <w:r w:rsidR="003F7651" w:rsidRPr="00642BF9">
        <w:rPr>
          <w:rFonts w:ascii="Cambria Math" w:eastAsia="Times New Roman" w:hAnsi="Cambria Math"/>
          <w:color w:val="0000FF"/>
          <w:lang w:eastAsia="es-ES"/>
        </w:rPr>
        <w:t>No hay asíntotas en ±∞</w:t>
      </w:r>
    </w:p>
    <w:p w14:paraId="279134BF" w14:textId="63407F2E" w:rsidR="002C324E" w:rsidRPr="00642BF9" w:rsidRDefault="00E74FB6" w:rsidP="00E74FB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2257A">
        <w:rPr>
          <w:rFonts w:ascii="Cambria Math" w:eastAsia="Times New Roman" w:hAnsi="Cambria Math"/>
          <w:b/>
          <w:color w:val="000000" w:themeColor="text1"/>
          <w:lang w:eastAsia="es-ES"/>
        </w:rPr>
        <w:lastRenderedPageBreak/>
        <w:t>5.-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9A7414" w:rsidRPr="005E036E">
        <w:rPr>
          <w:rFonts w:ascii="Cambria Math" w:eastAsia="Times New Roman" w:hAnsi="Cambria Math"/>
          <w:b/>
          <w:color w:val="000000" w:themeColor="text1"/>
          <w:lang w:eastAsia="es-ES"/>
        </w:rPr>
        <w:t xml:space="preserve">(prueba </w:t>
      </w:r>
      <w:r w:rsidR="0022257A">
        <w:rPr>
          <w:rFonts w:ascii="Cambria Math" w:eastAsia="Times New Roman" w:hAnsi="Cambria Math"/>
          <w:b/>
          <w:color w:val="000000" w:themeColor="text1"/>
          <w:lang w:eastAsia="es-ES"/>
        </w:rPr>
        <w:t>extra</w:t>
      </w:r>
      <w:r w:rsidR="009A7414" w:rsidRPr="005E036E">
        <w:rPr>
          <w:rFonts w:ascii="Cambria Math" w:eastAsia="Times New Roman" w:hAnsi="Cambria Math"/>
          <w:b/>
          <w:color w:val="000000" w:themeColor="text1"/>
          <w:lang w:eastAsia="es-ES"/>
        </w:rPr>
        <w:t>ordinaria)</w:t>
      </w:r>
      <w:r w:rsidR="009A7414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>Sea la función</w:t>
      </w:r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eastAsia="Times New Roman" w:hAnsi="Cambria Math"/>
            <w:color w:val="000000" w:themeColor="text1"/>
            <w:lang w:eastAsia="es-ES"/>
          </w:rPr>
          <m:t>f(x)</m:t>
        </m:r>
        <m:r>
          <w:rPr>
            <w:rFonts w:ascii="Cambria Math" w:hAnsi="Cambria Math"/>
            <w:color w:val="000000" w:themeColor="text1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3 - x 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 xml:space="preserve"> x - 1</m:t>
            </m:r>
          </m:den>
        </m:f>
      </m:oMath>
    </w:p>
    <w:p w14:paraId="6E47BBEC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a) Determine su dominio y asíntotas. Estudie su continuidad y derivabilidad. </w:t>
      </w:r>
    </w:p>
    <w:p w14:paraId="51013CFA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4CD31A3E" w14:textId="36D6DC75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x=1</m:t>
        </m:r>
      </m:oMath>
      <w:r w:rsidRPr="00642BF9">
        <w:rPr>
          <w:rFonts w:ascii="Cambria Math" w:hAnsi="Cambria Math"/>
          <w:color w:val="0000FF"/>
        </w:rPr>
        <w:t xml:space="preserve"> no está definida porque se anula el denominador. Luego, Dom(f) = R – {1}</w:t>
      </w:r>
    </w:p>
    <w:p w14:paraId="71E39532" w14:textId="65280512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No es continua en x = 1 por no estar </w:t>
      </w:r>
      <w:r w:rsidR="00437B47" w:rsidRPr="00642BF9">
        <w:rPr>
          <w:rFonts w:ascii="Cambria Math" w:hAnsi="Cambria Math"/>
          <w:color w:val="0000FF"/>
        </w:rPr>
        <w:t>definida y</w:t>
      </w: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3 - 1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1 - 1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Pr="00642BF9">
        <w:rPr>
          <w:rFonts w:ascii="Cambria Math" w:hAnsi="Cambria Math"/>
          <w:color w:val="0000FF"/>
        </w:rPr>
        <w:t xml:space="preserve">. </w:t>
      </w:r>
    </w:p>
    <w:p w14:paraId="42DF8A03" w14:textId="77777777" w:rsidR="00AD7A03" w:rsidRPr="00642BF9" w:rsidRDefault="00AD7A03" w:rsidP="00AD7A03">
      <w:pPr>
        <w:rPr>
          <w:rFonts w:ascii="Cambria Math" w:hAnsi="Cambria Math"/>
          <w:color w:val="0000FF"/>
          <w:sz w:val="6"/>
          <w:szCs w:val="6"/>
        </w:rPr>
      </w:pPr>
    </w:p>
    <w:p w14:paraId="14BE6FD5" w14:textId="62A8A78B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Luego, f(x) tiene una asíntota vertical en </w:t>
      </w:r>
      <m:oMath>
        <m:r>
          <w:rPr>
            <w:rFonts w:ascii="Cambria Math" w:hAnsi="Cambria Math"/>
            <w:color w:val="0000FF"/>
          </w:rPr>
          <m:t>x=1</m:t>
        </m:r>
      </m:oMath>
      <w:r w:rsidRPr="00642BF9">
        <w:rPr>
          <w:rFonts w:ascii="Cambria Math" w:hAnsi="Cambria Math"/>
          <w:color w:val="0000FF"/>
        </w:rPr>
        <w:t xml:space="preserve"> cuya ecuación es A.V. : </w:t>
      </w:r>
      <m:oMath>
        <m:r>
          <w:rPr>
            <w:rFonts w:ascii="Cambria Math" w:hAnsi="Cambria Math"/>
            <w:color w:val="0000FF"/>
          </w:rPr>
          <m:t>x=1</m:t>
        </m:r>
      </m:oMath>
    </w:p>
    <w:p w14:paraId="68D4F094" w14:textId="77777777" w:rsidR="00AD7A03" w:rsidRPr="00642BF9" w:rsidRDefault="00AD7A03" w:rsidP="00AD7A03">
      <w:pPr>
        <w:rPr>
          <w:rFonts w:ascii="Cambria Math" w:hAnsi="Cambria Math"/>
          <w:color w:val="0000FF"/>
        </w:rPr>
      </w:pPr>
    </w:p>
    <w:p w14:paraId="4C1E526E" w14:textId="13504162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642BF9">
        <w:rPr>
          <w:rFonts w:ascii="Cambria Math" w:hAnsi="Cambria Math"/>
          <w:color w:val="0000FF"/>
        </w:rPr>
        <w:t xml:space="preserve">  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2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  <w:r w:rsidRPr="00642BF9">
        <w:rPr>
          <w:rFonts w:ascii="Cambria Math" w:hAnsi="Cambria Math"/>
          <w:color w:val="0000FF"/>
        </w:rPr>
        <w:t xml:space="preserve"> </w:t>
      </w:r>
    </w:p>
    <w:p w14:paraId="424D18AF" w14:textId="77777777" w:rsidR="00AD7A03" w:rsidRPr="00642BF9" w:rsidRDefault="00AD7A03" w:rsidP="00AD7A03">
      <w:pPr>
        <w:rPr>
          <w:rFonts w:ascii="Cambria Math" w:hAnsi="Cambria Math"/>
          <w:color w:val="0000FF"/>
        </w:rPr>
      </w:pPr>
    </w:p>
    <w:p w14:paraId="22B8B96F" w14:textId="5CF81CCF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Estudiemos las asíntotas en ±</w:t>
      </w:r>
      <w:r w:rsidRPr="00642BF9">
        <w:rPr>
          <w:rFonts w:ascii="Cambria Math" w:hAnsi="Cambria Math" w:cs="Arial"/>
          <w:color w:val="0000FF"/>
        </w:rPr>
        <w:t>∞</w:t>
      </w:r>
      <w:r w:rsidRPr="00642BF9">
        <w:rPr>
          <w:rFonts w:ascii="Cambria Math" w:hAnsi="Cambria Math"/>
          <w:color w:val="0000FF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-x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=-1</m:t>
        </m:r>
      </m:oMath>
      <w:r w:rsidRPr="00642BF9">
        <w:rPr>
          <w:rFonts w:ascii="Cambria Math" w:hAnsi="Cambria Math"/>
          <w:color w:val="0000FF"/>
        </w:rPr>
        <w:t xml:space="preserve">. </w:t>
      </w:r>
    </w:p>
    <w:p w14:paraId="23AE9238" w14:textId="77777777" w:rsidR="00AD7A03" w:rsidRPr="00642BF9" w:rsidRDefault="00AD7A03" w:rsidP="00AD7A03">
      <w:pPr>
        <w:rPr>
          <w:rFonts w:ascii="Cambria Math" w:hAnsi="Cambria Math"/>
          <w:color w:val="0000FF"/>
          <w:sz w:val="8"/>
          <w:szCs w:val="8"/>
        </w:rPr>
      </w:pPr>
    </w:p>
    <w:p w14:paraId="7B2C3F57" w14:textId="570BFA86" w:rsidR="00AD7A03" w:rsidRPr="00642BF9" w:rsidRDefault="00AD7A03" w:rsidP="00AD7A0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Luego, f(x) tiene asíntota horizontal en ±</w:t>
      </w:r>
      <w:r w:rsidRPr="00642BF9">
        <w:rPr>
          <w:rFonts w:ascii="Cambria Math" w:hAnsi="Cambria Math" w:cs="Arial"/>
          <w:color w:val="0000FF"/>
        </w:rPr>
        <w:t>∞</w:t>
      </w:r>
      <w:r w:rsidRPr="00642BF9">
        <w:rPr>
          <w:rFonts w:ascii="Cambria Math" w:hAnsi="Cambria Math"/>
          <w:color w:val="0000FF"/>
        </w:rPr>
        <w:t xml:space="preserve"> de ecuación AH: </w:t>
      </w:r>
      <m:oMath>
        <m:r>
          <w:rPr>
            <w:rFonts w:ascii="Cambria Math" w:hAnsi="Cambria Math"/>
            <w:color w:val="0000FF"/>
          </w:rPr>
          <m:t>y=-1</m:t>
        </m:r>
      </m:oMath>
    </w:p>
    <w:p w14:paraId="6B86D401" w14:textId="77777777" w:rsidR="00AD7A03" w:rsidRPr="00642BF9" w:rsidRDefault="00AD7A03" w:rsidP="00AD7A03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2E801DAE" w14:textId="11415A93" w:rsidR="00AD7A03" w:rsidRPr="00642BF9" w:rsidRDefault="00AD7A03" w:rsidP="00AD7A03">
      <w:pPr>
        <w:rPr>
          <w:rFonts w:ascii="Cambria Math" w:hAnsi="Cambria Math"/>
          <w:color w:val="0000FF"/>
          <w:lang w:eastAsia="es-ES"/>
        </w:rPr>
      </w:pPr>
      <w:ins w:id="1" w:author="Rafael Núñez Nogales" w:date="2021-11-18T18:52:00Z">
        <w:r w:rsidRPr="00642BF9">
          <w:rPr>
            <w:rFonts w:ascii="Cambria Math" w:hAnsi="Cambria Math"/>
            <w:color w:val="0000FF"/>
            <w:rPrChange w:id="2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Estudiemos la posición de la gráfica respecto de la asíntota:</w:t>
        </w:r>
      </w:ins>
      <w:r w:rsidRPr="00642BF9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ins w:id="3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4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5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6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7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8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9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ins w:id="10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3 - x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- 1 </m:t>
            </m:r>
          </m:den>
        </m:f>
        <m:r>
          <w:ins w:id="11" w:author="Rafael Núñez Nogales" w:date="2021-11-18T18:52:00Z">
            <w:rPr>
              <w:rFonts w:ascii="Cambria Math" w:hAnsi="Cambria Math"/>
              <w:color w:val="0000FF"/>
            </w:rPr>
            <m:t xml:space="preserve"> -</m:t>
          </w:ins>
        </m:r>
        <m:r>
          <w:rPr>
            <w:rFonts w:ascii="Cambria Math" w:hAnsi="Cambria Math"/>
            <w:color w:val="0000FF"/>
          </w:rPr>
          <m:t>(-1)</m:t>
        </m:r>
        <m:r>
          <w:ins w:id="12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fPr>
          <m:num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num>
          <m:den>
            <m:r>
              <w:rPr>
                <w:rFonts w:ascii="Cambria Math" w:eastAsia="Times New Roman" w:hAnsi="Cambria Math"/>
                <w:color w:val="0000FF"/>
                <w:lang w:eastAsia="es-ES"/>
              </w:rPr>
              <m:t xml:space="preserve">x - 1 </m:t>
            </m:r>
          </m:den>
        </m:f>
      </m:oMath>
      <w:r w:rsidRPr="00642BF9">
        <w:rPr>
          <w:rFonts w:ascii="Cambria Math" w:hAnsi="Cambria Math"/>
          <w:color w:val="0000FF"/>
          <w:lang w:eastAsia="es-ES"/>
        </w:rPr>
        <w:t>.</w:t>
      </w:r>
    </w:p>
    <w:p w14:paraId="03FF64AC" w14:textId="77777777" w:rsidR="00AD7A03" w:rsidRPr="002C02C2" w:rsidRDefault="00AD7A03" w:rsidP="00AD7A03">
      <w:pPr>
        <w:rPr>
          <w:rFonts w:ascii="Cambria Math" w:hAnsi="Cambria Math"/>
          <w:color w:val="0000FF"/>
          <w:sz w:val="16"/>
        </w:rPr>
      </w:pPr>
    </w:p>
    <w:p w14:paraId="77C5C065" w14:textId="77777777" w:rsidR="00AD7A03" w:rsidRPr="00642BF9" w:rsidRDefault="00195FB5" w:rsidP="00AD7A03">
      <w:pPr>
        <w:rPr>
          <w:rFonts w:ascii="Cambria Math" w:hAnsi="Cambria Math"/>
          <w:color w:val="0000FF"/>
        </w:rPr>
      </w:pPr>
      <m:oMath>
        <m:sSub>
          <m:sSubPr>
            <m:ctrlPr>
              <w:ins w:id="13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14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15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16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17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18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19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20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&lt;</m:t>
        </m:r>
        <m:r>
          <w:ins w:id="21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22" w:author="Rafael Núñez Nogales" w:date="2021-11-18T18:52:00Z">
        <w:r w:rsidR="00AD7A03" w:rsidRPr="00642BF9">
          <w:rPr>
            <w:rFonts w:ascii="Cambria Math" w:hAnsi="Cambria Math"/>
            <w:color w:val="0000FF"/>
            <w:rPrChange w:id="23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AD7A03" w:rsidRPr="00642BF9">
        <w:rPr>
          <w:rFonts w:ascii="Cambria Math" w:hAnsi="Cambria Math"/>
          <w:color w:val="0000FF"/>
        </w:rPr>
        <w:t>debajo</w:t>
      </w:r>
      <w:ins w:id="24" w:author="Rafael Núñez Nogales" w:date="2021-11-18T18:52:00Z">
        <w:r w:rsidR="00AD7A03" w:rsidRPr="00642BF9">
          <w:rPr>
            <w:rFonts w:ascii="Cambria Math" w:hAnsi="Cambria Math"/>
            <w:color w:val="0000FF"/>
            <w:rPrChange w:id="25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AD7A03" w:rsidRPr="00642BF9">
        <w:rPr>
          <w:rFonts w:ascii="Cambria Math" w:hAnsi="Cambria Math"/>
          <w:color w:val="0000FF"/>
        </w:rPr>
        <w:t>–</w:t>
      </w:r>
      <w:ins w:id="26" w:author="Rafael Núñez Nogales" w:date="2021-11-18T18:52:00Z">
        <w:r w:rsidR="00AD7A03" w:rsidRPr="00642BF9">
          <w:rPr>
            <w:rFonts w:ascii="Cambria Math" w:hAnsi="Cambria Math" w:cs="Arial"/>
            <w:color w:val="0000FF"/>
            <w:rPrChange w:id="27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AD7A03" w:rsidRPr="00642BF9">
          <w:rPr>
            <w:rFonts w:ascii="Cambria Math" w:hAnsi="Cambria Math"/>
            <w:color w:val="0000FF"/>
            <w:rPrChange w:id="28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7872DF72" w14:textId="77777777" w:rsidR="00AD7A03" w:rsidRPr="00642BF9" w:rsidRDefault="00AD7A03" w:rsidP="00AD7A03">
      <w:pPr>
        <w:rPr>
          <w:rFonts w:ascii="Cambria Math" w:hAnsi="Cambria Math"/>
          <w:color w:val="0000FF"/>
          <w:sz w:val="14"/>
          <w:szCs w:val="14"/>
        </w:rPr>
      </w:pPr>
    </w:p>
    <w:p w14:paraId="69F302E3" w14:textId="77777777" w:rsidR="00AD7A03" w:rsidRPr="00642BF9" w:rsidRDefault="00195FB5" w:rsidP="00AD7A03">
      <w:pPr>
        <w:rPr>
          <w:rFonts w:ascii="Cambria Math" w:hAnsi="Cambria Math"/>
          <w:color w:val="0000FF"/>
        </w:rPr>
      </w:pPr>
      <m:oMath>
        <m:sSub>
          <m:sSubPr>
            <m:ctrlPr>
              <w:ins w:id="29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0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31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32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33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3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35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36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&gt;</m:t>
        </m:r>
        <m:r>
          <w:ins w:id="37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38" w:author="Rafael Núñez Nogales" w:date="2021-11-18T18:52:00Z">
        <w:r w:rsidR="00AD7A03" w:rsidRPr="00642BF9">
          <w:rPr>
            <w:rFonts w:ascii="Cambria Math" w:hAnsi="Cambria Math"/>
            <w:color w:val="0000FF"/>
            <w:rPrChange w:id="39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AD7A03" w:rsidRPr="00642BF9">
        <w:rPr>
          <w:rFonts w:ascii="Cambria Math" w:hAnsi="Cambria Math"/>
          <w:color w:val="0000FF"/>
        </w:rPr>
        <w:t>encima</w:t>
      </w:r>
      <w:ins w:id="40" w:author="Rafael Núñez Nogales" w:date="2021-11-18T18:52:00Z">
        <w:r w:rsidR="00AD7A03" w:rsidRPr="00642BF9">
          <w:rPr>
            <w:rFonts w:ascii="Cambria Math" w:hAnsi="Cambria Math"/>
            <w:color w:val="0000FF"/>
            <w:rPrChange w:id="41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AD7A03" w:rsidRPr="00642BF9">
        <w:rPr>
          <w:rFonts w:ascii="Cambria Math" w:hAnsi="Cambria Math"/>
          <w:color w:val="0000FF"/>
        </w:rPr>
        <w:t>+</w:t>
      </w:r>
      <w:ins w:id="42" w:author="Rafael Núñez Nogales" w:date="2021-11-18T18:52:00Z">
        <w:r w:rsidR="00AD7A03" w:rsidRPr="00642BF9">
          <w:rPr>
            <w:rFonts w:ascii="Cambria Math" w:hAnsi="Cambria Math" w:cs="Arial"/>
            <w:color w:val="0000FF"/>
            <w:rPrChange w:id="43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AD7A03" w:rsidRPr="00642BF9">
          <w:rPr>
            <w:rFonts w:ascii="Cambria Math" w:hAnsi="Cambria Math"/>
            <w:color w:val="0000FF"/>
            <w:rPrChange w:id="44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5B5C72DB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     </w:t>
      </w:r>
    </w:p>
    <w:p w14:paraId="04AF309A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Determine sus máximos y mínimos relativos, si los hubiere. Estudie su crecimiento, decrecimiento, concavidad y convexidad.</w:t>
      </w:r>
    </w:p>
    <w:p w14:paraId="4FE82CC8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50A7858" w14:textId="070C68F8" w:rsidR="0067662E" w:rsidRPr="00642BF9" w:rsidRDefault="0067662E" w:rsidP="0067662E">
      <w:pPr>
        <w:jc w:val="center"/>
        <w:rPr>
          <w:rFonts w:ascii="Cambria Math" w:eastAsia="Times New Roman" w:hAnsi="Cambria Math"/>
          <w:color w:val="0000FF"/>
          <w:lang w:eastAsia="es-ES"/>
        </w:rPr>
      </w:pP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-1.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3 - 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.1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(x - 1)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(x - 1)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&lt;0</m:t>
        </m:r>
      </m:oMath>
      <w:r w:rsidRPr="00642BF9">
        <w:rPr>
          <w:rFonts w:ascii="Cambria Math" w:eastAsia="Times New Roman" w:hAnsi="Cambria Math"/>
          <w:color w:val="0000FF"/>
        </w:rPr>
        <w:t xml:space="preserve"> . Luego, f es decreciente y no hay extremos relativos.</w:t>
      </w:r>
    </w:p>
    <w:p w14:paraId="5E5A4D97" w14:textId="77777777" w:rsidR="0067662E" w:rsidRPr="00642BF9" w:rsidRDefault="0067662E" w:rsidP="00E74FB6">
      <w:pPr>
        <w:rPr>
          <w:rFonts w:ascii="Cambria Math" w:eastAsia="Times New Roman" w:hAnsi="Cambria Math"/>
          <w:color w:val="000000"/>
          <w:sz w:val="16"/>
          <w:szCs w:val="16"/>
          <w:lang w:eastAsia="es-ES"/>
        </w:rPr>
      </w:pPr>
    </w:p>
    <w:p w14:paraId="495F8A3F" w14:textId="4B57791A" w:rsidR="0067662E" w:rsidRPr="00642BF9" w:rsidRDefault="0067662E" w:rsidP="0067662E">
      <w:pPr>
        <w:rPr>
          <w:rFonts w:ascii="Cambria Math" w:eastAsia="Times New Roman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-2</m:t>
                </m:r>
              </m:sup>
            </m:sSup>
          </m:e>
        </m:d>
        <m:r>
          <w:rPr>
            <w:rFonts w:ascii="Cambria Math" w:hAnsi="Cambria Math"/>
            <w:color w:val="0000FF"/>
          </w:rPr>
          <m:t>´=4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-3</m:t>
            </m:r>
          </m:sup>
        </m:sSup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4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FF"/>
                      </w:rPr>
                      <m:t>x - 1</m:t>
                    </m:r>
                  </m:e>
                </m:d>
              </m:e>
              <m:sup>
                <m:r>
                  <w:rPr>
                    <w:rFonts w:ascii="Cambria Math" w:hAnsi="Cambria Math"/>
                    <w:color w:val="0000FF"/>
                  </w:rPr>
                  <m:t>3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≠0</m:t>
        </m:r>
      </m:oMath>
      <w:r w:rsidRPr="00642BF9">
        <w:rPr>
          <w:rFonts w:ascii="Cambria Math" w:eastAsia="Times New Roman" w:hAnsi="Cambria Math"/>
          <w:color w:val="0000FF"/>
        </w:rPr>
        <w:t xml:space="preserve"> </w:t>
      </w:r>
      <w:r w:rsidR="002C324E" w:rsidRPr="00642BF9">
        <w:rPr>
          <w:rFonts w:ascii="Cambria Math" w:eastAsia="Times New Roman" w:hAnsi="Cambria Math"/>
          <w:color w:val="0000FF"/>
        </w:rPr>
        <w:t xml:space="preserve"> </w:t>
      </w:r>
      <w:r w:rsidR="00FE5B78" w:rsidRPr="00642BF9">
        <w:rPr>
          <w:rFonts w:ascii="Cambria Math" w:eastAsia="Times New Roman" w:hAnsi="Cambria Math"/>
          <w:color w:val="0000FF"/>
        </w:rPr>
        <w:t xml:space="preserve"> </w:t>
      </w:r>
    </w:p>
    <w:p w14:paraId="71477E68" w14:textId="77777777" w:rsidR="0067662E" w:rsidRPr="00642BF9" w:rsidRDefault="0067662E" w:rsidP="0067662E">
      <w:pPr>
        <w:rPr>
          <w:rFonts w:ascii="Cambria Math" w:eastAsia="Times New Roman" w:hAnsi="Cambria Math"/>
          <w:color w:val="0000FF"/>
          <w:sz w:val="8"/>
          <w:szCs w:val="8"/>
        </w:rPr>
      </w:pPr>
    </w:p>
    <w:tbl>
      <w:tblPr>
        <w:tblStyle w:val="Tablaconcuadrcula"/>
        <w:tblpPr w:leftFromText="141" w:rightFromText="141" w:vertAnchor="text" w:horzAnchor="page" w:tblpX="4796" w:tblpY="57"/>
        <w:tblW w:w="0" w:type="auto"/>
        <w:tblLook w:val="04A0" w:firstRow="1" w:lastRow="0" w:firstColumn="1" w:lastColumn="0" w:noHBand="0" w:noVBand="1"/>
      </w:tblPr>
      <w:tblGrid>
        <w:gridCol w:w="741"/>
        <w:gridCol w:w="1045"/>
        <w:gridCol w:w="349"/>
        <w:gridCol w:w="1055"/>
      </w:tblGrid>
      <w:tr w:rsidR="0067662E" w:rsidRPr="00642BF9" w14:paraId="15A44345" w14:textId="77777777" w:rsidTr="009A7414">
        <w:trPr>
          <w:trHeight w:val="253"/>
        </w:trPr>
        <w:tc>
          <w:tcPr>
            <w:tcW w:w="0" w:type="auto"/>
            <w:vAlign w:val="center"/>
          </w:tcPr>
          <w:p w14:paraId="5EC94EB8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6BDDDB42" w14:textId="4E889748" w:rsidR="0067662E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-∞,1</m:t>
                  </m:r>
                </m:e>
              </m:d>
            </m:oMath>
            <w:r w:rsidR="0067662E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9315AD4" w14:textId="220D67C6" w:rsidR="0067662E" w:rsidRPr="00642BF9" w:rsidRDefault="00877668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1</m:t>
              </m:r>
            </m:oMath>
            <w:r w:rsidR="0067662E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5764791" w14:textId="3E094B01" w:rsidR="0067662E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1, +∞</m:t>
                  </m:r>
                </m:e>
              </m:d>
            </m:oMath>
            <w:r w:rsidR="0067662E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67662E" w:rsidRPr="00642BF9" w14:paraId="6DCCCA7A" w14:textId="77777777" w:rsidTr="009A7414">
        <w:trPr>
          <w:trHeight w:val="265"/>
        </w:trPr>
        <w:tc>
          <w:tcPr>
            <w:tcW w:w="0" w:type="auto"/>
            <w:vAlign w:val="center"/>
          </w:tcPr>
          <w:p w14:paraId="59B56D61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f´´(x)</w:t>
            </w:r>
          </w:p>
        </w:tc>
        <w:tc>
          <w:tcPr>
            <w:tcW w:w="0" w:type="auto"/>
            <w:vAlign w:val="center"/>
          </w:tcPr>
          <w:p w14:paraId="20320EBD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3B6C1CBC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3D973B5A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67662E" w:rsidRPr="00642BF9" w14:paraId="1B7AB0AA" w14:textId="77777777" w:rsidTr="009A7414">
        <w:trPr>
          <w:trHeight w:val="259"/>
        </w:trPr>
        <w:tc>
          <w:tcPr>
            <w:tcW w:w="0" w:type="auto"/>
            <w:vAlign w:val="center"/>
          </w:tcPr>
          <w:p w14:paraId="6480A1E7" w14:textId="77777777" w:rsidR="0067662E" w:rsidRPr="00642BF9" w:rsidRDefault="0067662E" w:rsidP="009A7414">
            <w:pPr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35D0173A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cóncava</w:t>
            </w:r>
          </w:p>
        </w:tc>
        <w:tc>
          <w:tcPr>
            <w:tcW w:w="0" w:type="auto"/>
            <w:vAlign w:val="center"/>
          </w:tcPr>
          <w:p w14:paraId="0B17CCA9" w14:textId="335898E4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2B1338E7" w14:textId="77777777" w:rsidR="0067662E" w:rsidRPr="00642BF9" w:rsidRDefault="0067662E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convexa</w:t>
            </w:r>
          </w:p>
        </w:tc>
      </w:tr>
    </w:tbl>
    <w:p w14:paraId="4CD82CD1" w14:textId="77777777" w:rsidR="0067662E" w:rsidRPr="00642BF9" w:rsidRDefault="0067662E" w:rsidP="0067662E">
      <w:pPr>
        <w:rPr>
          <w:rFonts w:ascii="Cambria Math" w:hAnsi="Cambria Math"/>
          <w:color w:val="0000FF"/>
        </w:rPr>
      </w:pPr>
    </w:p>
    <w:p w14:paraId="1C3C3D92" w14:textId="77777777" w:rsidR="0067662E" w:rsidRPr="00642BF9" w:rsidRDefault="0067662E" w:rsidP="0067662E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Hagamos una tabla de signos de f´´(x)     </w:t>
      </w:r>
    </w:p>
    <w:p w14:paraId="4E12D63E" w14:textId="77777777" w:rsidR="0067662E" w:rsidRPr="00642BF9" w:rsidRDefault="0067662E" w:rsidP="0067662E">
      <w:pPr>
        <w:rPr>
          <w:rFonts w:ascii="Cambria Math" w:hAnsi="Cambria Math"/>
          <w:color w:val="0000FF"/>
          <w:sz w:val="16"/>
          <w:szCs w:val="16"/>
        </w:rPr>
      </w:pPr>
    </w:p>
    <w:p w14:paraId="43B1D7F3" w14:textId="77777777" w:rsidR="0067662E" w:rsidRPr="00642BF9" w:rsidRDefault="0067662E" w:rsidP="0067662E">
      <w:pPr>
        <w:rPr>
          <w:rFonts w:ascii="Cambria Math" w:hAnsi="Cambria Math"/>
          <w:color w:val="0000FF"/>
        </w:rPr>
      </w:pPr>
    </w:p>
    <w:p w14:paraId="18B64D70" w14:textId="6790A6B7" w:rsidR="0067662E" w:rsidRPr="00642BF9" w:rsidRDefault="0067662E" w:rsidP="0067662E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 xml:space="preserve">f es cóncava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-∞, 1</m:t>
            </m:r>
          </m:e>
        </m:d>
      </m:oMath>
      <w:r w:rsidRPr="00642BF9">
        <w:rPr>
          <w:rFonts w:ascii="Cambria Math" w:hAnsi="Cambria Math"/>
          <w:color w:val="0000FF"/>
        </w:rPr>
        <w:t xml:space="preserve">  y convexa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1, +∞</m:t>
            </m:r>
          </m:e>
        </m:d>
      </m:oMath>
      <w:r w:rsidRPr="00642BF9">
        <w:rPr>
          <w:rFonts w:ascii="Cambria Math" w:hAnsi="Cambria Math"/>
          <w:color w:val="0000FF"/>
        </w:rPr>
        <w:t xml:space="preserve"> </w:t>
      </w:r>
      <w:r w:rsidR="00877668" w:rsidRPr="00642BF9">
        <w:rPr>
          <w:rFonts w:ascii="Cambria Math" w:hAnsi="Cambria Math"/>
          <w:color w:val="0000FF"/>
        </w:rPr>
        <w:t>. No hay puntos de inflexión</w:t>
      </w:r>
    </w:p>
    <w:p w14:paraId="4EB97746" w14:textId="12F8657E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              </w:t>
      </w:r>
    </w:p>
    <w:p w14:paraId="3C219BDC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c) Represéntela gráficamente.</w:t>
      </w:r>
    </w:p>
    <w:p w14:paraId="7065222F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2DD480D" w14:textId="133A7F94" w:rsidR="00E74FB6" w:rsidRDefault="00877668" w:rsidP="00E74FB6">
      <w:pPr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3 - x  </m:t>
            </m:r>
          </m:num>
          <m:den>
            <m:r>
              <w:rPr>
                <w:rFonts w:ascii="Cambria Math" w:hAnsi="Cambria Math"/>
                <w:color w:val="0000FF"/>
              </w:rPr>
              <m:t>x - 1</m:t>
            </m:r>
          </m:den>
        </m:f>
        <m:r>
          <w:rPr>
            <w:rFonts w:ascii="Cambria Math" w:hAnsi="Cambria Math"/>
            <w:color w:val="0000FF"/>
          </w:rPr>
          <m:t xml:space="preserve">=0 ⇔x=3  y  </m:t>
        </m:r>
        <m:r>
          <w:rPr>
            <w:rFonts w:ascii="Cambria Math" w:eastAsia="Times New Roman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0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3 - 0  </m:t>
            </m:r>
          </m:num>
          <m:den>
            <m:r>
              <w:rPr>
                <w:rFonts w:ascii="Cambria Math" w:hAnsi="Cambria Math"/>
                <w:color w:val="0000FF"/>
              </w:rPr>
              <m:t>0 - 1</m:t>
            </m:r>
          </m:den>
        </m:f>
        <m:r>
          <w:rPr>
            <w:rFonts w:ascii="Cambria Math" w:hAnsi="Cambria Math"/>
            <w:color w:val="0000FF"/>
          </w:rPr>
          <m:t xml:space="preserve">=-3 </m:t>
        </m:r>
      </m:oMath>
      <w:r w:rsidR="00EF7D1C" w:rsidRPr="00642BF9">
        <w:rPr>
          <w:rFonts w:ascii="Cambria Math" w:eastAsia="Times New Roman" w:hAnsi="Cambria Math"/>
          <w:color w:val="0000FF"/>
        </w:rPr>
        <w:t xml:space="preserve"> , la gráfica corta a los ejes en (3, 0) y (</w:t>
      </w:r>
      <w:r w:rsidR="00B45EF6" w:rsidRPr="00642BF9">
        <w:rPr>
          <w:rFonts w:ascii="Cambria Math" w:eastAsia="Times New Roman" w:hAnsi="Cambria Math"/>
          <w:color w:val="0000FF"/>
        </w:rPr>
        <w:t>0, –3)</w:t>
      </w:r>
    </w:p>
    <w:p w14:paraId="463D04D7" w14:textId="77777777" w:rsidR="002C02C2" w:rsidRPr="002C02C2" w:rsidRDefault="002C02C2" w:rsidP="00E74FB6">
      <w:pPr>
        <w:rPr>
          <w:rFonts w:ascii="Cambria Math" w:eastAsia="Times New Roman" w:hAnsi="Cambria Math"/>
          <w:color w:val="0000FF"/>
          <w:sz w:val="8"/>
          <w:lang w:eastAsia="es-ES"/>
        </w:rPr>
      </w:pPr>
    </w:p>
    <w:p w14:paraId="2E2218FA" w14:textId="0AF20E35" w:rsidR="00E74FB6" w:rsidRPr="00642BF9" w:rsidRDefault="00B45EF6" w:rsidP="00B45EF6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0317BF61" wp14:editId="113AE5D9">
            <wp:extent cx="6242050" cy="2685751"/>
            <wp:effectExtent l="0" t="0" r="635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1188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23CD0" w14:textId="3398FEAC" w:rsidR="002C324E" w:rsidRPr="00642BF9" w:rsidRDefault="00E74FB6" w:rsidP="00E74FB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22257A">
        <w:rPr>
          <w:rFonts w:ascii="Cambria Math" w:eastAsia="Times New Roman" w:hAnsi="Cambria Math"/>
          <w:b/>
          <w:color w:val="000000" w:themeColor="text1"/>
          <w:lang w:eastAsia="es-ES"/>
        </w:rPr>
        <w:lastRenderedPageBreak/>
        <w:t>6.-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="0022257A" w:rsidRPr="005E036E">
        <w:rPr>
          <w:rFonts w:ascii="Cambria Math" w:eastAsia="Times New Roman" w:hAnsi="Cambria Math"/>
          <w:b/>
          <w:color w:val="000000" w:themeColor="text1"/>
          <w:lang w:eastAsia="es-ES"/>
        </w:rPr>
        <w:t xml:space="preserve">(prueba </w:t>
      </w:r>
      <w:r w:rsidR="0022257A">
        <w:rPr>
          <w:rFonts w:ascii="Cambria Math" w:eastAsia="Times New Roman" w:hAnsi="Cambria Math"/>
          <w:b/>
          <w:color w:val="000000" w:themeColor="text1"/>
          <w:lang w:eastAsia="es-ES"/>
        </w:rPr>
        <w:t>extra</w:t>
      </w:r>
      <w:r w:rsidR="0022257A" w:rsidRPr="005E036E">
        <w:rPr>
          <w:rFonts w:ascii="Cambria Math" w:eastAsia="Times New Roman" w:hAnsi="Cambria Math"/>
          <w:b/>
          <w:color w:val="000000" w:themeColor="text1"/>
          <w:lang w:eastAsia="es-ES"/>
        </w:rPr>
        <w:t>ordinaria)</w:t>
      </w:r>
      <w:r w:rsidR="0022257A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>Sea la función</w:t>
      </w:r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,   si x≤1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 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1&lt;x≤2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x - 1 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x&gt;2</m:t>
                </m:r>
              </m:e>
            </m:eqArr>
          </m:e>
        </m:d>
      </m:oMath>
    </w:p>
    <w:p w14:paraId="5B0D382E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a) Estudie la continuidad y derivabilidad de f en x = 1 y en x = 2.</w:t>
      </w:r>
    </w:p>
    <w:p w14:paraId="25312D2E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35EB79A" w14:textId="730CC7B7" w:rsidR="00F946BF" w:rsidRPr="00642BF9" w:rsidRDefault="00F946BF" w:rsidP="00F946BF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1,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2 f es continua y derivable por ser el resultado de operar con funciones continuas.</w:t>
      </w:r>
    </w:p>
    <w:p w14:paraId="73B663D6" w14:textId="77777777" w:rsidR="00F946BF" w:rsidRPr="00642BF9" w:rsidRDefault="00F946BF" w:rsidP="00F946BF">
      <w:pPr>
        <w:rPr>
          <w:rFonts w:ascii="Cambria Math" w:hAnsi="Cambria Math"/>
          <w:color w:val="0000FF"/>
        </w:rPr>
      </w:pPr>
    </w:p>
    <w:p w14:paraId="0A98A226" w14:textId="091A8979" w:rsidR="00F946BF" w:rsidRPr="00642BF9" w:rsidRDefault="00195FB5" w:rsidP="00F946B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1</m:t>
            </m:r>
          </m:e>
        </m:d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1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="00F946BF" w:rsidRPr="00642BF9">
        <w:rPr>
          <w:rFonts w:ascii="Cambria Math" w:eastAsia="Times New Roman" w:hAnsi="Cambria Math"/>
          <w:color w:val="0000FF"/>
        </w:rPr>
        <w:t xml:space="preserve">   </w:t>
      </w:r>
      <w:r w:rsidR="00085ED7" w:rsidRPr="00642BF9">
        <w:rPr>
          <w:rFonts w:ascii="Cambria Math" w:eastAsia="Times New Roman" w:hAnsi="Cambria Math"/>
          <w:color w:val="0000FF"/>
        </w:rPr>
        <w:t>=</w:t>
      </w:r>
      <w:r w:rsidR="00F946BF" w:rsidRPr="00642BF9">
        <w:rPr>
          <w:rFonts w:ascii="Cambria Math" w:eastAsia="Times New Roman" w:hAnsi="Cambria Math"/>
          <w:color w:val="0000FF"/>
        </w:rPr>
        <w:t xml:space="preserve">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1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085ED7" w:rsidRPr="00642BF9">
        <w:rPr>
          <w:rFonts w:ascii="Cambria Math" w:eastAsia="Times New Roman" w:hAnsi="Cambria Math"/>
          <w:color w:val="0000FF"/>
        </w:rPr>
        <w:t xml:space="preserve"> ⇒ </w:t>
      </w:r>
      <w:r w:rsidR="00F946BF" w:rsidRPr="00642BF9">
        <w:rPr>
          <w:rFonts w:ascii="Cambria Math" w:hAnsi="Cambria Math"/>
          <w:color w:val="0000FF"/>
        </w:rPr>
        <w:t xml:space="preserve">f es continua en x = </w:t>
      </w:r>
      <w:r w:rsidR="00085ED7" w:rsidRPr="00642BF9">
        <w:rPr>
          <w:rFonts w:ascii="Cambria Math" w:hAnsi="Cambria Math"/>
          <w:color w:val="0000FF"/>
        </w:rPr>
        <w:t>1</w:t>
      </w:r>
    </w:p>
    <w:p w14:paraId="1C913372" w14:textId="77777777" w:rsidR="00F946BF" w:rsidRPr="00642BF9" w:rsidRDefault="00F946BF" w:rsidP="00F946BF">
      <w:pPr>
        <w:rPr>
          <w:rFonts w:ascii="Cambria Math" w:hAnsi="Cambria Math"/>
          <w:color w:val="0000FF"/>
          <w:sz w:val="12"/>
          <w:szCs w:val="12"/>
        </w:rPr>
      </w:pPr>
    </w:p>
    <w:p w14:paraId="0EDA09AF" w14:textId="7C2EB90F" w:rsidR="00F946BF" w:rsidRPr="00642BF9" w:rsidRDefault="00195FB5" w:rsidP="00F946BF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=f(2)=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2 - 1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="00F946BF" w:rsidRPr="00642BF9">
        <w:rPr>
          <w:rFonts w:ascii="Cambria Math" w:hAnsi="Cambria Math"/>
          <w:color w:val="0000FF"/>
        </w:rPr>
        <w:t xml:space="preserve">  ⇒ f es continua en x = 2</w:t>
      </w:r>
    </w:p>
    <w:p w14:paraId="5DB237F8" w14:textId="77777777" w:rsidR="00F946BF" w:rsidRPr="00642BF9" w:rsidRDefault="00F946BF" w:rsidP="00F946BF">
      <w:pPr>
        <w:rPr>
          <w:rFonts w:ascii="Cambria Math" w:hAnsi="Cambria Math"/>
          <w:color w:val="0000FF"/>
        </w:rPr>
      </w:pPr>
    </w:p>
    <w:p w14:paraId="728AFBD1" w14:textId="4E42B6DD" w:rsidR="00085ED7" w:rsidRPr="00642BF9" w:rsidRDefault="00F946BF" w:rsidP="00085ED7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</w:t>
      </w:r>
      <w:r w:rsidR="00085ED7" w:rsidRPr="00642BF9">
        <w:rPr>
          <w:rFonts w:ascii="Cambria Math" w:hAnsi="Cambria Math"/>
          <w:color w:val="0000FF"/>
        </w:rPr>
        <w:t>1</w:t>
      </w:r>
      <w:r w:rsidRPr="00642BF9">
        <w:rPr>
          <w:rFonts w:ascii="Cambria Math" w:hAnsi="Cambria Math"/>
          <w:color w:val="0000FF"/>
        </w:rPr>
        <w:t xml:space="preserve">, 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2  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2x,   si 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1&lt;x&lt;2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x&gt;2</m:t>
                </m:r>
              </m:e>
            </m:eqArr>
          </m:e>
        </m:d>
      </m:oMath>
      <w:r w:rsidRPr="00642BF9">
        <w:rPr>
          <w:rFonts w:ascii="Cambria Math" w:hAnsi="Cambria Math"/>
          <w:color w:val="0000FF"/>
        </w:rPr>
        <w:t xml:space="preserve">      </w:t>
      </w:r>
      <w:r w:rsidR="00085ED7" w:rsidRPr="00642BF9">
        <w:rPr>
          <w:rFonts w:ascii="Cambria Math" w:hAnsi="Cambria Math"/>
          <w:color w:val="0000FF"/>
        </w:rPr>
        <w:t xml:space="preserve"> </w:t>
      </w:r>
    </w:p>
    <w:p w14:paraId="5509243C" w14:textId="7B7FB5A2" w:rsidR="00085ED7" w:rsidRPr="00642BF9" w:rsidRDefault="00085ED7" w:rsidP="00085ED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=2.1=2</m:t>
        </m:r>
      </m:oMath>
      <w:r w:rsidRPr="00642BF9">
        <w:rPr>
          <w:rFonts w:ascii="Cambria Math" w:hAnsi="Cambria Math"/>
          <w:color w:val="0000FF"/>
        </w:rPr>
        <w:t xml:space="preserve">   ≠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642BF9">
        <w:rPr>
          <w:rFonts w:ascii="Cambria Math" w:hAnsi="Cambria Math"/>
          <w:color w:val="0000FF"/>
        </w:rPr>
        <w:t xml:space="preserve">  ⇒ f NO es derivable en x = </w:t>
      </w:r>
      <w:r w:rsidR="00437B47" w:rsidRPr="00642BF9">
        <w:rPr>
          <w:rFonts w:ascii="Cambria Math" w:hAnsi="Cambria Math"/>
          <w:color w:val="0000FF"/>
        </w:rPr>
        <w:t>1</w:t>
      </w:r>
      <w:r w:rsidRPr="00642BF9">
        <w:rPr>
          <w:rFonts w:ascii="Cambria Math" w:hAnsi="Cambria Math"/>
          <w:color w:val="0000FF"/>
        </w:rPr>
        <w:t xml:space="preserve">. </w:t>
      </w:r>
    </w:p>
    <w:p w14:paraId="2F57E2F4" w14:textId="5ABFE57E" w:rsidR="00085ED7" w:rsidRPr="00642BF9" w:rsidRDefault="00085ED7" w:rsidP="00F946BF">
      <w:pPr>
        <w:rPr>
          <w:rFonts w:ascii="Cambria Math" w:hAnsi="Cambria Math"/>
          <w:color w:val="0000FF"/>
        </w:rPr>
      </w:pPr>
    </w:p>
    <w:p w14:paraId="30E4D5C1" w14:textId="77777777" w:rsidR="00085ED7" w:rsidRPr="00642BF9" w:rsidRDefault="00085ED7" w:rsidP="00085ED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2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4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  ≠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 ⇒ f NO es derivable en x = 2. </w:t>
      </w:r>
    </w:p>
    <w:p w14:paraId="43061DDF" w14:textId="77777777" w:rsidR="00F946BF" w:rsidRPr="00642BF9" w:rsidRDefault="00F946BF" w:rsidP="00F946BF">
      <w:pPr>
        <w:rPr>
          <w:rFonts w:ascii="Cambria Math" w:eastAsia="Times New Roman" w:hAnsi="Cambria Math"/>
          <w:color w:val="000000"/>
          <w:sz w:val="20"/>
          <w:szCs w:val="20"/>
          <w:lang w:eastAsia="es-ES"/>
        </w:rPr>
      </w:pPr>
    </w:p>
    <w:p w14:paraId="5CB4DC76" w14:textId="491B6914" w:rsidR="00F946BF" w:rsidRPr="00642BF9" w:rsidRDefault="00F946BF" w:rsidP="00F946BF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 f es continua en R y derivable en R – {</w:t>
      </w:r>
      <w:proofErr w:type="gramStart"/>
      <w:r w:rsidR="00437B47" w:rsidRPr="00642BF9">
        <w:rPr>
          <w:rFonts w:ascii="Cambria Math" w:eastAsia="Times New Roman" w:hAnsi="Cambria Math"/>
          <w:color w:val="0000FF"/>
          <w:lang w:eastAsia="es-ES"/>
        </w:rPr>
        <w:t>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;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2}</w:t>
      </w:r>
    </w:p>
    <w:p w14:paraId="6A9F09D6" w14:textId="77777777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61DC0F19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Represéntela gráficamente.</w:t>
      </w:r>
    </w:p>
    <w:p w14:paraId="523C2E50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FE8637D" w14:textId="14E2C0F3" w:rsidR="00437B47" w:rsidRPr="00642BF9" w:rsidRDefault="00A854C1" w:rsidP="00437B4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Usamos el apartado anterior y que l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>a gráfica está formada por un trozo parábola, uno de hipérbola y una semirrecta</w:t>
      </w:r>
      <w:r w:rsidRPr="00642BF9">
        <w:rPr>
          <w:rFonts w:ascii="Cambria Math" w:eastAsia="Times New Roman" w:hAnsi="Cambria Math"/>
          <w:color w:val="0000FF"/>
          <w:lang w:eastAsia="es-ES"/>
        </w:rPr>
        <w:t>.</w:t>
      </w:r>
    </w:p>
    <w:p w14:paraId="04D91607" w14:textId="5368AEAC" w:rsidR="00437B47" w:rsidRPr="00642BF9" w:rsidRDefault="00A854C1" w:rsidP="00437B4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(x</w:t>
      </w:r>
      <w:proofErr w:type="gramStart"/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>)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>´</w:t>
      </w:r>
      <w:proofErr w:type="gramEnd"/>
      <w:r w:rsidR="00437B47" w:rsidRPr="00642BF9">
        <w:rPr>
          <w:rFonts w:ascii="Cambria Math" w:eastAsia="Times New Roman" w:hAnsi="Cambria Math"/>
          <w:color w:val="0000FF"/>
          <w:lang w:eastAsia="es-ES"/>
        </w:rPr>
        <w:t>= 2</w:t>
      </w:r>
      <w:r w:rsidRPr="00642BF9">
        <w:rPr>
          <w:rFonts w:ascii="Cambria Math" w:eastAsia="Times New Roman" w:hAnsi="Cambria Math"/>
          <w:color w:val="0000FF"/>
          <w:lang w:eastAsia="es-ES"/>
        </w:rPr>
        <w:t>x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 = 0 ⇔ x = </w:t>
      </w:r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   ;   f´´(x) = 2  ;   f´´(</w:t>
      </w:r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>) = 2 &gt; 0.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Luego, el mínimo relativo (vértice de la parábola) es x = </w:t>
      </w:r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, y = </w:t>
      </w:r>
      <w:proofErr w:type="gramStart"/>
      <w:r w:rsidR="00437B47"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 xml:space="preserve"> = 0,  V(</w:t>
      </w:r>
      <w:r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="00437B47" w:rsidRPr="00642BF9">
        <w:rPr>
          <w:rFonts w:ascii="Cambria Math" w:eastAsia="Times New Roman" w:hAnsi="Cambria Math"/>
          <w:color w:val="0000FF"/>
          <w:lang w:eastAsia="es-ES"/>
        </w:rPr>
        <w:t>, 0)</w:t>
      </w:r>
    </w:p>
    <w:p w14:paraId="6D1CC1B4" w14:textId="77777777" w:rsidR="00FC57E4" w:rsidRPr="00642BF9" w:rsidRDefault="00437B47" w:rsidP="00437B4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Hallamos otro punto de la parábola y otro de la recta:</w:t>
      </w:r>
    </w:p>
    <w:p w14:paraId="1EC4E93E" w14:textId="034010C1" w:rsidR="00437B47" w:rsidRPr="00642BF9" w:rsidRDefault="00437B47" w:rsidP="00FC57E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x = –</w:t>
      </w:r>
      <w:r w:rsidR="00A854C1" w:rsidRPr="00642BF9">
        <w:rPr>
          <w:rFonts w:ascii="Cambria Math" w:eastAsia="Times New Roman" w:hAnsi="Cambria Math"/>
          <w:color w:val="0000FF"/>
          <w:lang w:eastAsia="es-ES"/>
        </w:rPr>
        <w:t>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eastAsia="Times New Roman" w:hAnsi="Cambria Math"/>
          <w:color w:val="0000FF"/>
        </w:rPr>
        <w:t xml:space="preserve"> , (–</w:t>
      </w:r>
      <w:r w:rsidR="00A854C1" w:rsidRPr="00642BF9">
        <w:rPr>
          <w:rFonts w:ascii="Cambria Math" w:eastAsia="Times New Roman" w:hAnsi="Cambria Math"/>
          <w:color w:val="0000FF"/>
        </w:rPr>
        <w:t>1</w:t>
      </w:r>
      <w:r w:rsidRPr="00642BF9">
        <w:rPr>
          <w:rFonts w:ascii="Cambria Math" w:eastAsia="Times New Roman" w:hAnsi="Cambria Math"/>
          <w:color w:val="0000FF"/>
        </w:rPr>
        <w:t xml:space="preserve">, 1)   </w:t>
      </w:r>
      <w:r w:rsidR="00A854C1" w:rsidRPr="00642BF9">
        <w:rPr>
          <w:rFonts w:ascii="Cambria Math" w:eastAsia="Times New Roman" w:hAnsi="Cambria Math"/>
          <w:color w:val="0000FF"/>
        </w:rPr>
        <w:t>;</w:t>
      </w:r>
      <w:r w:rsidRPr="00642BF9">
        <w:rPr>
          <w:rFonts w:ascii="Cambria Math" w:eastAsia="Times New Roman" w:hAnsi="Cambria Math"/>
          <w:color w:val="0000FF"/>
        </w:rPr>
        <w:t xml:space="preserve"> 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x = </w:t>
      </w:r>
      <w:r w:rsidR="00A854C1" w:rsidRPr="00642BF9">
        <w:rPr>
          <w:rFonts w:ascii="Cambria Math" w:eastAsia="Times New Roman" w:hAnsi="Cambria Math"/>
          <w:color w:val="0000FF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3 - 1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eastAsia="Times New Roman" w:hAnsi="Cambria Math"/>
          <w:color w:val="0000FF"/>
        </w:rPr>
        <w:t>, (</w:t>
      </w:r>
      <w:r w:rsidR="00FC57E4" w:rsidRPr="00642BF9">
        <w:rPr>
          <w:rFonts w:ascii="Cambria Math" w:eastAsia="Times New Roman" w:hAnsi="Cambria Math"/>
          <w:color w:val="0000FF"/>
        </w:rPr>
        <w:t>3</w:t>
      </w:r>
      <w:r w:rsidRPr="00642BF9">
        <w:rPr>
          <w:rFonts w:ascii="Cambria Math" w:eastAsia="Times New Roman" w:hAnsi="Cambria Math"/>
          <w:color w:val="0000FF"/>
        </w:rPr>
        <w:t>, 1)</w:t>
      </w:r>
    </w:p>
    <w:p w14:paraId="69C9930B" w14:textId="6A73A181" w:rsidR="00E74FB6" w:rsidRPr="00642BF9" w:rsidRDefault="00FC57E4" w:rsidP="00FC57E4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7107CB3F" wp14:editId="5717553C">
            <wp:extent cx="6461125" cy="339429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684" cy="342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B34F" w14:textId="57E7F431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lastRenderedPageBreak/>
        <w:t xml:space="preserve">7.- Los beneficios esperados de una inmobiliaria en los próximos 5 años vienen dados por la función </w:t>
      </w:r>
    </w:p>
    <w:p w14:paraId="7F82BA15" w14:textId="2131E27B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B(t) = t</w:t>
      </w:r>
      <w:r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00"/>
          <w:lang w:eastAsia="es-ES"/>
        </w:rPr>
        <w:t xml:space="preserve">– </w:t>
      </w:r>
      <w:r w:rsidRPr="00642BF9">
        <w:rPr>
          <w:rFonts w:ascii="Cambria Math" w:eastAsia="Times New Roman" w:hAnsi="Cambria Math"/>
          <w:color w:val="000000"/>
          <w:lang w:eastAsia="es-ES"/>
        </w:rPr>
        <w:t>9t</w:t>
      </w:r>
      <w:r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+ 24t (t indica el tiempo, en años, 0 ≤ t ≤ 5).   </w:t>
      </w:r>
    </w:p>
    <w:p w14:paraId="5529B668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a) Represente la evolución del beneficio esperado en función del tiempo. </w:t>
      </w:r>
    </w:p>
    <w:p w14:paraId="3C479A82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D9C57A3" w14:textId="4DBF6C00" w:rsidR="00AC65FC" w:rsidRPr="00642BF9" w:rsidRDefault="00F9264F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B(t) = t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FF"/>
          <w:lang w:eastAsia="es-ES"/>
        </w:rPr>
        <w:t xml:space="preserve">– </w:t>
      </w:r>
      <w:r w:rsidRPr="00642BF9">
        <w:rPr>
          <w:rFonts w:ascii="Cambria Math" w:eastAsia="Times New Roman" w:hAnsi="Cambria Math"/>
          <w:color w:val="0000FF"/>
          <w:lang w:eastAsia="es-ES"/>
        </w:rPr>
        <w:t>9t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+ 24t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t(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9t + 24) = 0 ⇔ t = 0   </w:t>
      </w:r>
      <w:proofErr w:type="spellStart"/>
      <w:r w:rsidRPr="00642BF9">
        <w:rPr>
          <w:rFonts w:ascii="Cambria Math" w:eastAsia="Times New Roman" w:hAnsi="Cambria Math"/>
          <w:color w:val="0000FF"/>
          <w:lang w:eastAsia="es-ES"/>
        </w:rPr>
        <w:t>ó</w:t>
      </w:r>
      <w:proofErr w:type="spell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7E1A73" w:rsidRPr="00642BF9">
        <w:rPr>
          <w:rFonts w:ascii="Cambria Math" w:eastAsia="Times New Roman" w:hAnsi="Cambria Math"/>
          <w:color w:val="0000FF"/>
          <w:lang w:eastAsia="es-ES"/>
        </w:rPr>
        <w:t xml:space="preserve">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9t + 24 = 0 </w:t>
      </w:r>
    </w:p>
    <w:p w14:paraId="21958D7F" w14:textId="77777777" w:rsidR="00AC65FC" w:rsidRPr="00642BF9" w:rsidRDefault="00AC65FC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598146E8" w14:textId="1142AA28" w:rsidR="00E74FB6" w:rsidRPr="00642BF9" w:rsidRDefault="00F9264F" w:rsidP="00E74FB6">
      <w:pPr>
        <w:rPr>
          <w:rFonts w:ascii="Cambria Math" w:eastAsia="Times New Roman" w:hAnsi="Cambria Math"/>
          <w:noProof/>
          <w:color w:val="0000FF"/>
        </w:rPr>
      </w:pPr>
      <m:oMath>
        <m:r>
          <w:rPr>
            <w:rFonts w:ascii="Cambria Math" w:hAnsi="Cambria Math"/>
            <w:color w:val="0000FF"/>
          </w:rPr>
          <m:t>t=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9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81 – 4.1.24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9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-15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eastAsia="Times New Roman" w:hAnsi="Cambria Math"/>
          <w:color w:val="0000FF"/>
        </w:rPr>
        <w:t>, Impos</w:t>
      </w:r>
      <w:r w:rsidR="00AC65FC" w:rsidRPr="00642BF9">
        <w:rPr>
          <w:rFonts w:ascii="Cambria Math" w:eastAsia="Times New Roman" w:hAnsi="Cambria Math"/>
          <w:color w:val="0000FF"/>
        </w:rPr>
        <w:t xml:space="preserve">ible. Sólo corta a los ejes en (0, </w:t>
      </w:r>
      <w:r w:rsidR="008B2193" w:rsidRPr="00642BF9">
        <w:rPr>
          <w:rFonts w:ascii="Cambria Math" w:eastAsia="Times New Roman" w:hAnsi="Cambria Math"/>
          <w:color w:val="0000FF"/>
        </w:rPr>
        <w:t>0</w:t>
      </w:r>
      <w:r w:rsidR="00AC65FC" w:rsidRPr="00642BF9">
        <w:rPr>
          <w:rFonts w:ascii="Cambria Math" w:eastAsia="Times New Roman" w:hAnsi="Cambria Math"/>
          <w:color w:val="0000FF"/>
        </w:rPr>
        <w:t>)</w:t>
      </w:r>
      <w:r w:rsidR="00AC65FC" w:rsidRPr="00642BF9">
        <w:rPr>
          <w:rFonts w:ascii="Cambria Math" w:eastAsia="Times New Roman" w:hAnsi="Cambria Math"/>
          <w:noProof/>
          <w:color w:val="0000FF"/>
        </w:rPr>
        <w:t xml:space="preserve"> </w:t>
      </w:r>
    </w:p>
    <w:p w14:paraId="5E33796D" w14:textId="77777777" w:rsidR="00AC65FC" w:rsidRPr="00642BF9" w:rsidRDefault="00AC65FC" w:rsidP="00E74FB6">
      <w:pPr>
        <w:rPr>
          <w:rFonts w:ascii="Cambria Math" w:eastAsia="Times New Roman" w:hAnsi="Cambria Math"/>
          <w:noProof/>
          <w:color w:val="0000FF"/>
        </w:rPr>
      </w:pPr>
    </w:p>
    <w:p w14:paraId="2B40E75D" w14:textId="586A958B" w:rsidR="00F9264F" w:rsidRPr="00642BF9" w:rsidRDefault="00F9264F" w:rsidP="00E74FB6">
      <w:pPr>
        <w:rPr>
          <w:rFonts w:ascii="Cambria Math" w:eastAsia="Times New Roman" w:hAnsi="Cambria Math"/>
          <w:noProof/>
          <w:color w:val="0000FF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B´(t) = 3t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18t + 24 = 0 ⇔ 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6t + 8 = 0 = 0 ; </w:t>
      </w:r>
      <m:oMath>
        <m:r>
          <w:rPr>
            <w:rFonts w:ascii="Cambria Math" w:hAnsi="Cambria Math"/>
            <w:color w:val="0000FF"/>
          </w:rPr>
          <m:t>t=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36 – 4.1.8 </m:t>
                </m:r>
              </m:e>
            </m:rad>
            <m:r>
              <w:rPr>
                <w:rFonts w:ascii="Cambria Math" w:hAnsi="Cambria Math"/>
                <w:color w:val="0000FF"/>
              </w:rPr>
              <m:t xml:space="preserve"> </m:t>
            </m:r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6 ± 2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="000F42A0" w:rsidRPr="00642BF9">
        <w:rPr>
          <w:rFonts w:ascii="Cambria Math" w:eastAsia="Times New Roman" w:hAnsi="Cambria Math"/>
          <w:color w:val="0000FF"/>
        </w:rPr>
        <w:t xml:space="preserve">   ; t = 2  </w:t>
      </w:r>
      <w:proofErr w:type="spellStart"/>
      <w:r w:rsidR="000F42A0" w:rsidRPr="00642BF9">
        <w:rPr>
          <w:rFonts w:ascii="Cambria Math" w:eastAsia="Times New Roman" w:hAnsi="Cambria Math"/>
          <w:color w:val="0000FF"/>
        </w:rPr>
        <w:t>ó</w:t>
      </w:r>
      <w:proofErr w:type="spellEnd"/>
      <w:r w:rsidR="000F42A0" w:rsidRPr="00642BF9">
        <w:rPr>
          <w:rFonts w:ascii="Cambria Math" w:eastAsia="Times New Roman" w:hAnsi="Cambria Math"/>
          <w:color w:val="0000FF"/>
        </w:rPr>
        <w:t xml:space="preserve">  t = 4</w:t>
      </w:r>
    </w:p>
    <w:p w14:paraId="2DA97B18" w14:textId="77777777" w:rsidR="000E438E" w:rsidRPr="00642BF9" w:rsidRDefault="000E438E" w:rsidP="007E7F47">
      <w:pPr>
        <w:rPr>
          <w:rFonts w:ascii="Cambria Math" w:hAnsi="Cambria Math"/>
          <w:color w:val="0000FF"/>
        </w:rPr>
      </w:pPr>
    </w:p>
    <w:p w14:paraId="7F103FA2" w14:textId="67D9E816" w:rsidR="007E7F47" w:rsidRPr="00642BF9" w:rsidRDefault="007E7F47" w:rsidP="007E7F47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Hagamos una tabla de signos de B´(t) teniendo en cuenta que su gráfica es una parábola convexa que corta al eje X en 2 y en 4</w:t>
      </w:r>
    </w:p>
    <w:p w14:paraId="17A88D43" w14:textId="77777777" w:rsidR="002C324E" w:rsidRPr="00642BF9" w:rsidRDefault="002C324E" w:rsidP="007E7F47">
      <w:pPr>
        <w:rPr>
          <w:rFonts w:ascii="Cambria Math" w:hAnsi="Cambria Math"/>
          <w:color w:val="0000FF"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160"/>
        <w:gridCol w:w="1043"/>
        <w:gridCol w:w="1411"/>
        <w:gridCol w:w="1011"/>
        <w:gridCol w:w="1160"/>
      </w:tblGrid>
      <w:tr w:rsidR="007E7F47" w:rsidRPr="00642BF9" w14:paraId="16A698CE" w14:textId="77777777" w:rsidTr="009A7414">
        <w:trPr>
          <w:trHeight w:val="253"/>
          <w:jc w:val="center"/>
        </w:trPr>
        <w:tc>
          <w:tcPr>
            <w:tcW w:w="0" w:type="auto"/>
            <w:vAlign w:val="center"/>
          </w:tcPr>
          <w:p w14:paraId="2D6613E0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4015531D" w14:textId="7742A06C" w:rsidR="007E7F47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0, 2</m:t>
                  </m:r>
                </m:e>
              </m:d>
            </m:oMath>
            <w:r w:rsidR="007E7F47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0D22581B" w14:textId="798526F9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2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99AABBE" w14:textId="6F48F8BD" w:rsidR="007E7F47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2, 4</m:t>
                  </m:r>
                </m:e>
              </m:d>
            </m:oMath>
            <w:r w:rsidR="007E7F47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DBB911C" w14:textId="5EEE1E00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4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FBAA707" w14:textId="71F54921" w:rsidR="007E7F47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4, 5</m:t>
                  </m:r>
                </m:e>
              </m:d>
            </m:oMath>
            <w:r w:rsidR="007E7F47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7E7F47" w:rsidRPr="00642BF9" w14:paraId="068737D6" w14:textId="77777777" w:rsidTr="009A7414">
        <w:trPr>
          <w:trHeight w:val="265"/>
          <w:jc w:val="center"/>
        </w:trPr>
        <w:tc>
          <w:tcPr>
            <w:tcW w:w="0" w:type="auto"/>
            <w:vAlign w:val="center"/>
          </w:tcPr>
          <w:p w14:paraId="1040C179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1F4AFFFF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1B4BA697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4042B73D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A7C6478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71272A1B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7E7F47" w:rsidRPr="00642BF9" w14:paraId="51914F91" w14:textId="77777777" w:rsidTr="009A7414">
        <w:trPr>
          <w:trHeight w:val="259"/>
          <w:jc w:val="center"/>
        </w:trPr>
        <w:tc>
          <w:tcPr>
            <w:tcW w:w="0" w:type="auto"/>
            <w:vAlign w:val="center"/>
          </w:tcPr>
          <w:p w14:paraId="0C75C11F" w14:textId="77777777" w:rsidR="007E7F47" w:rsidRPr="00642BF9" w:rsidRDefault="007E7F47" w:rsidP="009A7414">
            <w:pPr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1C7E7477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3A46C788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48617F20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5F56DCD8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22632BBA" w14:textId="77777777" w:rsidR="007E7F47" w:rsidRPr="00642BF9" w:rsidRDefault="007E7F47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4EA65514" w14:textId="77777777" w:rsidR="007E7F47" w:rsidRPr="00BC35DD" w:rsidRDefault="007E7F47" w:rsidP="007E7F47">
      <w:pPr>
        <w:rPr>
          <w:rFonts w:ascii="Cambria Math" w:hAnsi="Cambria Math"/>
          <w:color w:val="0000FF"/>
          <w:sz w:val="10"/>
        </w:rPr>
      </w:pPr>
    </w:p>
    <w:p w14:paraId="5E1AAD37" w14:textId="28FFE920" w:rsidR="007E7F47" w:rsidRPr="00642BF9" w:rsidRDefault="007E7F47" w:rsidP="007E7F47">
      <w:pPr>
        <w:jc w:val="center"/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f es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0, 2</m:t>
            </m:r>
          </m:e>
        </m:d>
        <m:r>
          <w:rPr>
            <w:rFonts w:ascii="Cambria Math" w:hAnsi="Cambria Math"/>
            <w:color w:val="0000FF"/>
          </w:rPr>
          <m:t xml:space="preserve"> ∪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4, 5</m:t>
            </m:r>
          </m:e>
        </m:d>
      </m:oMath>
      <w:r w:rsidRPr="00642BF9">
        <w:rPr>
          <w:rFonts w:ascii="Cambria Math" w:hAnsi="Cambria Math"/>
          <w:color w:val="0000FF"/>
        </w:rPr>
        <w:t xml:space="preserve">   y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2, 4</m:t>
            </m:r>
          </m:e>
        </m:d>
      </m:oMath>
    </w:p>
    <w:p w14:paraId="407405BA" w14:textId="77777777" w:rsidR="007E7F47" w:rsidRPr="00642BF9" w:rsidRDefault="007E7F47" w:rsidP="007E7F47">
      <w:pPr>
        <w:rPr>
          <w:rFonts w:ascii="Cambria Math" w:eastAsia="Times New Roman" w:hAnsi="Cambria Math"/>
          <w:color w:val="0000FF"/>
          <w:lang w:eastAsia="es-ES"/>
        </w:rPr>
      </w:pPr>
    </w:p>
    <w:p w14:paraId="3E0C75E1" w14:textId="2475103B" w:rsidR="007E7F47" w:rsidRPr="00642BF9" w:rsidRDefault="007E7F47" w:rsidP="007E7F47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Máximo relativo: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t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="00F74DF0" w:rsidRPr="00642BF9">
        <w:rPr>
          <w:rFonts w:ascii="Cambria Math" w:eastAsia="Times New Roman" w:hAnsi="Cambria Math"/>
          <w:color w:val="0000FF"/>
          <w:lang w:eastAsia="es-ES"/>
        </w:rPr>
        <w:t>2 ;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B</w:t>
      </w:r>
      <w:r w:rsidRPr="00642BF9">
        <w:rPr>
          <w:rFonts w:ascii="Cambria Math" w:eastAsia="Times New Roman" w:hAnsi="Cambria Math"/>
          <w:color w:val="0000FF"/>
          <w:lang w:eastAsia="es-ES"/>
        </w:rPr>
        <w:t>(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9</w:t>
      </w:r>
      <w:r w:rsidRPr="00642BF9">
        <w:rPr>
          <w:rFonts w:ascii="Cambria Math" w:eastAsia="Times New Roman" w:hAnsi="Cambria Math"/>
          <w:color w:val="0000FF"/>
          <w:lang w:eastAsia="es-ES"/>
        </w:rPr>
        <w:t>.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+ 24.2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20</w:t>
      </w:r>
      <w:r w:rsidRPr="00642BF9">
        <w:rPr>
          <w:rFonts w:ascii="Cambria Math" w:eastAsia="Times New Roman" w:hAnsi="Cambria Math"/>
          <w:color w:val="0000FF"/>
          <w:lang w:eastAsia="es-ES"/>
        </w:rPr>
        <w:t>. Punto (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F74DF0" w:rsidRPr="00642BF9">
        <w:rPr>
          <w:rFonts w:ascii="Cambria Math" w:eastAsia="Times New Roman" w:hAnsi="Cambria Math"/>
          <w:color w:val="0000FF"/>
          <w:lang w:eastAsia="es-ES"/>
        </w:rPr>
        <w:t>20</w:t>
      </w:r>
      <w:r w:rsidRPr="00642BF9">
        <w:rPr>
          <w:rFonts w:ascii="Cambria Math" w:eastAsia="Times New Roman" w:hAnsi="Cambria Math"/>
          <w:color w:val="0000FF"/>
          <w:lang w:eastAsia="es-ES"/>
        </w:rPr>
        <w:t>)</w:t>
      </w:r>
    </w:p>
    <w:p w14:paraId="7F131340" w14:textId="77777777" w:rsidR="007E7F47" w:rsidRPr="00642BF9" w:rsidRDefault="007E7F47" w:rsidP="007E7F47">
      <w:pPr>
        <w:rPr>
          <w:rFonts w:ascii="Cambria Math" w:eastAsia="Times New Roman" w:hAnsi="Cambria Math"/>
          <w:color w:val="0000FF"/>
          <w:lang w:eastAsia="es-ES"/>
        </w:rPr>
      </w:pPr>
    </w:p>
    <w:p w14:paraId="438BA181" w14:textId="38A7E516" w:rsidR="00F74DF0" w:rsidRPr="00642BF9" w:rsidRDefault="00F74DF0" w:rsidP="00F74DF0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Mínimo relativo: t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4 ;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B(4) = 4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9.4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+ 24.4 = 16. Punto (4, 16)</w:t>
      </w:r>
    </w:p>
    <w:p w14:paraId="26337B70" w14:textId="77777777" w:rsidR="00F9264F" w:rsidRPr="00642BF9" w:rsidRDefault="00F9264F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002A99FA" w14:textId="24E30313" w:rsidR="00E74FB6" w:rsidRPr="00642BF9" w:rsidRDefault="00F74DF0" w:rsidP="00E74FB6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Además, </w:t>
      </w:r>
      <w:proofErr w:type="gramStart"/>
      <w:r w:rsidR="00AC65FC" w:rsidRPr="00642BF9">
        <w:rPr>
          <w:rFonts w:ascii="Cambria Math" w:eastAsia="Times New Roman" w:hAnsi="Cambria Math"/>
          <w:color w:val="0000FF"/>
          <w:lang w:eastAsia="es-ES"/>
        </w:rPr>
        <w:t>B(</w:t>
      </w:r>
      <w:proofErr w:type="gramEnd"/>
      <w:r w:rsidR="00AC65FC" w:rsidRPr="00642BF9">
        <w:rPr>
          <w:rFonts w:ascii="Cambria Math" w:eastAsia="Times New Roman" w:hAnsi="Cambria Math"/>
          <w:color w:val="0000FF"/>
          <w:lang w:eastAsia="es-ES"/>
        </w:rPr>
        <w:t>5) = 5</w:t>
      </w:r>
      <w:r w:rsidR="00AC65FC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AC65FC" w:rsidRPr="00642BF9">
        <w:rPr>
          <w:rFonts w:ascii="Cambria Math" w:eastAsia="Times New Roman" w:hAnsi="Cambria Math"/>
          <w:color w:val="0000FF"/>
          <w:lang w:eastAsia="es-ES"/>
        </w:rPr>
        <w:t xml:space="preserve"> – 9.5</w:t>
      </w:r>
      <w:r w:rsidR="00AC65FC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AC65FC" w:rsidRPr="00642BF9">
        <w:rPr>
          <w:rFonts w:ascii="Cambria Math" w:eastAsia="Times New Roman" w:hAnsi="Cambria Math"/>
          <w:color w:val="0000FF"/>
          <w:lang w:eastAsia="es-ES"/>
        </w:rPr>
        <w:t xml:space="preserve"> + 24.5 = 20</w:t>
      </w:r>
      <w:r w:rsidR="008B2193" w:rsidRPr="00642BF9">
        <w:rPr>
          <w:rFonts w:ascii="Cambria Math" w:eastAsia="Times New Roman" w:hAnsi="Cambria Math"/>
          <w:color w:val="0000FF"/>
          <w:lang w:eastAsia="es-ES"/>
        </w:rPr>
        <w:t>. La gráfica termina en (5, 20)</w:t>
      </w:r>
    </w:p>
    <w:p w14:paraId="33F9A986" w14:textId="77777777" w:rsidR="008B2193" w:rsidRPr="00642BF9" w:rsidRDefault="008B2193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7D61C91C" w14:textId="2E3E79E3" w:rsidR="00E74FB6" w:rsidRPr="00642BF9" w:rsidRDefault="008B2193" w:rsidP="008B2193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04FA3CBE" wp14:editId="1A90061E">
            <wp:extent cx="6922135" cy="400229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4057" cy="40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C18A7" w14:textId="77777777" w:rsidR="00F9264F" w:rsidRPr="00642BF9" w:rsidRDefault="00F9264F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2B6D2758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En ese periodo, ¿cuándo será máximo el beneficio esperado?</w:t>
      </w:r>
    </w:p>
    <w:p w14:paraId="146529B1" w14:textId="40C53047" w:rsidR="00E74FB6" w:rsidRPr="00642BF9" w:rsidRDefault="00E74FB6" w:rsidP="008B2193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  <w:r w:rsidR="000E438E" w:rsidRPr="00642BF9">
        <w:rPr>
          <w:rFonts w:ascii="Cambria Math" w:hAnsi="Cambria Math"/>
          <w:color w:val="0000FF"/>
        </w:rPr>
        <w:t xml:space="preserve">   </w:t>
      </w:r>
      <w:r w:rsidR="008B2193" w:rsidRPr="00642BF9">
        <w:rPr>
          <w:rFonts w:ascii="Cambria Math" w:eastAsia="Times New Roman" w:hAnsi="Cambria Math"/>
          <w:color w:val="0000FF"/>
          <w:lang w:eastAsia="es-ES"/>
        </w:rPr>
        <w:t>Será máximo a los 2 años y a los 5 años, siendo el valor máximo de 20</w:t>
      </w:r>
    </w:p>
    <w:p w14:paraId="316F57C4" w14:textId="1A3C5821" w:rsidR="002C324E" w:rsidRPr="00642BF9" w:rsidRDefault="00E74FB6" w:rsidP="00E74FB6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lastRenderedPageBreak/>
        <w:t>8.- Sea la función</w:t>
      </w:r>
      <w:r w:rsidR="002C324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1 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x - 3 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x≤4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-9x+21,   si x&gt;4</m:t>
                </m:r>
              </m:e>
            </m:eqArr>
          </m:e>
        </m:d>
      </m:oMath>
    </w:p>
    <w:p w14:paraId="607A88E9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a)  Estudie su continuidad y derivabilidad.</w:t>
      </w:r>
    </w:p>
    <w:p w14:paraId="57E34BCD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7BDC27C" w14:textId="1965E127" w:rsidR="00AC11B1" w:rsidRPr="00642BF9" w:rsidRDefault="00AC11B1" w:rsidP="00AC11B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4</w:t>
      </w:r>
      <w:r w:rsidR="006D0E06" w:rsidRPr="00642BF9">
        <w:rPr>
          <w:rFonts w:ascii="Cambria Math" w:hAnsi="Cambria Math"/>
          <w:color w:val="0000FF"/>
        </w:rPr>
        <w:t>, x ≠ 3</w:t>
      </w:r>
      <w:r w:rsidRPr="00642BF9">
        <w:rPr>
          <w:rFonts w:ascii="Cambria Math" w:hAnsi="Cambria Math"/>
          <w:color w:val="0000FF"/>
        </w:rPr>
        <w:t xml:space="preserve"> f es continua y derivable por ser el resultado de operar con funciones continuas.</w:t>
      </w:r>
    </w:p>
    <w:p w14:paraId="75110A1B" w14:textId="77777777" w:rsidR="006D0E06" w:rsidRPr="00642BF9" w:rsidRDefault="006D0E06" w:rsidP="00AC11B1">
      <w:pPr>
        <w:rPr>
          <w:rFonts w:ascii="Cambria Math" w:hAnsi="Cambria Math"/>
          <w:color w:val="0000FF"/>
        </w:rPr>
      </w:pPr>
    </w:p>
    <w:p w14:paraId="45DB062F" w14:textId="4EE3482B" w:rsidR="00AC11B1" w:rsidRPr="00642BF9" w:rsidRDefault="006D0E06" w:rsidP="00AC11B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En x = 3 no está definida porque se anula el denominador de la fracción. Luego, f no es continua en x = 3 y, por tanto, tampoco derivable.</w:t>
      </w:r>
    </w:p>
    <w:p w14:paraId="00548359" w14:textId="77777777" w:rsidR="006D0E06" w:rsidRPr="00642BF9" w:rsidRDefault="006D0E06" w:rsidP="00AC11B1">
      <w:pPr>
        <w:rPr>
          <w:rFonts w:ascii="Cambria Math" w:hAnsi="Cambria Math"/>
          <w:color w:val="0000FF"/>
        </w:rPr>
      </w:pPr>
    </w:p>
    <w:p w14:paraId="7E890BB7" w14:textId="66207281" w:rsidR="00AC11B1" w:rsidRPr="00642BF9" w:rsidRDefault="00195FB5" w:rsidP="00AC11B1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4 - 3 </m:t>
            </m:r>
          </m:den>
        </m:f>
        <m:r>
          <w:rPr>
            <w:rFonts w:ascii="Cambria Math" w:hAnsi="Cambria Math"/>
            <w:color w:val="0000FF"/>
          </w:rPr>
          <m:t>=1</m:t>
        </m:r>
      </m:oMath>
      <w:r w:rsidR="00AC11B1" w:rsidRPr="00642BF9">
        <w:rPr>
          <w:rFonts w:ascii="Cambria Math" w:eastAsia="Times New Roman" w:hAnsi="Cambria Math"/>
          <w:color w:val="0000FF"/>
        </w:rPr>
        <w:t xml:space="preserve">   =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4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-9.4+21=1</m:t>
        </m:r>
      </m:oMath>
      <w:r w:rsidR="00AC11B1" w:rsidRPr="00642BF9">
        <w:rPr>
          <w:rFonts w:ascii="Cambria Math" w:eastAsia="Times New Roman" w:hAnsi="Cambria Math"/>
          <w:color w:val="0000FF"/>
        </w:rPr>
        <w:t xml:space="preserve"> ⇒ </w:t>
      </w:r>
      <w:r w:rsidR="00AC11B1" w:rsidRPr="00642BF9">
        <w:rPr>
          <w:rFonts w:ascii="Cambria Math" w:hAnsi="Cambria Math"/>
          <w:color w:val="0000FF"/>
        </w:rPr>
        <w:t xml:space="preserve">f es continua en x = </w:t>
      </w:r>
      <w:r w:rsidR="006D0E06" w:rsidRPr="00642BF9">
        <w:rPr>
          <w:rFonts w:ascii="Cambria Math" w:hAnsi="Cambria Math"/>
          <w:color w:val="0000FF"/>
        </w:rPr>
        <w:t>4</w:t>
      </w:r>
    </w:p>
    <w:p w14:paraId="6A937918" w14:textId="77777777" w:rsidR="00AC11B1" w:rsidRPr="00642BF9" w:rsidRDefault="00AC11B1" w:rsidP="00AC11B1">
      <w:pPr>
        <w:rPr>
          <w:rFonts w:ascii="Cambria Math" w:hAnsi="Cambria Math"/>
          <w:color w:val="0000FF"/>
          <w:sz w:val="12"/>
          <w:szCs w:val="12"/>
        </w:rPr>
      </w:pPr>
    </w:p>
    <w:p w14:paraId="3754F618" w14:textId="572981E7" w:rsidR="00AC11B1" w:rsidRPr="00642BF9" w:rsidRDefault="00AC11B1" w:rsidP="00AC11B1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</w:t>
      </w:r>
      <w:r w:rsidR="006D0E06" w:rsidRPr="00642BF9">
        <w:rPr>
          <w:rFonts w:ascii="Cambria Math" w:hAnsi="Cambria Math"/>
          <w:color w:val="0000FF"/>
        </w:rPr>
        <w:t>4</w:t>
      </w:r>
      <w:r w:rsidRPr="00642BF9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(x - 3)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x&lt;4, x≠3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2x-9,   si x&gt;4</m:t>
                </m:r>
              </m:e>
            </m:eqArr>
          </m:e>
        </m:d>
      </m:oMath>
      <w:r w:rsidRPr="00642BF9">
        <w:rPr>
          <w:rFonts w:ascii="Cambria Math" w:hAnsi="Cambria Math"/>
          <w:color w:val="0000FF"/>
        </w:rPr>
        <w:t xml:space="preserve">       </w:t>
      </w:r>
    </w:p>
    <w:p w14:paraId="0A217654" w14:textId="77777777" w:rsidR="006D0E06" w:rsidRPr="00642BF9" w:rsidRDefault="006D0E06" w:rsidP="00AC11B1">
      <w:pPr>
        <w:rPr>
          <w:rFonts w:ascii="Cambria Math" w:hAnsi="Cambria Math"/>
          <w:color w:val="0000FF"/>
        </w:rPr>
      </w:pPr>
    </w:p>
    <w:p w14:paraId="5171D906" w14:textId="10758A94" w:rsidR="00AC11B1" w:rsidRPr="00642BF9" w:rsidRDefault="00AC11B1" w:rsidP="00AC11B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(4 - 3)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642BF9">
        <w:rPr>
          <w:rFonts w:ascii="Cambria Math" w:hAnsi="Cambria Math"/>
          <w:color w:val="0000FF"/>
        </w:rPr>
        <w:t xml:space="preserve">   </w:t>
      </w:r>
      <w:r w:rsidR="00073C9A" w:rsidRPr="00642BF9">
        <w:rPr>
          <w:rFonts w:ascii="Cambria Math" w:hAnsi="Cambria Math"/>
          <w:color w:val="0000FF"/>
        </w:rPr>
        <w:t>=</w:t>
      </w:r>
      <w:r w:rsidRPr="00642BF9">
        <w:rPr>
          <w:rFonts w:ascii="Cambria Math" w:hAnsi="Cambria Math"/>
          <w:color w:val="0000FF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4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=2.4-9=-1</m:t>
        </m:r>
      </m:oMath>
      <w:r w:rsidRPr="00642BF9">
        <w:rPr>
          <w:rFonts w:ascii="Cambria Math" w:hAnsi="Cambria Math"/>
          <w:color w:val="0000FF"/>
        </w:rPr>
        <w:t xml:space="preserve">  ⇒ f es derivable en x = </w:t>
      </w:r>
      <w:r w:rsidR="006D0E06" w:rsidRPr="00642BF9">
        <w:rPr>
          <w:rFonts w:ascii="Cambria Math" w:hAnsi="Cambria Math"/>
          <w:color w:val="0000FF"/>
        </w:rPr>
        <w:t>4</w:t>
      </w:r>
      <w:r w:rsidRPr="00642BF9">
        <w:rPr>
          <w:rFonts w:ascii="Cambria Math" w:hAnsi="Cambria Math"/>
          <w:color w:val="0000FF"/>
        </w:rPr>
        <w:t xml:space="preserve">. </w:t>
      </w:r>
    </w:p>
    <w:p w14:paraId="179FA103" w14:textId="77777777" w:rsidR="00AC11B1" w:rsidRPr="00642BF9" w:rsidRDefault="00AC11B1" w:rsidP="00AC11B1">
      <w:pPr>
        <w:rPr>
          <w:rFonts w:ascii="Cambria Math" w:hAnsi="Cambria Math"/>
          <w:color w:val="0000FF"/>
        </w:rPr>
      </w:pPr>
    </w:p>
    <w:p w14:paraId="17882D25" w14:textId="717FF794" w:rsidR="00AC11B1" w:rsidRPr="00642BF9" w:rsidRDefault="00AC11B1" w:rsidP="00AC11B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 f es continua y derivable en R – {</w:t>
      </w:r>
      <w:r w:rsidR="00073C9A" w:rsidRPr="00642BF9">
        <w:rPr>
          <w:rFonts w:ascii="Cambria Math" w:eastAsia="Times New Roman" w:hAnsi="Cambria Math"/>
          <w:color w:val="0000FF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>}</w:t>
      </w:r>
    </w:p>
    <w:p w14:paraId="7E9872B1" w14:textId="6107023A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64ED60C8" w14:textId="77777777" w:rsidR="00A509F3" w:rsidRPr="00642BF9" w:rsidRDefault="00A509F3" w:rsidP="00E74FB6">
      <w:pPr>
        <w:rPr>
          <w:rFonts w:ascii="Cambria Math" w:eastAsia="Times New Roman" w:hAnsi="Cambria Math"/>
          <w:color w:val="000000"/>
          <w:lang w:eastAsia="es-ES"/>
        </w:rPr>
      </w:pPr>
    </w:p>
    <w:p w14:paraId="3974E0EB" w14:textId="77777777" w:rsidR="00E74FB6" w:rsidRPr="00642BF9" w:rsidRDefault="00E74FB6" w:rsidP="00E74FB6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Represente gráficamente la función y determine máximos y mínimos relativos, si los hubiere, así como el crecimiento y decrecimiento.</w:t>
      </w:r>
    </w:p>
    <w:p w14:paraId="53E57182" w14:textId="77777777" w:rsidR="00E74FB6" w:rsidRPr="00642BF9" w:rsidRDefault="00E74FB6" w:rsidP="00E74FB6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3D9CD05" w14:textId="3A152563" w:rsidR="00B56813" w:rsidRPr="00642BF9" w:rsidRDefault="00B56813" w:rsidP="00B56813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La gráfica está formada por un trozo de hipérbola y otro de parábola</w:t>
      </w:r>
    </w:p>
    <w:p w14:paraId="244075C6" w14:textId="77777777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335E32CE" w14:textId="062EAE39" w:rsidR="00B56813" w:rsidRPr="00642BF9" w:rsidRDefault="00B56813" w:rsidP="00B56813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(x - 3)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color w:val="0000FF"/>
                      </w:rPr>
                      <m:t xml:space="preserve"> 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&lt;0,   si x&lt;4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2x-9,   si x&gt;4</m:t>
                </m:r>
              </m:e>
            </m:eqArr>
          </m:e>
        </m:d>
      </m:oMath>
      <w:r w:rsidRPr="00642BF9">
        <w:rPr>
          <w:rFonts w:ascii="Cambria Math" w:eastAsia="Times New Roman" w:hAnsi="Cambria Math"/>
          <w:color w:val="0000FF"/>
        </w:rPr>
        <w:t xml:space="preserve">   ;   </w:t>
      </w:r>
      <m:oMath>
        <m:r>
          <w:rPr>
            <w:rFonts w:ascii="Cambria Math" w:eastAsia="Times New Roman" w:hAnsi="Cambria Math"/>
            <w:color w:val="0000FF"/>
          </w:rPr>
          <m:t>x&lt;4, 2x-9=</m:t>
        </m:r>
        <m:r>
          <w:rPr>
            <w:rFonts w:ascii="Cambria Math" w:hAnsi="Cambria Math"/>
            <w:color w:val="0000FF"/>
          </w:rPr>
          <m:t>0⇔x=4,5</m:t>
        </m:r>
      </m:oMath>
      <w:r w:rsidRPr="00642BF9">
        <w:rPr>
          <w:rFonts w:ascii="Cambria Math" w:eastAsia="Times New Roman" w:hAnsi="Cambria Math"/>
          <w:color w:val="0000FF"/>
        </w:rPr>
        <w:t xml:space="preserve"> </w:t>
      </w:r>
    </w:p>
    <w:p w14:paraId="3FCFCC59" w14:textId="77777777" w:rsidR="00B56813" w:rsidRPr="00642BF9" w:rsidRDefault="00B56813" w:rsidP="00B56813">
      <w:pPr>
        <w:rPr>
          <w:rFonts w:ascii="Cambria Math" w:eastAsia="Times New Roman" w:hAnsi="Cambria Math"/>
          <w:color w:val="0000FF"/>
        </w:rPr>
      </w:pPr>
    </w:p>
    <w:p w14:paraId="21DF3F10" w14:textId="77777777" w:rsidR="00B56813" w:rsidRPr="00642BF9" w:rsidRDefault="00B56813" w:rsidP="00B56813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Hagamos una tabla de signos de f´(x): </w:t>
      </w:r>
    </w:p>
    <w:p w14:paraId="0C82FC4B" w14:textId="77777777" w:rsidR="00B56813" w:rsidRPr="00642BF9" w:rsidRDefault="00B56813" w:rsidP="00B56813">
      <w:pPr>
        <w:rPr>
          <w:rFonts w:ascii="Cambria Math" w:hAnsi="Cambria Math"/>
          <w:color w:val="0000FF"/>
          <w:sz w:val="14"/>
          <w:szCs w:val="1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626"/>
        <w:gridCol w:w="349"/>
        <w:gridCol w:w="1411"/>
        <w:gridCol w:w="1011"/>
        <w:gridCol w:w="1270"/>
      </w:tblGrid>
      <w:tr w:rsidR="001D49A5" w:rsidRPr="00642BF9" w14:paraId="188D74D0" w14:textId="77777777" w:rsidTr="009A7414">
        <w:trPr>
          <w:trHeight w:val="253"/>
          <w:jc w:val="center"/>
        </w:trPr>
        <w:tc>
          <w:tcPr>
            <w:tcW w:w="0" w:type="auto"/>
            <w:vAlign w:val="center"/>
          </w:tcPr>
          <w:p w14:paraId="1815748F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0A2544FB" w14:textId="28691E1A" w:rsidR="001D49A5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-∞, 4</m:t>
                  </m:r>
                </m:e>
              </m:d>
              <m:r>
                <w:rPr>
                  <w:rFonts w:ascii="Cambria Math" w:hAnsi="Cambria Math"/>
                  <w:color w:val="0000FF"/>
                </w:rPr>
                <m:t>-{3}</m:t>
              </m:r>
            </m:oMath>
            <w:r w:rsidR="001D49A5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</w:tcPr>
          <w:p w14:paraId="52D3F90B" w14:textId="4D8E857A" w:rsidR="001D49A5" w:rsidRPr="00642BF9" w:rsidRDefault="001D49A5" w:rsidP="009A7414">
            <w:pPr>
              <w:jc w:val="center"/>
              <w:rPr>
                <w:rFonts w:ascii="Cambria Math" w:eastAsia="Times New Roman" w:hAnsi="Cambria Math"/>
                <w:color w:val="0000FF"/>
              </w:rPr>
            </w:pPr>
            <w:r w:rsidRPr="00642BF9">
              <w:rPr>
                <w:rFonts w:ascii="Cambria Math" w:eastAsia="Times New Roman" w:hAnsi="Cambria Math"/>
                <w:color w:val="0000FF"/>
              </w:rPr>
              <w:t>4</w:t>
            </w:r>
          </w:p>
        </w:tc>
        <w:tc>
          <w:tcPr>
            <w:tcW w:w="0" w:type="auto"/>
          </w:tcPr>
          <w:p w14:paraId="29060D1D" w14:textId="51FC7F98" w:rsidR="001D49A5" w:rsidRPr="00642BF9" w:rsidRDefault="001D49A5" w:rsidP="009A7414">
            <w:pPr>
              <w:jc w:val="center"/>
              <w:rPr>
                <w:rFonts w:ascii="Cambria Math" w:eastAsia="Times New Roman" w:hAnsi="Cambria Math"/>
                <w:color w:val="0000FF"/>
              </w:rPr>
            </w:pPr>
            <w:r w:rsidRPr="00642BF9">
              <w:rPr>
                <w:rFonts w:ascii="Cambria Math" w:eastAsia="Times New Roman" w:hAnsi="Cambria Math"/>
                <w:color w:val="0000FF"/>
              </w:rPr>
              <w:t>(4; 4,5)</w:t>
            </w:r>
          </w:p>
        </w:tc>
        <w:tc>
          <w:tcPr>
            <w:tcW w:w="0" w:type="auto"/>
            <w:vAlign w:val="center"/>
          </w:tcPr>
          <w:p w14:paraId="6831DD83" w14:textId="23C2C168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4,5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7D03DEF6" w14:textId="5365D405" w:rsidR="001D49A5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4,5; +∞</m:t>
                  </m:r>
                </m:e>
              </m:d>
            </m:oMath>
            <w:r w:rsidR="001D49A5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1D49A5" w:rsidRPr="00642BF9" w14:paraId="23FE051C" w14:textId="77777777" w:rsidTr="009A7414">
        <w:trPr>
          <w:trHeight w:val="265"/>
          <w:jc w:val="center"/>
        </w:trPr>
        <w:tc>
          <w:tcPr>
            <w:tcW w:w="0" w:type="auto"/>
            <w:vAlign w:val="center"/>
          </w:tcPr>
          <w:p w14:paraId="05C70358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3ED7E7CA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</w:tcPr>
          <w:p w14:paraId="7BE3F949" w14:textId="03E84321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73DF5B9B" w14:textId="49A2B7ED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5ACA2D56" w14:textId="4727A73A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Para>
              <m:oMath>
                <m:r>
                  <w:rPr>
                    <w:rFonts w:ascii="Cambria Math" w:hAnsi="Cambria Math"/>
                    <w:color w:val="0000FF"/>
                  </w:rPr>
                  <m:t>0</m:t>
                </m:r>
              </m:oMath>
            </m:oMathPara>
          </w:p>
        </w:tc>
        <w:tc>
          <w:tcPr>
            <w:tcW w:w="0" w:type="auto"/>
            <w:vAlign w:val="center"/>
          </w:tcPr>
          <w:p w14:paraId="76B8A0CE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1D49A5" w:rsidRPr="00642BF9" w14:paraId="2BE43A46" w14:textId="77777777" w:rsidTr="009A7414">
        <w:trPr>
          <w:trHeight w:val="259"/>
          <w:jc w:val="center"/>
        </w:trPr>
        <w:tc>
          <w:tcPr>
            <w:tcW w:w="0" w:type="auto"/>
            <w:vAlign w:val="center"/>
          </w:tcPr>
          <w:p w14:paraId="6316C9D4" w14:textId="77777777" w:rsidR="001D49A5" w:rsidRPr="00642BF9" w:rsidRDefault="001D49A5" w:rsidP="009A7414">
            <w:pPr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7C49AEDE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</w:tcPr>
          <w:p w14:paraId="31C66739" w14:textId="35DD3FE0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</w:tcPr>
          <w:p w14:paraId="2372B0D4" w14:textId="23C0C89F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01F6748F" w14:textId="5DC4B09C" w:rsidR="001D49A5" w:rsidRPr="00642BF9" w:rsidRDefault="00733112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7C783DB5" w14:textId="77777777" w:rsidR="001D49A5" w:rsidRPr="00642BF9" w:rsidRDefault="001D49A5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7E664342" w14:textId="77777777" w:rsidR="001D49A5" w:rsidRPr="00867DF0" w:rsidRDefault="001D49A5" w:rsidP="001D49A5">
      <w:pPr>
        <w:jc w:val="center"/>
        <w:rPr>
          <w:rFonts w:ascii="Cambria Math" w:hAnsi="Cambria Math"/>
          <w:color w:val="0000FF"/>
          <w:sz w:val="10"/>
        </w:rPr>
      </w:pPr>
    </w:p>
    <w:p w14:paraId="53C2ED45" w14:textId="12C3184F" w:rsidR="001D49A5" w:rsidRPr="00642BF9" w:rsidRDefault="001D49A5" w:rsidP="001D49A5">
      <w:pPr>
        <w:jc w:val="center"/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f es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-∞;4,5</m:t>
            </m:r>
          </m:e>
        </m:d>
        <m:r>
          <w:rPr>
            <w:rFonts w:ascii="Cambria Math" w:hAnsi="Cambria Math"/>
            <w:color w:val="0000FF"/>
          </w:rPr>
          <m:t xml:space="preserve">-{3}  </m:t>
        </m:r>
      </m:oMath>
      <w:r w:rsidRPr="00642BF9">
        <w:rPr>
          <w:rFonts w:ascii="Cambria Math" w:hAnsi="Cambria Math"/>
          <w:color w:val="0000FF"/>
        </w:rPr>
        <w:t xml:space="preserve">  y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4,5; +∞</m:t>
            </m:r>
          </m:e>
        </m:d>
      </m:oMath>
    </w:p>
    <w:p w14:paraId="6D9C4A19" w14:textId="77777777" w:rsidR="00B56813" w:rsidRPr="00642BF9" w:rsidRDefault="00B56813" w:rsidP="00B56813">
      <w:pPr>
        <w:rPr>
          <w:rFonts w:ascii="Cambria Math" w:hAnsi="Cambria Math"/>
          <w:color w:val="0000FF"/>
        </w:rPr>
      </w:pPr>
    </w:p>
    <w:p w14:paraId="106A12B0" w14:textId="06F0F284" w:rsidR="00B56813" w:rsidRPr="00642BF9" w:rsidRDefault="00B56813" w:rsidP="00B56813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Mínimo relativo: x = </w:t>
      </w:r>
      <w:r w:rsidR="00733112" w:rsidRPr="00642BF9">
        <w:rPr>
          <w:rFonts w:ascii="Cambria Math" w:eastAsia="Times New Roman" w:hAnsi="Cambria Math"/>
          <w:color w:val="0000FF"/>
          <w:lang w:eastAsia="es-ES"/>
        </w:rPr>
        <w:t>4,5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y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="00733112" w:rsidRPr="00642BF9">
        <w:rPr>
          <w:rFonts w:ascii="Cambria Math" w:eastAsia="Times New Roman" w:hAnsi="Cambria Math"/>
          <w:color w:val="0000FF"/>
          <w:lang w:eastAsia="es-ES"/>
        </w:rPr>
        <w:t>4,5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="00733112" w:rsidRPr="00642BF9">
        <w:rPr>
          <w:rFonts w:ascii="Cambria Math" w:eastAsia="Times New Roman" w:hAnsi="Cambria Math"/>
          <w:color w:val="0000FF"/>
          <w:lang w:eastAsia="es-ES"/>
        </w:rPr>
        <w:t>4,5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733112" w:rsidRPr="00642BF9">
        <w:rPr>
          <w:rFonts w:ascii="Cambria Math" w:eastAsia="Times New Roman" w:hAnsi="Cambria Math"/>
          <w:color w:val="0000FF"/>
          <w:lang w:eastAsia="es-ES"/>
        </w:rPr>
        <w:t xml:space="preserve">– 9.4,5 + 21 </w:t>
      </w:r>
      <w:r w:rsidRPr="00642BF9">
        <w:rPr>
          <w:rFonts w:ascii="Cambria Math" w:eastAsia="Times New Roman" w:hAnsi="Cambria Math"/>
          <w:color w:val="0000FF"/>
          <w:lang w:eastAsia="es-ES"/>
        </w:rPr>
        <w:t>= 0</w:t>
      </w:r>
      <w:r w:rsidR="00733112" w:rsidRPr="00642BF9">
        <w:rPr>
          <w:rFonts w:ascii="Cambria Math" w:eastAsia="Times New Roman" w:hAnsi="Cambria Math"/>
          <w:color w:val="0000FF"/>
          <w:lang w:eastAsia="es-ES"/>
        </w:rPr>
        <w:t>,75</w:t>
      </w:r>
      <w:r w:rsidRPr="00642BF9">
        <w:rPr>
          <w:rFonts w:ascii="Cambria Math" w:eastAsia="Times New Roman" w:hAnsi="Cambria Math"/>
          <w:color w:val="0000FF"/>
          <w:lang w:eastAsia="es-ES"/>
        </w:rPr>
        <w:t>. Punto M(</w:t>
      </w:r>
      <w:r w:rsidR="00733112" w:rsidRPr="00642BF9">
        <w:rPr>
          <w:rFonts w:ascii="Cambria Math" w:eastAsia="Times New Roman" w:hAnsi="Cambria Math"/>
          <w:color w:val="0000FF"/>
          <w:lang w:eastAsia="es-ES"/>
        </w:rPr>
        <w:t>4,5; 0,75)</w:t>
      </w:r>
      <w:r w:rsidR="002F392E" w:rsidRPr="00642BF9">
        <w:rPr>
          <w:rFonts w:ascii="Cambria Math" w:eastAsia="Times New Roman" w:hAnsi="Cambria Math"/>
          <w:color w:val="0000FF"/>
          <w:lang w:eastAsia="es-ES"/>
        </w:rPr>
        <w:t>, vértice de la parábola</w:t>
      </w:r>
    </w:p>
    <w:p w14:paraId="505B9D56" w14:textId="77777777" w:rsidR="00B56813" w:rsidRPr="00642BF9" w:rsidRDefault="00B56813" w:rsidP="00B56813">
      <w:pPr>
        <w:rPr>
          <w:rFonts w:ascii="Cambria Math" w:eastAsia="Times New Roman" w:hAnsi="Cambria Math"/>
          <w:color w:val="0000FF"/>
          <w:lang w:eastAsia="es-ES"/>
        </w:rPr>
      </w:pPr>
    </w:p>
    <w:p w14:paraId="14A98A33" w14:textId="10CA34F0" w:rsidR="00733112" w:rsidRPr="00642BF9" w:rsidRDefault="00733112" w:rsidP="00733112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x=3</m:t>
        </m:r>
      </m:oMath>
      <w:r w:rsidRPr="00642BF9">
        <w:rPr>
          <w:rFonts w:ascii="Cambria Math" w:hAnsi="Cambria Math"/>
          <w:color w:val="0000FF"/>
        </w:rPr>
        <w:t xml:space="preserve"> no es continua y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-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=-∞</m:t>
        </m:r>
      </m:oMath>
      <w:r w:rsidRPr="00642BF9">
        <w:rPr>
          <w:rFonts w:ascii="Cambria Math" w:hAnsi="Cambria Math"/>
          <w:color w:val="0000FF"/>
        </w:rPr>
        <w:t xml:space="preserve">  , 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3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>1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0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+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=+∞</m:t>
        </m:r>
      </m:oMath>
    </w:p>
    <w:p w14:paraId="47277EB9" w14:textId="77777777" w:rsidR="00733112" w:rsidRPr="00642BF9" w:rsidRDefault="00733112" w:rsidP="00733112">
      <w:pPr>
        <w:rPr>
          <w:rFonts w:ascii="Cambria Math" w:hAnsi="Cambria Math"/>
          <w:color w:val="0000FF"/>
          <w:sz w:val="6"/>
          <w:szCs w:val="6"/>
        </w:rPr>
      </w:pPr>
    </w:p>
    <w:p w14:paraId="75288C24" w14:textId="77777777" w:rsidR="00A509F3" w:rsidRPr="00642BF9" w:rsidRDefault="00A509F3" w:rsidP="00733112">
      <w:pPr>
        <w:rPr>
          <w:rFonts w:ascii="Cambria Math" w:hAnsi="Cambria Math"/>
          <w:color w:val="0000FF"/>
        </w:rPr>
      </w:pPr>
    </w:p>
    <w:p w14:paraId="513561E3" w14:textId="01A6C036" w:rsidR="00733112" w:rsidRPr="00642BF9" w:rsidRDefault="00733112" w:rsidP="00733112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Luego, f(x) tiene una asíntota vertical en </w:t>
      </w:r>
      <m:oMath>
        <m:r>
          <w:rPr>
            <w:rFonts w:ascii="Cambria Math" w:hAnsi="Cambria Math"/>
            <w:color w:val="0000FF"/>
          </w:rPr>
          <m:t>x=3</m:t>
        </m:r>
      </m:oMath>
      <w:r w:rsidRPr="00642BF9">
        <w:rPr>
          <w:rFonts w:ascii="Cambria Math" w:hAnsi="Cambria Math"/>
          <w:color w:val="0000FF"/>
        </w:rPr>
        <w:t xml:space="preserve"> cuya ecuación es A.V. : </w:t>
      </w:r>
      <m:oMath>
        <m:r>
          <w:rPr>
            <w:rFonts w:ascii="Cambria Math" w:hAnsi="Cambria Math"/>
            <w:color w:val="0000FF"/>
          </w:rPr>
          <m:t>x=3</m:t>
        </m:r>
      </m:oMath>
    </w:p>
    <w:p w14:paraId="081C50BB" w14:textId="77777777" w:rsidR="00A509F3" w:rsidRPr="00642BF9" w:rsidRDefault="00A509F3" w:rsidP="00B56813">
      <w:pPr>
        <w:rPr>
          <w:rFonts w:ascii="Cambria Math" w:eastAsia="Times New Roman" w:hAnsi="Cambria Math"/>
          <w:color w:val="0000FF"/>
          <w:lang w:eastAsia="es-ES"/>
        </w:rPr>
      </w:pPr>
    </w:p>
    <w:p w14:paraId="371F848E" w14:textId="41AF655C" w:rsidR="002F392E" w:rsidRPr="00642BF9" w:rsidRDefault="00195FB5" w:rsidP="002F392E">
      <w:pPr>
        <w:rPr>
          <w:rFonts w:ascii="Cambria Math" w:hAnsi="Cambria Math"/>
          <w:color w:val="0000FF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- 3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=0</m:t>
        </m:r>
      </m:oMath>
      <w:r w:rsidR="002F392E" w:rsidRPr="00642BF9">
        <w:rPr>
          <w:rFonts w:ascii="Cambria Math" w:hAnsi="Cambria Math"/>
          <w:color w:val="0000FF"/>
        </w:rPr>
        <w:t>. Luego, f(x) tiene asíntota horizontal en –</w:t>
      </w:r>
      <w:r w:rsidR="002F392E" w:rsidRPr="00642BF9">
        <w:rPr>
          <w:rFonts w:ascii="Cambria Math" w:hAnsi="Cambria Math" w:cs="Arial"/>
          <w:color w:val="0000FF"/>
        </w:rPr>
        <w:t>∞</w:t>
      </w:r>
      <w:r w:rsidR="002F392E" w:rsidRPr="00642BF9">
        <w:rPr>
          <w:rFonts w:ascii="Cambria Math" w:hAnsi="Cambria Math"/>
          <w:color w:val="0000FF"/>
        </w:rPr>
        <w:t xml:space="preserve"> de ecuación AH: </w:t>
      </w:r>
      <m:oMath>
        <m:r>
          <w:rPr>
            <w:rFonts w:ascii="Cambria Math" w:hAnsi="Cambria Math"/>
            <w:color w:val="0000FF"/>
          </w:rPr>
          <m:t>y=0</m:t>
        </m:r>
      </m:oMath>
    </w:p>
    <w:p w14:paraId="4F2D0E3B" w14:textId="77777777" w:rsidR="002F392E" w:rsidRPr="00642BF9" w:rsidRDefault="002F392E" w:rsidP="002F392E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2304BB44" w14:textId="5C2071D5" w:rsidR="002F392E" w:rsidRPr="00642BF9" w:rsidRDefault="002F392E" w:rsidP="002F392E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ins w:id="45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46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47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48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49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50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51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ins w:id="52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- 3 </m:t>
            </m:r>
          </m:den>
        </m:f>
        <m:r>
          <w:ins w:id="53" w:author="Rafael Núñez Nogales" w:date="2021-11-18T18:52:00Z">
            <w:rPr>
              <w:rFonts w:ascii="Cambria Math" w:hAnsi="Cambria Math"/>
              <w:color w:val="0000FF"/>
            </w:rPr>
            <m:t xml:space="preserve"> -</m:t>
          </w:ins>
        </m:r>
        <m:r>
          <w:rPr>
            <w:rFonts w:ascii="Cambria Math" w:hAnsi="Cambria Math"/>
            <w:color w:val="0000FF"/>
          </w:rPr>
          <m:t>0</m:t>
        </m:r>
        <m:r>
          <w:ins w:id="54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- 3 </m:t>
            </m:r>
          </m:den>
        </m:f>
        <m:r>
          <w:rPr>
            <w:rFonts w:ascii="Cambria Math" w:hAnsi="Cambria Math"/>
            <w:color w:val="0000FF"/>
          </w:rPr>
          <m:t>&lt;0</m:t>
        </m:r>
      </m:oMath>
      <w:r w:rsidRPr="00642BF9">
        <w:rPr>
          <w:rFonts w:ascii="Cambria Math" w:hAnsi="Cambria Math"/>
          <w:color w:val="0000FF"/>
          <w:lang w:eastAsia="es-ES"/>
        </w:rPr>
        <w:t>.</w:t>
      </w:r>
      <w:ins w:id="55" w:author="Rafael Núñez Nogales" w:date="2021-11-18T18:52:00Z">
        <w:r w:rsidRPr="00642BF9">
          <w:rPr>
            <w:rFonts w:ascii="Cambria Math" w:hAnsi="Cambria Math"/>
            <w:color w:val="0000FF"/>
            <w:rPrChange w:id="56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Luego, la gráfica está “por </w:t>
        </w:r>
      </w:ins>
      <w:r w:rsidRPr="00642BF9">
        <w:rPr>
          <w:rFonts w:ascii="Cambria Math" w:hAnsi="Cambria Math"/>
          <w:color w:val="0000FF"/>
        </w:rPr>
        <w:t>debajo</w:t>
      </w:r>
      <w:ins w:id="57" w:author="Rafael Núñez Nogales" w:date="2021-11-18T18:52:00Z">
        <w:r w:rsidRPr="00642BF9">
          <w:rPr>
            <w:rFonts w:ascii="Cambria Math" w:hAnsi="Cambria Math"/>
            <w:color w:val="0000FF"/>
            <w:rPrChange w:id="58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Pr="00642BF9">
        <w:rPr>
          <w:rFonts w:ascii="Cambria Math" w:hAnsi="Cambria Math"/>
          <w:color w:val="0000FF"/>
        </w:rPr>
        <w:t>–</w:t>
      </w:r>
      <w:ins w:id="59" w:author="Rafael Núñez Nogales" w:date="2021-11-18T18:52:00Z">
        <w:r w:rsidRPr="00642BF9">
          <w:rPr>
            <w:rFonts w:ascii="Cambria Math" w:hAnsi="Cambria Math" w:cs="Arial"/>
            <w:color w:val="0000FF"/>
            <w:rPrChange w:id="60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Pr="00642BF9">
          <w:rPr>
            <w:rFonts w:ascii="Cambria Math" w:hAnsi="Cambria Math"/>
            <w:color w:val="0000FF"/>
            <w:rPrChange w:id="61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0790E444" w14:textId="77777777" w:rsidR="002F392E" w:rsidRPr="00642BF9" w:rsidRDefault="002F392E" w:rsidP="002F392E">
      <w:pPr>
        <w:rPr>
          <w:rFonts w:ascii="Cambria Math" w:hAnsi="Cambria Math"/>
          <w:color w:val="0000FF"/>
          <w:sz w:val="14"/>
          <w:szCs w:val="14"/>
        </w:rPr>
      </w:pPr>
    </w:p>
    <w:p w14:paraId="57F2F5D5" w14:textId="77777777" w:rsidR="00E74FB6" w:rsidRPr="00642BF9" w:rsidRDefault="00E74FB6" w:rsidP="00E74FB6">
      <w:pPr>
        <w:rPr>
          <w:rFonts w:ascii="Cambria Math" w:eastAsia="Times New Roman" w:hAnsi="Cambria Math"/>
          <w:color w:val="0000FF"/>
          <w:lang w:eastAsia="es-ES"/>
        </w:rPr>
      </w:pPr>
    </w:p>
    <w:p w14:paraId="7E3DA331" w14:textId="68B2B6EF" w:rsidR="0085233C" w:rsidRPr="00642BF9" w:rsidRDefault="0085233C" w:rsidP="0085233C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 xml:space="preserve">x&gt;4, </m:t>
        </m:r>
        <m:sSup>
          <m:sSup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sSup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x</m:t>
            </m:r>
          </m:e>
          <m:sup>
            <m:r>
              <w:rPr>
                <w:rFonts w:ascii="Cambria Math" w:eastAsia="Times New Roman" w:hAnsi="Cambria Math"/>
                <w:color w:val="0000FF"/>
                <w:lang w:eastAsia="es-ES"/>
              </w:rPr>
              <m:t>2</m:t>
            </m:r>
          </m:sup>
        </m:sSup>
        <m:r>
          <w:rPr>
            <w:rFonts w:ascii="Cambria Math" w:eastAsia="Times New Roman" w:hAnsi="Cambria Math"/>
            <w:color w:val="0000FF"/>
            <w:lang w:eastAsia="es-ES"/>
          </w:rPr>
          <m:t>-9x+21</m:t>
        </m:r>
        <m:r>
          <w:rPr>
            <w:rFonts w:ascii="Cambria Math" w:hAnsi="Cambria Math"/>
            <w:color w:val="0000FF"/>
          </w:rPr>
          <m:t xml:space="preserve">&gt;0   y  </m:t>
        </m:r>
        <m:r>
          <w:rPr>
            <w:rFonts w:ascii="Cambria Math" w:eastAsia="Times New Roman" w:hAnsi="Cambria Math"/>
            <w:color w:val="0000FF"/>
            <w:lang w:eastAsia="es-ES"/>
          </w:rPr>
          <m:t>f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  <w:lang w:eastAsia="es-ES"/>
              </w:rPr>
              <m:t>0</m:t>
            </m:r>
          </m:e>
        </m:d>
        <m:r>
          <w:rPr>
            <w:rFonts w:ascii="Cambria Math" w:eastAsia="Times New Roman" w:hAnsi="Cambria Math"/>
            <w:color w:val="0000FF"/>
            <w:lang w:eastAsia="es-ES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  </m:t>
            </m:r>
          </m:num>
          <m:den>
            <m:r>
              <w:rPr>
                <w:rFonts w:ascii="Cambria Math" w:hAnsi="Cambria Math"/>
                <w:color w:val="0000FF"/>
              </w:rPr>
              <m:t>0 - 3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>3</m:t>
            </m:r>
          </m:den>
        </m:f>
        <m:r>
          <w:rPr>
            <w:rFonts w:ascii="Cambria Math" w:hAnsi="Cambria Math"/>
            <w:color w:val="0000FF"/>
          </w:rPr>
          <m:t xml:space="preserve"> </m:t>
        </m:r>
      </m:oMath>
      <w:r w:rsidRPr="00642BF9">
        <w:rPr>
          <w:rFonts w:ascii="Cambria Math" w:eastAsia="Times New Roman" w:hAnsi="Cambria Math"/>
          <w:color w:val="0000FF"/>
        </w:rPr>
        <w:t xml:space="preserve"> , la gráfica sólo corta a los ejes en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3</m:t>
                </m:r>
              </m:den>
            </m:f>
            <m:r>
              <w:rPr>
                <w:rFonts w:ascii="Cambria Math" w:hAnsi="Cambria Math"/>
                <w:color w:val="0000FF"/>
              </w:rPr>
              <m:t>, 0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1ECDE278" w14:textId="77777777" w:rsidR="00E74FB6" w:rsidRPr="00867DF0" w:rsidRDefault="00E74FB6" w:rsidP="00E74FB6">
      <w:pPr>
        <w:rPr>
          <w:rFonts w:ascii="Cambria Math" w:eastAsia="Times New Roman" w:hAnsi="Cambria Math"/>
          <w:color w:val="0000FF"/>
          <w:sz w:val="16"/>
          <w:lang w:eastAsia="es-ES"/>
        </w:rPr>
      </w:pPr>
    </w:p>
    <w:p w14:paraId="771F82DA" w14:textId="77777777" w:rsidR="00851278" w:rsidRPr="00642BF9" w:rsidRDefault="00851278" w:rsidP="00851278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Hallamos otro punto de la parábola: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x=5,  y=f(5)</m:t>
        </m:r>
        <m:r>
          <w:rPr>
            <w:rFonts w:ascii="Cambria Math" w:hAnsi="Cambria Math"/>
            <w:color w:val="0000FF"/>
          </w:rPr>
          <m:t>=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r>
              <w:rPr>
                <w:rFonts w:ascii="Cambria Math" w:hAnsi="Cambria Math"/>
                <w:color w:val="0000FF"/>
              </w:rPr>
              <m:t>5</m:t>
            </m:r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-9.5+21=1</m:t>
        </m:r>
      </m:oMath>
    </w:p>
    <w:p w14:paraId="5A5951A3" w14:textId="2743A725" w:rsidR="000E438E" w:rsidRPr="00642BF9" w:rsidRDefault="000E438E" w:rsidP="000E438E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lastRenderedPageBreak/>
        <w:t>Un esbozo de la gráfica es</w:t>
      </w:r>
    </w:p>
    <w:p w14:paraId="452C94E8" w14:textId="77777777" w:rsidR="000E438E" w:rsidRPr="00642BF9" w:rsidRDefault="000E438E" w:rsidP="000E438E">
      <w:pPr>
        <w:rPr>
          <w:rFonts w:ascii="Cambria Math" w:eastAsia="Times New Roman" w:hAnsi="Cambria Math"/>
          <w:color w:val="000000"/>
          <w:lang w:eastAsia="es-ES"/>
        </w:rPr>
      </w:pPr>
    </w:p>
    <w:p w14:paraId="5236779F" w14:textId="629D3CA6" w:rsidR="00E74FB6" w:rsidRPr="00642BF9" w:rsidRDefault="00614B75" w:rsidP="00614B75">
      <w:pPr>
        <w:jc w:val="center"/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noProof/>
          <w:color w:val="000000"/>
          <w:lang w:eastAsia="es-ES"/>
        </w:rPr>
        <w:drawing>
          <wp:inline distT="0" distB="0" distL="0" distR="0" wp14:anchorId="08E9C6A6" wp14:editId="5662D585">
            <wp:extent cx="6822094" cy="376936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7569" cy="378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4E465" w14:textId="77777777" w:rsidR="00C105BB" w:rsidRPr="00642BF9" w:rsidRDefault="00C105BB" w:rsidP="00DE16D5">
      <w:pPr>
        <w:rPr>
          <w:rFonts w:ascii="Cambria Math" w:eastAsia="Times New Roman" w:hAnsi="Cambria Math"/>
          <w:color w:val="000000"/>
          <w:lang w:eastAsia="es-ES"/>
        </w:rPr>
      </w:pPr>
    </w:p>
    <w:p w14:paraId="64C2E852" w14:textId="77777777" w:rsidR="00C105BB" w:rsidRPr="00642BF9" w:rsidRDefault="00C105BB" w:rsidP="00DE16D5">
      <w:pPr>
        <w:rPr>
          <w:rFonts w:ascii="Cambria Math" w:eastAsia="Times New Roman" w:hAnsi="Cambria Math"/>
          <w:color w:val="000000"/>
          <w:lang w:eastAsia="es-ES"/>
        </w:rPr>
      </w:pPr>
    </w:p>
    <w:p w14:paraId="29282EBB" w14:textId="17BAA72D" w:rsidR="00A509F3" w:rsidRPr="00642BF9" w:rsidRDefault="00DE16D5" w:rsidP="00DE16D5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t>9.- Sea la función</w:t>
      </w:r>
      <w:r w:rsidR="00A509F3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 w:themeColor="text1"/>
                  </w:rPr>
                </m:ctrlPr>
              </m:eqArrPr>
              <m:e>
                <m:r>
                  <w:rPr>
                    <w:rFonts w:ascii="Cambria Math" w:hAnsi="Cambria Math"/>
                    <w:color w:val="000000" w:themeColor="text1"/>
                  </w:rPr>
                  <m:t>-4x-3,   si x≤-1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r>
                  <w:rPr>
                    <w:rFonts w:ascii="Cambria Math" w:hAnsi="Cambria Math"/>
                    <w:color w:val="000000" w:themeColor="text1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00" w:themeColor="text1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 w:themeColor="text1"/>
                  </w:rPr>
                  <m:t>-1,   si-1&lt;x&lt;1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00" w:themeColor="text1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 w:themeColor="text1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 w:themeColor="text1"/>
                      </w:rPr>
                      <m:t xml:space="preserve">  k + 2 </m:t>
                    </m:r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00" w:themeColor="text1"/>
                  </w:rPr>
                  <m:t>,   si x≥1</m:t>
                </m:r>
              </m:e>
            </m:eqArr>
          </m:e>
        </m:d>
      </m:oMath>
    </w:p>
    <w:p w14:paraId="1A5AE5D9" w14:textId="77777777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bCs/>
          <w:color w:val="000000"/>
          <w:lang w:eastAsia="es-ES"/>
        </w:rPr>
        <w:t>a</w:t>
      </w:r>
      <w:r w:rsidRPr="00642BF9">
        <w:rPr>
          <w:rFonts w:ascii="Cambria Math" w:eastAsia="Times New Roman" w:hAnsi="Cambria Math"/>
          <w:color w:val="000000"/>
          <w:lang w:eastAsia="es-ES"/>
        </w:rPr>
        <w:t>) Calcule el valor que debe tomar el parámetro k para que la función sea continua en R y estudie su derivabilidad para el valor de k obtenido.</w:t>
      </w:r>
    </w:p>
    <w:p w14:paraId="2C307719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50EE97F8" w14:textId="37A9B459" w:rsidR="006A157C" w:rsidRPr="00642BF9" w:rsidRDefault="006A157C" w:rsidP="006A157C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–1, x </w:t>
      </w:r>
      <w:r w:rsidRPr="00642BF9">
        <w:rPr>
          <w:rFonts w:ascii="Cambria Math" w:hAnsi="Cambria Math" w:cs="Arial"/>
          <w:color w:val="0000FF"/>
        </w:rPr>
        <w:t>≠</w:t>
      </w:r>
      <w:r w:rsidRPr="00642BF9">
        <w:rPr>
          <w:rFonts w:ascii="Cambria Math" w:hAnsi="Cambria Math"/>
          <w:color w:val="0000FF"/>
        </w:rPr>
        <w:t xml:space="preserve"> 1 f es continua y derivable independientemente del valor de k por ser el resultado de operar con funciones continuas y derivables.</w:t>
      </w:r>
    </w:p>
    <w:p w14:paraId="6C48DEEE" w14:textId="77777777" w:rsidR="006A157C" w:rsidRPr="00867DF0" w:rsidRDefault="006A157C" w:rsidP="006A157C">
      <w:pPr>
        <w:rPr>
          <w:rFonts w:ascii="Cambria Math" w:hAnsi="Cambria Math"/>
          <w:color w:val="0000FF"/>
          <w:sz w:val="16"/>
        </w:rPr>
      </w:pPr>
    </w:p>
    <w:p w14:paraId="429D487F" w14:textId="60BC5466" w:rsidR="006A157C" w:rsidRPr="00642BF9" w:rsidRDefault="006A157C" w:rsidP="006A157C">
      <w:pPr>
        <w:rPr>
          <w:rFonts w:ascii="Cambria Math" w:hAnsi="Cambria Math"/>
          <w:color w:val="0000FF"/>
          <w:sz w:val="23"/>
          <w:szCs w:val="23"/>
        </w:rPr>
      </w:pPr>
      <w:r w:rsidRPr="00642BF9">
        <w:rPr>
          <w:rFonts w:ascii="Cambria Math" w:hAnsi="Cambria Math"/>
          <w:color w:val="0000FF"/>
        </w:rPr>
        <w:t xml:space="preserve">Como debe ser continua en </w:t>
      </w:r>
      <w:r w:rsidR="00814842" w:rsidRPr="00642BF9">
        <w:rPr>
          <w:rFonts w:ascii="Cambria Math" w:hAnsi="Cambria Math"/>
          <w:color w:val="0000FF"/>
        </w:rPr>
        <w:t xml:space="preserve">R, en particular en </w:t>
      </w:r>
      <w:r w:rsidRPr="00642BF9">
        <w:rPr>
          <w:rFonts w:ascii="Cambria Math" w:hAnsi="Cambria Math"/>
          <w:color w:val="0000FF"/>
        </w:rPr>
        <w:t xml:space="preserve">x = 1, </w:t>
      </w:r>
      <m:oMath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  <w:sz w:val="23"/>
                    <w:szCs w:val="23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  <w:sz w:val="23"/>
                    <w:szCs w:val="23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  <w:sz w:val="23"/>
                        <w:szCs w:val="23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  <w:sz w:val="23"/>
                        <w:szCs w:val="23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f(x)</m:t>
            </m:r>
          </m:e>
        </m:func>
        <m:r>
          <w:rPr>
            <w:rFonts w:ascii="Cambria Math" w:hAnsi="Cambria Math"/>
            <w:color w:val="0000FF"/>
            <w:sz w:val="23"/>
            <w:szCs w:val="23"/>
          </w:rPr>
          <m:t>⇒</m:t>
        </m:r>
        <m:sSup>
          <m:sSup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sSupPr>
          <m:e>
            <m:r>
              <w:rPr>
                <w:rFonts w:ascii="Cambria Math" w:hAnsi="Cambria Math"/>
                <w:color w:val="0000FF"/>
                <w:sz w:val="23"/>
                <w:szCs w:val="23"/>
              </w:rPr>
              <m:t>2.1</m:t>
            </m:r>
          </m:e>
          <m:sup>
            <m:r>
              <w:rPr>
                <w:rFonts w:ascii="Cambria Math" w:hAnsi="Cambria Math"/>
                <w:color w:val="0000FF"/>
                <w:sz w:val="23"/>
                <w:szCs w:val="23"/>
              </w:rPr>
              <m:t>2</m:t>
            </m:r>
          </m:sup>
        </m:sSup>
        <m:r>
          <w:rPr>
            <w:rFonts w:ascii="Cambria Math" w:hAnsi="Cambria Math"/>
            <w:color w:val="0000FF"/>
            <w:sz w:val="23"/>
            <w:szCs w:val="23"/>
          </w:rPr>
          <m:t>-1=</m:t>
        </m:r>
        <m:f>
          <m:fPr>
            <m:ctrlPr>
              <w:rPr>
                <w:rFonts w:ascii="Cambria Math" w:hAnsi="Cambria Math"/>
                <w:i/>
                <w:color w:val="0000FF"/>
                <w:sz w:val="23"/>
                <w:szCs w:val="23"/>
              </w:rPr>
            </m:ctrlPr>
          </m:fPr>
          <m:num>
            <m:r>
              <w:rPr>
                <w:rFonts w:ascii="Cambria Math" w:hAnsi="Cambria Math"/>
                <w:color w:val="0000FF"/>
                <w:sz w:val="23"/>
                <w:szCs w:val="23"/>
              </w:rPr>
              <m:t xml:space="preserve">  k + 2 </m:t>
            </m:r>
          </m:num>
          <m:den>
            <m:r>
              <w:rPr>
                <w:rFonts w:ascii="Cambria Math" w:hAnsi="Cambria Math"/>
                <w:color w:val="0000FF"/>
                <w:sz w:val="23"/>
                <w:szCs w:val="23"/>
              </w:rPr>
              <m:t>1</m:t>
            </m:r>
          </m:den>
        </m:f>
        <m:r>
          <w:rPr>
            <w:rFonts w:ascii="Cambria Math" w:hAnsi="Cambria Math"/>
            <w:color w:val="0000FF"/>
            <w:sz w:val="23"/>
            <w:szCs w:val="23"/>
          </w:rPr>
          <m:t>⇒k=-1</m:t>
        </m:r>
      </m:oMath>
      <w:r w:rsidRPr="00642BF9">
        <w:rPr>
          <w:rFonts w:ascii="Cambria Math" w:hAnsi="Cambria Math"/>
          <w:color w:val="0000FF"/>
          <w:sz w:val="23"/>
          <w:szCs w:val="23"/>
        </w:rPr>
        <w:t xml:space="preserve">. </w:t>
      </w:r>
    </w:p>
    <w:p w14:paraId="5A55B593" w14:textId="730FD434" w:rsidR="00DE16D5" w:rsidRPr="00867DF0" w:rsidRDefault="00DE16D5" w:rsidP="00DE16D5">
      <w:pPr>
        <w:rPr>
          <w:rFonts w:ascii="Cambria Math" w:eastAsia="Times New Roman" w:hAnsi="Cambria Math"/>
          <w:color w:val="0000FF"/>
          <w:sz w:val="14"/>
          <w:lang w:eastAsia="es-ES"/>
        </w:rPr>
      </w:pPr>
    </w:p>
    <w:p w14:paraId="414CC9A0" w14:textId="52859EBF" w:rsidR="006A157C" w:rsidRPr="00642BF9" w:rsidRDefault="006A157C" w:rsidP="00DE16D5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Para k = </w:t>
      </w:r>
      <w:r w:rsidR="00814842" w:rsidRPr="00642BF9">
        <w:rPr>
          <w:rFonts w:ascii="Cambria Math" w:eastAsia="Times New Roman" w:hAnsi="Cambria Math"/>
          <w:color w:val="0000FF"/>
          <w:lang w:eastAsia="es-ES"/>
        </w:rPr>
        <w:t xml:space="preserve">–1,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-4x-3,   si x≤-1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-1,   si-1&lt;x&lt;1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x≥1</m:t>
                </m:r>
              </m:e>
            </m:eqArr>
          </m:e>
        </m:d>
      </m:oMath>
    </w:p>
    <w:p w14:paraId="4A29E9D9" w14:textId="77777777" w:rsidR="00C105BB" w:rsidRPr="00867DF0" w:rsidRDefault="00C105BB" w:rsidP="00814842">
      <w:pPr>
        <w:rPr>
          <w:rFonts w:ascii="Cambria Math" w:eastAsia="Times New Roman" w:hAnsi="Cambria Math"/>
          <w:color w:val="0000FF"/>
          <w:sz w:val="10"/>
        </w:rPr>
      </w:pPr>
    </w:p>
    <w:p w14:paraId="367C0E6E" w14:textId="099A556F" w:rsidR="00814842" w:rsidRPr="00642BF9" w:rsidRDefault="00195FB5" w:rsidP="00814842">
      <w:pPr>
        <w:rPr>
          <w:rFonts w:ascii="Cambria Math" w:hAnsi="Cambria Math"/>
          <w:color w:val="0000FF"/>
          <w:sz w:val="12"/>
          <w:szCs w:val="12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=-4.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-1</m:t>
            </m:r>
          </m:e>
        </m:d>
        <m:r>
          <w:rPr>
            <w:rFonts w:ascii="Cambria Math" w:hAnsi="Cambria Math"/>
            <w:color w:val="0000FF"/>
          </w:rPr>
          <m:t>-3=1</m:t>
        </m:r>
      </m:oMath>
      <w:r w:rsidR="00814842" w:rsidRPr="00642BF9">
        <w:rPr>
          <w:rFonts w:ascii="Cambria Math" w:eastAsia="Times New Roman" w:hAnsi="Cambria Math"/>
          <w:color w:val="0000FF"/>
        </w:rPr>
        <w:t xml:space="preserve">  =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=2</m:t>
        </m:r>
        <m:sSup>
          <m:sSupPr>
            <m:ctrlPr>
              <w:rPr>
                <w:rFonts w:ascii="Cambria Math" w:hAnsi="Cambria Math"/>
                <w:i/>
                <w:color w:val="0000F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color w:val="0000FF"/>
              </w:rPr>
              <m:t>2</m:t>
            </m:r>
          </m:sup>
        </m:sSup>
        <m:r>
          <w:rPr>
            <w:rFonts w:ascii="Cambria Math" w:hAnsi="Cambria Math"/>
            <w:color w:val="0000FF"/>
          </w:rPr>
          <m:t>-1</m:t>
        </m:r>
      </m:oMath>
      <w:r w:rsidR="00814842" w:rsidRPr="00642BF9">
        <w:rPr>
          <w:rFonts w:ascii="Cambria Math" w:eastAsia="Times New Roman" w:hAnsi="Cambria Math"/>
          <w:color w:val="0000FF"/>
        </w:rPr>
        <w:t xml:space="preserve"> ⇒</w:t>
      </w:r>
      <w:r w:rsidR="00814842" w:rsidRPr="00642BF9">
        <w:rPr>
          <w:rFonts w:ascii="Cambria Math" w:hAnsi="Cambria Math"/>
          <w:color w:val="0000FF"/>
        </w:rPr>
        <w:t xml:space="preserve"> f es continua en x = </w:t>
      </w:r>
      <w:r w:rsidR="00C105BB" w:rsidRPr="00642BF9">
        <w:rPr>
          <w:rFonts w:ascii="Cambria Math" w:hAnsi="Cambria Math"/>
          <w:color w:val="0000FF"/>
        </w:rPr>
        <w:t>–1</w:t>
      </w:r>
    </w:p>
    <w:p w14:paraId="50425432" w14:textId="53530FC8" w:rsidR="00814842" w:rsidRPr="00867DF0" w:rsidRDefault="00814842" w:rsidP="00814842">
      <w:pPr>
        <w:rPr>
          <w:rFonts w:ascii="Cambria Math" w:hAnsi="Cambria Math"/>
          <w:color w:val="0000FF"/>
          <w:sz w:val="14"/>
        </w:rPr>
      </w:pPr>
    </w:p>
    <w:p w14:paraId="64C13CB7" w14:textId="0520D636" w:rsidR="00C105BB" w:rsidRPr="00642BF9" w:rsidRDefault="00C105BB" w:rsidP="00814842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También sabemos que </w:t>
      </w:r>
      <w:r w:rsidR="00814842" w:rsidRPr="00642BF9">
        <w:rPr>
          <w:rFonts w:ascii="Cambria Math" w:hAnsi="Cambria Math"/>
          <w:color w:val="0000FF"/>
        </w:rPr>
        <w:t xml:space="preserve">f es continua en x = </w:t>
      </w:r>
      <w:r w:rsidRPr="00642BF9">
        <w:rPr>
          <w:rFonts w:ascii="Cambria Math" w:hAnsi="Cambria Math"/>
          <w:color w:val="0000FF"/>
        </w:rPr>
        <w:t>1</w:t>
      </w:r>
      <w:r w:rsidR="000E438E" w:rsidRPr="00642BF9">
        <w:rPr>
          <w:rFonts w:ascii="Cambria Math" w:hAnsi="Cambria Math"/>
          <w:color w:val="0000FF"/>
        </w:rPr>
        <w:t xml:space="preserve"> y p</w:t>
      </w:r>
      <w:r w:rsidR="00814842" w:rsidRPr="00642BF9">
        <w:rPr>
          <w:rFonts w:ascii="Cambria Math" w:hAnsi="Cambria Math"/>
          <w:color w:val="0000FF"/>
        </w:rPr>
        <w:t xml:space="preserve">ara x </w:t>
      </w:r>
      <w:r w:rsidR="00814842" w:rsidRPr="00642BF9">
        <w:rPr>
          <w:rFonts w:ascii="Cambria Math" w:hAnsi="Cambria Math" w:cs="Arial"/>
          <w:color w:val="0000FF"/>
        </w:rPr>
        <w:t>≠</w:t>
      </w:r>
      <w:r w:rsidR="00814842" w:rsidRPr="00642BF9">
        <w:rPr>
          <w:rFonts w:ascii="Cambria Math" w:hAnsi="Cambria Math"/>
          <w:color w:val="0000FF"/>
        </w:rPr>
        <w:t xml:space="preserve"> </w:t>
      </w:r>
      <w:r w:rsidRPr="00642BF9">
        <w:rPr>
          <w:rFonts w:ascii="Cambria Math" w:hAnsi="Cambria Math"/>
          <w:color w:val="0000FF"/>
        </w:rPr>
        <w:t>–1</w:t>
      </w:r>
      <w:r w:rsidR="00814842" w:rsidRPr="00642BF9">
        <w:rPr>
          <w:rFonts w:ascii="Cambria Math" w:hAnsi="Cambria Math"/>
          <w:color w:val="0000FF"/>
        </w:rPr>
        <w:t xml:space="preserve">,  x </w:t>
      </w:r>
      <w:r w:rsidR="00814842" w:rsidRPr="00642BF9">
        <w:rPr>
          <w:rFonts w:ascii="Cambria Math" w:hAnsi="Cambria Math" w:cs="Arial"/>
          <w:color w:val="0000FF"/>
        </w:rPr>
        <w:t>≠</w:t>
      </w:r>
      <w:r w:rsidR="00814842" w:rsidRPr="00642BF9">
        <w:rPr>
          <w:rFonts w:ascii="Cambria Math" w:hAnsi="Cambria Math"/>
          <w:color w:val="0000FF"/>
        </w:rPr>
        <w:t xml:space="preserve"> </w:t>
      </w:r>
      <w:r w:rsidRPr="00642BF9">
        <w:rPr>
          <w:rFonts w:ascii="Cambria Math" w:hAnsi="Cambria Math"/>
          <w:color w:val="0000FF"/>
        </w:rPr>
        <w:t>1</w:t>
      </w:r>
      <w:r w:rsidR="00814842" w:rsidRPr="00642BF9">
        <w:rPr>
          <w:rFonts w:ascii="Cambria Math" w:hAnsi="Cambria Math"/>
          <w:color w:val="0000FF"/>
        </w:rPr>
        <w:t xml:space="preserve">  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-4,   si x&lt;-1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4x,   si-1&lt;x&lt;1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x&gt;1</m:t>
                </m:r>
              </m:e>
            </m:eqArr>
          </m:e>
        </m:d>
      </m:oMath>
      <w:r w:rsidR="00814842" w:rsidRPr="00642BF9">
        <w:rPr>
          <w:rFonts w:ascii="Cambria Math" w:hAnsi="Cambria Math"/>
          <w:color w:val="0000FF"/>
        </w:rPr>
        <w:t xml:space="preserve">     </w:t>
      </w:r>
    </w:p>
    <w:p w14:paraId="5024CAD4" w14:textId="7AD573F8" w:rsidR="00814842" w:rsidRPr="00642BF9" w:rsidRDefault="00195FB5" w:rsidP="00814842">
      <w:pPr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=-4=</m:t>
        </m:r>
      </m:oMath>
      <w:r w:rsidR="00814842"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=4(-1)</m:t>
        </m:r>
      </m:oMath>
      <w:r w:rsidR="00C105BB" w:rsidRPr="00642BF9">
        <w:rPr>
          <w:rFonts w:ascii="Cambria Math" w:hAnsi="Cambria Math"/>
          <w:color w:val="0000FF"/>
        </w:rPr>
        <w:t xml:space="preserve"> ⇒</w:t>
      </w:r>
      <w:r w:rsidR="00814842" w:rsidRPr="00642BF9">
        <w:rPr>
          <w:rFonts w:ascii="Cambria Math" w:hAnsi="Cambria Math"/>
          <w:color w:val="0000FF"/>
        </w:rPr>
        <w:t xml:space="preserve"> f es derivable en x = </w:t>
      </w:r>
      <w:r w:rsidR="00C105BB" w:rsidRPr="00642BF9">
        <w:rPr>
          <w:rFonts w:ascii="Cambria Math" w:hAnsi="Cambria Math"/>
          <w:color w:val="0000FF"/>
        </w:rPr>
        <w:t>–1</w:t>
      </w:r>
      <w:r w:rsidR="00814842" w:rsidRPr="00642BF9">
        <w:rPr>
          <w:rFonts w:ascii="Cambria Math" w:hAnsi="Cambria Math"/>
          <w:color w:val="0000FF"/>
        </w:rPr>
        <w:t xml:space="preserve">. </w:t>
      </w:r>
    </w:p>
    <w:p w14:paraId="2E85FA43" w14:textId="223E142A" w:rsidR="00814842" w:rsidRPr="00642BF9" w:rsidRDefault="00814842" w:rsidP="00814842">
      <w:pPr>
        <w:rPr>
          <w:rFonts w:ascii="Cambria Math" w:eastAsia="Times New Roman" w:hAnsi="Cambria Math"/>
          <w:color w:val="000000"/>
          <w:sz w:val="20"/>
          <w:szCs w:val="20"/>
          <w:lang w:eastAsia="es-ES"/>
        </w:rPr>
      </w:pPr>
    </w:p>
    <w:p w14:paraId="6A278B38" w14:textId="5365EC01" w:rsidR="00C105BB" w:rsidRPr="00642BF9" w:rsidRDefault="00195FB5" w:rsidP="00C105BB">
      <w:pPr>
        <w:rPr>
          <w:rFonts w:ascii="Cambria Math" w:eastAsia="Times New Roman" w:hAnsi="Cambria Math"/>
          <w:color w:val="0000FF"/>
          <w:lang w:eastAsia="es-ES"/>
        </w:rPr>
      </w:pP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</m:t>
            </m:r>
          </m:e>
        </m:func>
        <m:r>
          <w:rPr>
            <w:rFonts w:ascii="Cambria Math" w:hAnsi="Cambria Math"/>
            <w:color w:val="0000FF"/>
          </w:rPr>
          <m:t>=4.1=4≠</m:t>
        </m:r>
      </m:oMath>
      <w:r w:rsidR="00C105BB" w:rsidRPr="00642BF9">
        <w:rPr>
          <w:rFonts w:ascii="Cambria Math" w:hAnsi="Cambria Math"/>
          <w:color w:val="0000FF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 xml:space="preserve"> 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f´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 </m:t>
            </m:r>
          </m:e>
        </m:func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1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=-1</m:t>
        </m:r>
      </m:oMath>
      <w:r w:rsidR="00C105BB" w:rsidRPr="00642BF9">
        <w:rPr>
          <w:rFonts w:ascii="Cambria Math" w:hAnsi="Cambria Math"/>
          <w:color w:val="0000FF"/>
        </w:rPr>
        <w:t xml:space="preserve"> ⇒ f </w:t>
      </w:r>
      <w:r w:rsidR="00575E22" w:rsidRPr="00642BF9">
        <w:rPr>
          <w:rFonts w:ascii="Cambria Math" w:hAnsi="Cambria Math"/>
          <w:color w:val="0000FF"/>
        </w:rPr>
        <w:t xml:space="preserve">NO </w:t>
      </w:r>
      <w:r w:rsidR="00C105BB" w:rsidRPr="00642BF9">
        <w:rPr>
          <w:rFonts w:ascii="Cambria Math" w:hAnsi="Cambria Math"/>
          <w:color w:val="0000FF"/>
        </w:rPr>
        <w:t xml:space="preserve">es derivable en x = 1. </w:t>
      </w:r>
    </w:p>
    <w:p w14:paraId="42985CA9" w14:textId="77777777" w:rsidR="00C105BB" w:rsidRPr="00642BF9" w:rsidRDefault="00C105BB" w:rsidP="00814842">
      <w:pPr>
        <w:rPr>
          <w:rFonts w:ascii="Cambria Math" w:eastAsia="Times New Roman" w:hAnsi="Cambria Math"/>
          <w:color w:val="000000"/>
          <w:lang w:eastAsia="es-ES"/>
        </w:rPr>
      </w:pPr>
    </w:p>
    <w:p w14:paraId="64DEAE9C" w14:textId="3E2613C0" w:rsidR="00814842" w:rsidRPr="00642BF9" w:rsidRDefault="00814842" w:rsidP="0081484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 f es continua en R y derivable en R – {</w:t>
      </w:r>
      <w:r w:rsidR="00575E22" w:rsidRPr="00642BF9">
        <w:rPr>
          <w:rFonts w:ascii="Cambria Math" w:eastAsia="Times New Roman" w:hAnsi="Cambria Math"/>
          <w:color w:val="0000FF"/>
          <w:lang w:eastAsia="es-ES"/>
        </w:rPr>
        <w:t>1</w:t>
      </w:r>
      <w:r w:rsidRPr="00642BF9">
        <w:rPr>
          <w:rFonts w:ascii="Cambria Math" w:eastAsia="Times New Roman" w:hAnsi="Cambria Math"/>
          <w:color w:val="0000FF"/>
          <w:lang w:eastAsia="es-ES"/>
        </w:rPr>
        <w:t>}</w:t>
      </w:r>
    </w:p>
    <w:p w14:paraId="73129D61" w14:textId="0AF9307B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lastRenderedPageBreak/>
        <w:t>b) Dibuje la gráfica de la función para k = –1.</w:t>
      </w:r>
    </w:p>
    <w:p w14:paraId="2C2C7BD0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22ABCD82" w14:textId="200E197D" w:rsidR="00575E22" w:rsidRPr="00642BF9" w:rsidRDefault="00575E22" w:rsidP="00575E2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Para k = –1, </w:t>
      </w:r>
      <m:oMath>
        <m:r>
          <w:rPr>
            <w:rFonts w:ascii="Cambria Math" w:hAnsi="Cambria Math"/>
            <w:color w:val="0000FF"/>
          </w:rPr>
          <m:t>f(x)=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-4x-3,   si x≤-1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FF"/>
                  </w:rPr>
                  <m:t>-1,   si -1&lt;x&lt;1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1 </m:t>
                    </m:r>
                  </m:num>
                  <m:den>
                    <m:r>
                      <w:rPr>
                        <w:rFonts w:ascii="Cambria Math" w:hAnsi="Cambria Math"/>
                        <w:color w:val="0000FF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x≥1</m:t>
                </m:r>
              </m:e>
            </m:eqArr>
          </m:e>
        </m:d>
      </m:oMath>
      <w:r w:rsidRPr="00642BF9">
        <w:rPr>
          <w:rFonts w:ascii="Cambria Math" w:eastAsia="Times New Roman" w:hAnsi="Cambria Math"/>
          <w:color w:val="0000FF"/>
        </w:rPr>
        <w:t xml:space="preserve">  ,   </w:t>
      </w:r>
      <m:oMath>
        <m:r>
          <w:rPr>
            <w:rFonts w:ascii="Cambria Math" w:hAnsi="Cambria Math"/>
            <w:color w:val="0000FF"/>
          </w:rPr>
          <m:t>f´(x)=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eqArrPr>
              <m:e>
                <m:r>
                  <w:rPr>
                    <w:rFonts w:ascii="Cambria Math" w:hAnsi="Cambria Math"/>
                    <w:color w:val="0000FF"/>
                  </w:rPr>
                  <m:t>-4,   si x≤-1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r>
                  <w:rPr>
                    <w:rFonts w:ascii="Cambria Math" w:hAnsi="Cambria Math"/>
                    <w:color w:val="0000FF"/>
                  </w:rPr>
                  <m:t>4x,   si -1&lt;x&lt;1</m:t>
                </m:r>
                <m:ctrlPr>
                  <w:rPr>
                    <w:rFonts w:ascii="Cambria Math" w:eastAsia="Cambria Math" w:hAnsi="Cambria Math" w:cs="Cambria Math"/>
                    <w:i/>
                    <w:color w:val="0000FF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FF"/>
                      </w:rPr>
                      <m:t xml:space="preserve"> -1  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FF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color w:val="0000FF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color w:val="0000FF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color w:val="0000FF"/>
                  </w:rPr>
                  <m:t>,   si x&gt;1</m:t>
                </m:r>
              </m:e>
            </m:eqArr>
          </m:e>
        </m:d>
      </m:oMath>
    </w:p>
    <w:p w14:paraId="4A66C6C4" w14:textId="77777777" w:rsidR="00BB0161" w:rsidRPr="00642BF9" w:rsidRDefault="00BB0161" w:rsidP="00575E22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33EB096C" w14:textId="19B185CD" w:rsidR="00575E22" w:rsidRPr="00642BF9" w:rsidRDefault="00575E22" w:rsidP="00575E2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La gráfica está formada por una semirrecta, un trozo de parábola y uno de hipérbola.</w:t>
      </w:r>
    </w:p>
    <w:p w14:paraId="5AD53785" w14:textId="77777777" w:rsidR="00575E22" w:rsidRPr="00642BF9" w:rsidRDefault="00575E22" w:rsidP="00575E22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7B45E7C5" w14:textId="77777777" w:rsidR="00423D9F" w:rsidRPr="00642BF9" w:rsidRDefault="00575E22" w:rsidP="00575E2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4x = 0 ⇔ x = 0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 xml:space="preserve">  ;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  para –1 &lt; x &lt; 1, f´´(x) = 4  ;   f´´(0) = 4 &gt; 0.</w:t>
      </w:r>
    </w:p>
    <w:p w14:paraId="77F23B74" w14:textId="77777777" w:rsidR="00BB0161" w:rsidRPr="00642BF9" w:rsidRDefault="00BB0161" w:rsidP="00575E22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5DD885C1" w14:textId="078AEEA7" w:rsidR="00575E22" w:rsidRPr="00642BF9" w:rsidRDefault="00575E22" w:rsidP="00575E2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Luego, el mínimo relativo (vértice de la parábola) es x =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y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="00423D9F"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2.0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 xml:space="preserve">– 1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=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 </w:t>
      </w:r>
      <w:r w:rsidR="00BB0161" w:rsidRPr="00642BF9">
        <w:rPr>
          <w:rFonts w:ascii="Cambria Math" w:eastAsia="Times New Roman" w:hAnsi="Cambria Math"/>
          <w:color w:val="0000FF"/>
          <w:lang w:eastAsia="es-ES"/>
        </w:rPr>
        <w:t xml:space="preserve">vértice </w:t>
      </w:r>
      <w:r w:rsidRPr="00642BF9">
        <w:rPr>
          <w:rFonts w:ascii="Cambria Math" w:eastAsia="Times New Roman" w:hAnsi="Cambria Math"/>
          <w:color w:val="0000FF"/>
          <w:lang w:eastAsia="es-ES"/>
        </w:rPr>
        <w:t>V(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>)</w:t>
      </w:r>
    </w:p>
    <w:p w14:paraId="00AB207E" w14:textId="77777777" w:rsidR="00BB0161" w:rsidRPr="00642BF9" w:rsidRDefault="00BB0161" w:rsidP="00575E22">
      <w:pPr>
        <w:rPr>
          <w:rFonts w:ascii="Cambria Math" w:eastAsia="Times New Roman" w:hAnsi="Cambria Math"/>
          <w:color w:val="0000FF"/>
          <w:sz w:val="10"/>
          <w:szCs w:val="10"/>
          <w:lang w:eastAsia="es-ES"/>
        </w:rPr>
      </w:pPr>
    </w:p>
    <w:p w14:paraId="5471B53A" w14:textId="6A5C2070" w:rsidR="00575E22" w:rsidRPr="00642BF9" w:rsidRDefault="00423D9F" w:rsidP="00575E22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Usamos el a) y además h</w:t>
      </w:r>
      <w:r w:rsidR="00575E22" w:rsidRPr="00642BF9">
        <w:rPr>
          <w:rFonts w:ascii="Cambria Math" w:eastAsia="Times New Roman" w:hAnsi="Cambria Math"/>
          <w:color w:val="0000FF"/>
          <w:lang w:eastAsia="es-ES"/>
        </w:rPr>
        <w:t>allamos otro punto de la recta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y otro de la hipérbola</w:t>
      </w:r>
      <w:r w:rsidR="00575E22" w:rsidRPr="00642BF9">
        <w:rPr>
          <w:rFonts w:ascii="Cambria Math" w:eastAsia="Times New Roman" w:hAnsi="Cambria Math"/>
          <w:color w:val="0000FF"/>
          <w:lang w:eastAsia="es-ES"/>
        </w:rPr>
        <w:t xml:space="preserve">: </w:t>
      </w:r>
    </w:p>
    <w:p w14:paraId="0ED72C77" w14:textId="2DB1FD12" w:rsidR="00DE16D5" w:rsidRPr="00642BF9" w:rsidRDefault="00575E22" w:rsidP="00423D9F">
      <w:pPr>
        <w:jc w:val="center"/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x = –2,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r>
          <w:rPr>
            <w:rFonts w:ascii="Cambria Math" w:hAnsi="Cambria Math"/>
            <w:color w:val="0000FF"/>
          </w:rPr>
          <m:t>-4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-2</m:t>
            </m:r>
          </m:e>
        </m:d>
        <m:r>
          <w:rPr>
            <w:rFonts w:ascii="Cambria Math" w:hAnsi="Cambria Math"/>
            <w:color w:val="0000FF"/>
          </w:rPr>
          <m:t>-3=5</m:t>
        </m:r>
      </m:oMath>
      <w:r w:rsidRPr="00642BF9">
        <w:rPr>
          <w:rFonts w:ascii="Cambria Math" w:eastAsia="Times New Roman" w:hAnsi="Cambria Math"/>
          <w:color w:val="0000FF"/>
        </w:rPr>
        <w:t xml:space="preserve"> , (–2, </w:t>
      </w:r>
      <w:r w:rsidR="00423D9F" w:rsidRPr="00642BF9">
        <w:rPr>
          <w:rFonts w:ascii="Cambria Math" w:eastAsia="Times New Roman" w:hAnsi="Cambria Math"/>
          <w:color w:val="0000FF"/>
        </w:rPr>
        <w:t>5</w:t>
      </w:r>
      <w:r w:rsidRPr="00642BF9">
        <w:rPr>
          <w:rFonts w:ascii="Cambria Math" w:eastAsia="Times New Roman" w:hAnsi="Cambria Math"/>
          <w:color w:val="0000FF"/>
        </w:rPr>
        <w:t xml:space="preserve">)      ;   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x = </w:t>
      </w:r>
      <w:r w:rsidR="00423D9F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y=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 xml:space="preserve">,  </m:t>
        </m:r>
      </m:oMath>
      <w:r w:rsidRPr="00642BF9">
        <w:rPr>
          <w:rFonts w:ascii="Cambria Math" w:eastAsia="Times New Roman" w:hAnsi="Cambria Math"/>
          <w:color w:val="0000FF"/>
        </w:rPr>
        <w:t xml:space="preserve"> ,</w:t>
      </w:r>
      <w:r w:rsidR="00BB0161" w:rsidRPr="00642BF9">
        <w:rPr>
          <w:rFonts w:ascii="Cambria Math" w:eastAsia="Times New Roman" w:hAnsi="Cambria Math"/>
          <w:color w:val="0000FF"/>
        </w:rPr>
        <w:t xml:space="preserve"> punto</w:t>
      </w:r>
      <w:r w:rsidRPr="00642BF9">
        <w:rPr>
          <w:rFonts w:ascii="Cambria Math" w:eastAsia="Times New Roman" w:hAnsi="Cambria Math"/>
          <w:color w:val="0000FF"/>
        </w:rPr>
        <w:t xml:space="preserve"> </w:t>
      </w:r>
      <m:oMath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2 ;0,5</m:t>
            </m:r>
            <m:ctrlPr>
              <w:rPr>
                <w:rFonts w:ascii="Cambria Math" w:hAnsi="Cambria Math"/>
                <w:i/>
                <w:color w:val="0000FF"/>
              </w:rPr>
            </m:ctrlPr>
          </m:e>
        </m:d>
      </m:oMath>
    </w:p>
    <w:p w14:paraId="64B1F283" w14:textId="77777777" w:rsidR="00BB0161" w:rsidRPr="00642BF9" w:rsidRDefault="00BB0161" w:rsidP="00423D9F">
      <w:pPr>
        <w:jc w:val="center"/>
        <w:rPr>
          <w:rFonts w:ascii="Cambria Math" w:eastAsia="Times New Roman" w:hAnsi="Cambria Math"/>
          <w:color w:val="0000FF"/>
          <w:lang w:eastAsia="es-ES"/>
        </w:rPr>
      </w:pPr>
    </w:p>
    <w:p w14:paraId="16C473E4" w14:textId="7D36108F" w:rsidR="00423D9F" w:rsidRPr="00642BF9" w:rsidRDefault="00BB0161" w:rsidP="00BB0161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1E2648F2" wp14:editId="7244EC56">
            <wp:extent cx="6452235" cy="3896591"/>
            <wp:effectExtent l="0" t="0" r="571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8074" cy="390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63B6" w14:textId="77777777" w:rsidR="00A509F3" w:rsidRPr="00867DF0" w:rsidRDefault="00A509F3" w:rsidP="00DE16D5">
      <w:pPr>
        <w:rPr>
          <w:rFonts w:ascii="Cambria Math" w:eastAsia="Times New Roman" w:hAnsi="Cambria Math"/>
          <w:color w:val="000000" w:themeColor="text1"/>
          <w:sz w:val="12"/>
          <w:lang w:eastAsia="es-ES"/>
        </w:rPr>
      </w:pPr>
    </w:p>
    <w:p w14:paraId="3E6184D0" w14:textId="77777777" w:rsidR="00A509F3" w:rsidRPr="00642BF9" w:rsidRDefault="00A509F3" w:rsidP="00DE16D5">
      <w:pPr>
        <w:rPr>
          <w:rFonts w:ascii="Cambria Math" w:eastAsia="Times New Roman" w:hAnsi="Cambria Math"/>
          <w:color w:val="000000" w:themeColor="text1"/>
          <w:lang w:eastAsia="es-ES"/>
        </w:rPr>
      </w:pPr>
    </w:p>
    <w:p w14:paraId="63F31672" w14:textId="61B02AA9" w:rsidR="00DE16D5" w:rsidRPr="00642BF9" w:rsidRDefault="00DE16D5" w:rsidP="00DE16D5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10.- Sea la función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>f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>(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>x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>) = 2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>x</w:t>
      </w:r>
      <w:r w:rsidRPr="00642BF9">
        <w:rPr>
          <w:rFonts w:ascii="Cambria Math" w:eastAsia="Times New Roman" w:hAnsi="Cambria Math"/>
          <w:color w:val="000000" w:themeColor="text1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+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>ax</w:t>
      </w:r>
      <w:r w:rsidRPr="00642BF9">
        <w:rPr>
          <w:rFonts w:ascii="Cambria Math" w:eastAsia="Times New Roman" w:hAnsi="Cambria Math"/>
          <w:color w:val="000000" w:themeColor="text1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w:r w:rsidRPr="00642BF9">
        <w:rPr>
          <w:rFonts w:ascii="Cambria Math" w:eastAsia="Times New Roman" w:hAnsi="Cambria Math"/>
          <w:bCs/>
          <w:color w:val="000000" w:themeColor="text1"/>
          <w:lang w:eastAsia="es-ES"/>
        </w:rPr>
        <w:t xml:space="preserve">–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>12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 xml:space="preserve">x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+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>b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.      </w:t>
      </w:r>
    </w:p>
    <w:p w14:paraId="2A79DF12" w14:textId="4AE15FCE" w:rsidR="00F21940" w:rsidRPr="00642BF9" w:rsidRDefault="00DE16D5" w:rsidP="00DE16D5">
      <w:pPr>
        <w:rPr>
          <w:rFonts w:ascii="Cambria Math" w:eastAsia="Times New Roman" w:hAnsi="Cambria Math"/>
          <w:color w:val="000000" w:themeColor="text1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a) Halle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 xml:space="preserve">a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y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 xml:space="preserve">b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para que la función se anule en </w:t>
      </w:r>
      <w:r w:rsidRPr="00642BF9">
        <w:rPr>
          <w:rFonts w:ascii="Cambria Math" w:eastAsia="Times New Roman" w:hAnsi="Cambria Math"/>
          <w:iCs/>
          <w:color w:val="000000" w:themeColor="text1"/>
          <w:lang w:eastAsia="es-ES"/>
        </w:rPr>
        <w:t xml:space="preserve">x </w:t>
      </w:r>
      <w:r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= 1 y tenga un punto de inflexión en </w:t>
      </w:r>
      <m:oMath>
        <m:r>
          <w:rPr>
            <w:rFonts w:ascii="Cambria Math" w:eastAsia="Times New Roman" w:hAnsi="Cambria Math"/>
            <w:color w:val="000000" w:themeColor="text1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>2</m:t>
            </m:r>
          </m:den>
        </m:f>
      </m:oMath>
    </w:p>
    <w:p w14:paraId="4436C981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4DA1361" w14:textId="043C9FB7" w:rsidR="00BB0161" w:rsidRPr="00642BF9" w:rsidRDefault="00BB0161" w:rsidP="00BB0161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f´(x) = 6x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+ 2ax –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 xml:space="preserve">12,   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   f´´(x) = 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>12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x 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>+ 2a</w:t>
      </w:r>
    </w:p>
    <w:p w14:paraId="0D2633C1" w14:textId="77777777" w:rsidR="00BB0161" w:rsidRPr="00642BF9" w:rsidRDefault="00BB0161" w:rsidP="00BB0161">
      <w:pPr>
        <w:rPr>
          <w:rFonts w:ascii="Cambria Math" w:eastAsia="Times New Roman" w:hAnsi="Cambria Math"/>
          <w:color w:val="0000FF"/>
          <w:lang w:eastAsia="es-ES"/>
        </w:rPr>
      </w:pPr>
    </w:p>
    <w:p w14:paraId="4508FB0A" w14:textId="1F18692A" w:rsidR="00F21940" w:rsidRPr="00642BF9" w:rsidRDefault="00BB0161" w:rsidP="00BB0161">
      <w:pPr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tiene punto de inflexión en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eastAsia="Times New Roman" w:hAnsi="Cambria Math"/>
          <w:color w:val="0000FF"/>
          <w:lang w:eastAsia="es-ES"/>
        </w:rPr>
        <w:t xml:space="preserve"> entonces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f´´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  <w:lang w:eastAsia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>2</m:t>
                </m:r>
              </m:den>
            </m:f>
            <m:ctrlPr>
              <w:rPr>
                <w:rFonts w:ascii="Cambria Math" w:hAnsi="Cambria Math"/>
                <w:i/>
                <w:color w:val="0000FF"/>
              </w:rPr>
            </m:ctrlPr>
          </m:e>
        </m:d>
        <m:r>
          <w:rPr>
            <w:rFonts w:ascii="Cambria Math" w:hAnsi="Cambria Math"/>
            <w:color w:val="0000FF"/>
          </w:rPr>
          <m:t>=0</m:t>
        </m:r>
      </m:oMath>
      <w:r w:rsidRPr="00642BF9">
        <w:rPr>
          <w:rFonts w:ascii="Cambria Math" w:eastAsia="Times New Roman" w:hAnsi="Cambria Math"/>
          <w:color w:val="0000FF"/>
          <w:lang w:eastAsia="es-ES"/>
        </w:rPr>
        <w:t xml:space="preserve">. Luego, </w:t>
      </w:r>
      <m:oMath>
        <m:r>
          <w:rPr>
            <w:rFonts w:ascii="Cambria Math" w:eastAsia="Times New Roman" w:hAnsi="Cambria Math"/>
            <w:color w:val="0000FF"/>
            <w:lang w:eastAsia="es-ES"/>
          </w:rPr>
          <m:t>12.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-1 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  <m:r>
          <w:rPr>
            <w:rFonts w:ascii="Cambria Math" w:hAnsi="Cambria Math"/>
            <w:color w:val="0000FF"/>
          </w:rPr>
          <m:t>+2a=0</m:t>
        </m:r>
      </m:oMath>
      <w:r w:rsidR="00F21940" w:rsidRPr="00642BF9">
        <w:rPr>
          <w:rFonts w:ascii="Cambria Math" w:eastAsia="Times New Roman" w:hAnsi="Cambria Math"/>
          <w:color w:val="0000FF"/>
        </w:rPr>
        <w:t xml:space="preserve"> ; a = 3</w:t>
      </w:r>
    </w:p>
    <w:p w14:paraId="38CA3922" w14:textId="77777777" w:rsidR="00943F3A" w:rsidRPr="00867DF0" w:rsidRDefault="00943F3A" w:rsidP="00BB0161">
      <w:pPr>
        <w:rPr>
          <w:rFonts w:ascii="Cambria Math" w:eastAsia="Times New Roman" w:hAnsi="Cambria Math"/>
          <w:color w:val="0000FF"/>
          <w:sz w:val="10"/>
          <w:lang w:eastAsia="es-ES"/>
        </w:rPr>
      </w:pPr>
    </w:p>
    <w:p w14:paraId="2972F191" w14:textId="64695AB8" w:rsidR="00BB0161" w:rsidRPr="00642BF9" w:rsidRDefault="00F21940" w:rsidP="00BB016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N</w:t>
      </w:r>
      <w:r w:rsidR="00BB0161" w:rsidRPr="00642BF9">
        <w:rPr>
          <w:rFonts w:ascii="Cambria Math" w:eastAsia="Times New Roman" w:hAnsi="Cambria Math"/>
          <w:color w:val="0000FF"/>
          <w:lang w:eastAsia="es-ES"/>
        </w:rPr>
        <w:t xml:space="preserve">os queda f(x) = </w:t>
      </w:r>
      <w:r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="00BB0161" w:rsidRPr="00642BF9">
        <w:rPr>
          <w:rFonts w:ascii="Cambria Math" w:eastAsia="Times New Roman" w:hAnsi="Cambria Math"/>
          <w:iCs/>
          <w:color w:val="0000FF"/>
          <w:lang w:eastAsia="es-ES"/>
        </w:rPr>
        <w:t>x</w:t>
      </w:r>
      <w:r w:rsidR="00BB0161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BB0161" w:rsidRPr="00642BF9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BB0161" w:rsidRPr="00642BF9">
        <w:rPr>
          <w:rFonts w:ascii="Cambria Math" w:eastAsia="Times New Roman" w:hAnsi="Cambria Math"/>
          <w:iCs/>
          <w:color w:val="0000FF"/>
          <w:lang w:eastAsia="es-ES"/>
        </w:rPr>
        <w:t>3x</w:t>
      </w:r>
      <w:r w:rsidR="00BB0161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BB0161" w:rsidRPr="00642BF9">
        <w:rPr>
          <w:rFonts w:ascii="Cambria Math" w:eastAsia="Times New Roman" w:hAnsi="Cambria Math"/>
          <w:color w:val="0000FF"/>
          <w:lang w:eastAsia="es-ES"/>
        </w:rPr>
        <w:t xml:space="preserve"> – </w:t>
      </w:r>
      <w:r w:rsidRPr="00642BF9">
        <w:rPr>
          <w:rFonts w:ascii="Cambria Math" w:eastAsia="Times New Roman" w:hAnsi="Cambria Math"/>
          <w:color w:val="0000FF"/>
          <w:lang w:eastAsia="es-ES"/>
        </w:rPr>
        <w:t>12</w:t>
      </w:r>
      <w:r w:rsidR="00BB0161" w:rsidRPr="00642BF9">
        <w:rPr>
          <w:rFonts w:ascii="Cambria Math" w:eastAsia="Times New Roman" w:hAnsi="Cambria Math"/>
          <w:iCs/>
          <w:color w:val="0000FF"/>
          <w:lang w:eastAsia="es-ES"/>
        </w:rPr>
        <w:t>x + b</w:t>
      </w:r>
    </w:p>
    <w:p w14:paraId="39AA2111" w14:textId="40FEA398" w:rsidR="00BB0161" w:rsidRPr="00642BF9" w:rsidRDefault="00BB0161" w:rsidP="00BB0161">
      <w:pPr>
        <w:rPr>
          <w:rFonts w:ascii="Cambria Math" w:eastAsia="Times New Roman" w:hAnsi="Cambria Math"/>
          <w:color w:val="0000FF"/>
          <w:lang w:eastAsia="es-ES"/>
        </w:rPr>
      </w:pPr>
    </w:p>
    <w:p w14:paraId="4EC35766" w14:textId="08B15A09" w:rsidR="00BB0161" w:rsidRPr="00642BF9" w:rsidRDefault="00BB0161" w:rsidP="00BB016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>f se anula en x =1 entonces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1) = 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>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. Luego, 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="00F21940" w:rsidRPr="00642BF9">
        <w:rPr>
          <w:rFonts w:ascii="Cambria Math" w:eastAsia="Times New Roman" w:hAnsi="Cambria Math"/>
          <w:iCs/>
          <w:color w:val="0000FF"/>
          <w:lang w:eastAsia="es-ES"/>
        </w:rPr>
        <w:t>.1</w:t>
      </w:r>
      <w:r w:rsidR="00F21940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F21940" w:rsidRPr="00642BF9">
        <w:rPr>
          <w:rFonts w:ascii="Cambria Math" w:eastAsia="Times New Roman" w:hAnsi="Cambria Math"/>
          <w:iCs/>
          <w:color w:val="0000FF"/>
          <w:lang w:eastAsia="es-ES"/>
        </w:rPr>
        <w:t>3.1</w:t>
      </w:r>
      <w:r w:rsidR="00F21940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F21940" w:rsidRPr="00642BF9">
        <w:rPr>
          <w:rFonts w:ascii="Cambria Math" w:eastAsia="Times New Roman" w:hAnsi="Cambria Math"/>
          <w:color w:val="0000FF"/>
          <w:lang w:eastAsia="es-ES"/>
        </w:rPr>
        <w:t xml:space="preserve"> – 12</w:t>
      </w:r>
      <w:r w:rsidR="00F21940"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.1 + b = </w:t>
      </w:r>
      <w:proofErr w:type="gramStart"/>
      <w:r w:rsidR="00F21940" w:rsidRPr="00642BF9">
        <w:rPr>
          <w:rFonts w:ascii="Cambria Math" w:eastAsia="Times New Roman" w:hAnsi="Cambria Math"/>
          <w:iCs/>
          <w:color w:val="0000FF"/>
          <w:lang w:eastAsia="es-ES"/>
        </w:rPr>
        <w:t>0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  ;</w:t>
      </w:r>
      <w:proofErr w:type="gramEnd"/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  b = </w:t>
      </w:r>
      <w:r w:rsidR="00370DF0" w:rsidRPr="00642BF9">
        <w:rPr>
          <w:rFonts w:ascii="Cambria Math" w:eastAsia="Times New Roman" w:hAnsi="Cambria Math"/>
          <w:iCs/>
          <w:color w:val="0000FF"/>
          <w:lang w:eastAsia="es-ES"/>
        </w:rPr>
        <w:t>7</w:t>
      </w:r>
    </w:p>
    <w:p w14:paraId="36FCD62C" w14:textId="3E30FD39" w:rsidR="00BB0161" w:rsidRPr="00642BF9" w:rsidRDefault="00BB0161" w:rsidP="00BB0161">
      <w:pPr>
        <w:rPr>
          <w:rFonts w:ascii="Cambria Math" w:eastAsia="Times New Roman" w:hAnsi="Cambria Math"/>
          <w:color w:val="0000FF"/>
          <w:lang w:eastAsia="es-ES"/>
        </w:rPr>
      </w:pPr>
    </w:p>
    <w:p w14:paraId="786F4F7E" w14:textId="77777777" w:rsidR="00A509F3" w:rsidRPr="00642BF9" w:rsidRDefault="00A509F3" w:rsidP="00BB0161">
      <w:pPr>
        <w:rPr>
          <w:rFonts w:ascii="Cambria Math" w:eastAsia="Times New Roman" w:hAnsi="Cambria Math"/>
          <w:color w:val="0000FF"/>
          <w:lang w:eastAsia="es-ES"/>
        </w:rPr>
      </w:pPr>
    </w:p>
    <w:p w14:paraId="1CB121F7" w14:textId="7966A719" w:rsidR="00BB0161" w:rsidRPr="00642BF9" w:rsidRDefault="00BB0161" w:rsidP="00BB0161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Conclusión: debe ser a = </w:t>
      </w:r>
      <w:r w:rsidR="00370DF0" w:rsidRPr="00642BF9">
        <w:rPr>
          <w:rFonts w:ascii="Cambria Math" w:eastAsia="Times New Roman" w:hAnsi="Cambria Math"/>
          <w:color w:val="0000FF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b = </w:t>
      </w:r>
      <w:r w:rsidR="00370DF0" w:rsidRPr="00642BF9">
        <w:rPr>
          <w:rFonts w:ascii="Cambria Math" w:eastAsia="Times New Roman" w:hAnsi="Cambria Math"/>
          <w:color w:val="0000FF"/>
          <w:lang w:eastAsia="es-ES"/>
        </w:rPr>
        <w:t xml:space="preserve">7   </w:t>
      </w:r>
      <w:proofErr w:type="gramStart"/>
      <w:r w:rsidR="00370DF0" w:rsidRPr="00642BF9">
        <w:rPr>
          <w:rFonts w:ascii="Cambria Math" w:eastAsia="Times New Roman" w:hAnsi="Cambria Math"/>
          <w:color w:val="0000FF"/>
          <w:lang w:eastAsia="es-ES"/>
        </w:rPr>
        <w:t>y  f</w:t>
      </w:r>
      <w:proofErr w:type="gramEnd"/>
      <w:r w:rsidR="00370DF0" w:rsidRPr="00642BF9">
        <w:rPr>
          <w:rFonts w:ascii="Cambria Math" w:eastAsia="Times New Roman" w:hAnsi="Cambria Math"/>
          <w:color w:val="0000FF"/>
          <w:lang w:eastAsia="es-ES"/>
        </w:rPr>
        <w:t>(x) = 2</w:t>
      </w:r>
      <w:r w:rsidR="00370DF0" w:rsidRPr="00642BF9">
        <w:rPr>
          <w:rFonts w:ascii="Cambria Math" w:eastAsia="Times New Roman" w:hAnsi="Cambria Math"/>
          <w:iCs/>
          <w:color w:val="0000FF"/>
          <w:lang w:eastAsia="es-ES"/>
        </w:rPr>
        <w:t>x</w:t>
      </w:r>
      <w:r w:rsidR="00370DF0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370DF0" w:rsidRPr="00642BF9">
        <w:rPr>
          <w:rFonts w:ascii="Cambria Math" w:eastAsia="Times New Roman" w:hAnsi="Cambria Math"/>
          <w:color w:val="0000FF"/>
          <w:lang w:eastAsia="es-ES"/>
        </w:rPr>
        <w:t xml:space="preserve"> + </w:t>
      </w:r>
      <w:r w:rsidR="00370DF0" w:rsidRPr="00642BF9">
        <w:rPr>
          <w:rFonts w:ascii="Cambria Math" w:eastAsia="Times New Roman" w:hAnsi="Cambria Math"/>
          <w:iCs/>
          <w:color w:val="0000FF"/>
          <w:lang w:eastAsia="es-ES"/>
        </w:rPr>
        <w:t>3x</w:t>
      </w:r>
      <w:r w:rsidR="00370DF0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370DF0" w:rsidRPr="00642BF9">
        <w:rPr>
          <w:rFonts w:ascii="Cambria Math" w:eastAsia="Times New Roman" w:hAnsi="Cambria Math"/>
          <w:color w:val="0000FF"/>
          <w:lang w:eastAsia="es-ES"/>
        </w:rPr>
        <w:t xml:space="preserve"> – 12</w:t>
      </w:r>
      <w:r w:rsidR="00370DF0" w:rsidRPr="00642BF9">
        <w:rPr>
          <w:rFonts w:ascii="Cambria Math" w:eastAsia="Times New Roman" w:hAnsi="Cambria Math"/>
          <w:iCs/>
          <w:color w:val="0000FF"/>
          <w:lang w:eastAsia="es-ES"/>
        </w:rPr>
        <w:t>x + 7</w:t>
      </w:r>
    </w:p>
    <w:p w14:paraId="3EBD7670" w14:textId="167D9292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lastRenderedPageBreak/>
        <w:t xml:space="preserve">b) Para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a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= –3   y  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b </w:t>
      </w:r>
      <w:r w:rsidRPr="00642BF9">
        <w:rPr>
          <w:rFonts w:ascii="Cambria Math" w:eastAsia="Times New Roman" w:hAnsi="Cambria Math"/>
          <w:color w:val="000000"/>
          <w:lang w:eastAsia="es-ES"/>
        </w:rPr>
        <w:t>= 2, calcule sus máximos y mínimos relativos.</w:t>
      </w:r>
    </w:p>
    <w:p w14:paraId="05757631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6AE39C2C" w14:textId="6F25A76B" w:rsidR="00370DF0" w:rsidRPr="00642BF9" w:rsidRDefault="00370DF0" w:rsidP="00370DF0">
      <w:pPr>
        <w:rPr>
          <w:rFonts w:ascii="Cambria Math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Para a = –3, b =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2, f(x) = 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x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3x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12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x + </w:t>
      </w:r>
      <w:proofErr w:type="gramStart"/>
      <w:r w:rsidR="0085717F" w:rsidRPr="00642BF9">
        <w:rPr>
          <w:rFonts w:ascii="Cambria Math" w:eastAsia="Times New Roman" w:hAnsi="Cambria Math"/>
          <w:iCs/>
          <w:color w:val="0000FF"/>
          <w:lang w:eastAsia="es-ES"/>
        </w:rPr>
        <w:t>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  ;</w:t>
      </w:r>
      <w:proofErr w:type="gramEnd"/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  </w:t>
      </w:r>
      <w:r w:rsidRPr="00642BF9">
        <w:rPr>
          <w:rFonts w:ascii="Cambria Math" w:hAnsi="Cambria Math"/>
          <w:color w:val="0000FF"/>
        </w:rPr>
        <w:t>f´(x) = 6x</w:t>
      </w:r>
      <w:r w:rsidRPr="00642BF9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642BF9">
        <w:rPr>
          <w:rFonts w:ascii="Cambria Math" w:hAnsi="Cambria Math"/>
          <w:color w:val="0000FF"/>
        </w:rPr>
        <w:t xml:space="preserve"> – 6x – 12 = 6(x</w:t>
      </w:r>
      <w:r w:rsidRPr="00642BF9">
        <w:rPr>
          <w:rFonts w:ascii="Cambria Math" w:hAnsi="Cambria Math"/>
          <w:color w:val="0000FF"/>
          <w:sz w:val="28"/>
          <w:szCs w:val="28"/>
          <w:vertAlign w:val="superscript"/>
        </w:rPr>
        <w:t>2</w:t>
      </w:r>
      <w:r w:rsidRPr="00642BF9">
        <w:rPr>
          <w:rFonts w:ascii="Cambria Math" w:hAnsi="Cambria Math"/>
          <w:color w:val="0000FF"/>
        </w:rPr>
        <w:t xml:space="preserve"> – x – 2) = 0 </w:t>
      </w:r>
    </w:p>
    <w:p w14:paraId="1294A9A9" w14:textId="77777777" w:rsidR="0085717F" w:rsidRPr="00C86691" w:rsidRDefault="0085717F" w:rsidP="00370DF0">
      <w:pPr>
        <w:rPr>
          <w:rFonts w:ascii="Cambria Math" w:hAnsi="Cambria Math"/>
          <w:color w:val="0000FF"/>
          <w:sz w:val="2"/>
          <w:szCs w:val="16"/>
        </w:rPr>
      </w:pPr>
    </w:p>
    <w:p w14:paraId="32173478" w14:textId="6149822B" w:rsidR="00370DF0" w:rsidRPr="00642BF9" w:rsidRDefault="00370DF0" w:rsidP="00370DF0">
      <w:pPr>
        <w:jc w:val="center"/>
        <w:rPr>
          <w:rFonts w:ascii="Cambria Math" w:hAnsi="Cambria Math"/>
          <w:color w:val="0000FF"/>
        </w:rPr>
      </w:pPr>
      <m:oMath>
        <m:r>
          <w:rPr>
            <w:rFonts w:ascii="Cambria Math" w:hAnsi="Cambria Math"/>
            <w:color w:val="0000FF"/>
          </w:rPr>
          <m:t>x=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1 ±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0000FF"/>
                  </w:rPr>
                  <m:t xml:space="preserve">1 - 4.1.(-2) </m:t>
                </m:r>
              </m:e>
            </m:rad>
          </m:num>
          <m:den>
            <m:r>
              <w:rPr>
                <w:rFonts w:ascii="Cambria Math" w:hAnsi="Cambria Math"/>
                <w:color w:val="0000FF"/>
              </w:rPr>
              <m:t>2.1</m:t>
            </m:r>
          </m:den>
        </m:f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 ± 3 </m:t>
            </m:r>
          </m:num>
          <m:den>
            <m:r>
              <w:rPr>
                <w:rFonts w:ascii="Cambria Math" w:hAnsi="Cambria Math"/>
                <w:color w:val="0000FF"/>
              </w:rPr>
              <m:t>2</m:t>
            </m:r>
          </m:den>
        </m:f>
      </m:oMath>
      <w:r w:rsidRPr="00642BF9">
        <w:rPr>
          <w:rFonts w:ascii="Cambria Math" w:hAnsi="Cambria Math"/>
          <w:color w:val="0000FF"/>
        </w:rPr>
        <w:t xml:space="preserve"> </w:t>
      </w:r>
      <w:proofErr w:type="gramStart"/>
      <w:r w:rsidRPr="00642BF9">
        <w:rPr>
          <w:rFonts w:ascii="Cambria Math" w:hAnsi="Cambria Math"/>
          <w:color w:val="0000FF"/>
        </w:rPr>
        <w:t>;  x</w:t>
      </w:r>
      <w:proofErr w:type="gramEnd"/>
      <w:r w:rsidRPr="00642BF9">
        <w:rPr>
          <w:rFonts w:ascii="Cambria Math" w:hAnsi="Cambria Math"/>
          <w:color w:val="0000FF"/>
        </w:rPr>
        <w:t xml:space="preserve"> = –1, x = 2</w:t>
      </w:r>
    </w:p>
    <w:p w14:paraId="50FD1B6B" w14:textId="77777777" w:rsidR="00370DF0" w:rsidRPr="00C86691" w:rsidRDefault="00370DF0" w:rsidP="00370DF0">
      <w:pPr>
        <w:rPr>
          <w:rFonts w:ascii="Cambria Math" w:hAnsi="Cambria Math"/>
          <w:color w:val="0000FF"/>
          <w:sz w:val="2"/>
          <w:szCs w:val="16"/>
        </w:rPr>
      </w:pPr>
    </w:p>
    <w:p w14:paraId="248B3179" w14:textId="3D825F61" w:rsidR="00370DF0" w:rsidRPr="00642BF9" w:rsidRDefault="00370DF0" w:rsidP="00370DF0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Hagamos una tabla de signos de f´(x) teniendo en cuenta que su gráfica es una parábola convexa que corta al eje X en –1 y en 2</w:t>
      </w:r>
    </w:p>
    <w:p w14:paraId="4D91D704" w14:textId="77777777" w:rsidR="00943F3A" w:rsidRPr="00642BF9" w:rsidRDefault="00943F3A" w:rsidP="00370DF0">
      <w:pPr>
        <w:rPr>
          <w:rFonts w:ascii="Cambria Math" w:hAnsi="Cambria Math"/>
          <w:color w:val="0000FF"/>
          <w:sz w:val="8"/>
          <w:szCs w:val="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3"/>
        <w:gridCol w:w="1201"/>
        <w:gridCol w:w="1043"/>
        <w:gridCol w:w="1411"/>
        <w:gridCol w:w="1011"/>
        <w:gridCol w:w="1160"/>
      </w:tblGrid>
      <w:tr w:rsidR="00370DF0" w:rsidRPr="00642BF9" w14:paraId="4879CC61" w14:textId="77777777" w:rsidTr="009A7414">
        <w:trPr>
          <w:trHeight w:val="253"/>
          <w:jc w:val="center"/>
        </w:trPr>
        <w:tc>
          <w:tcPr>
            <w:tcW w:w="0" w:type="auto"/>
            <w:vAlign w:val="center"/>
          </w:tcPr>
          <w:p w14:paraId="0AF5BD43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</w:p>
        </w:tc>
        <w:tc>
          <w:tcPr>
            <w:tcW w:w="0" w:type="auto"/>
            <w:vAlign w:val="center"/>
          </w:tcPr>
          <w:p w14:paraId="106A5FB3" w14:textId="1E58B246" w:rsidR="00370DF0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-∞, -1</m:t>
                  </m:r>
                </m:e>
              </m:d>
            </m:oMath>
            <w:r w:rsidR="00370DF0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5BE61DE2" w14:textId="4BE4AE01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-1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615485C" w14:textId="59ABEFCD" w:rsidR="00370DF0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-1, 2</m:t>
                  </m:r>
                </m:e>
              </m:d>
            </m:oMath>
            <w:r w:rsidR="00370DF0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985C26C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r>
                <w:rPr>
                  <w:rFonts w:ascii="Cambria Math" w:hAnsi="Cambria Math"/>
                  <w:color w:val="0000FF"/>
                </w:rPr>
                <m:t>2</m:t>
              </m:r>
            </m:oMath>
            <w:r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3B806A46" w14:textId="77777777" w:rsidR="00370DF0" w:rsidRPr="00642BF9" w:rsidRDefault="00195FB5" w:rsidP="009A7414">
            <w:pPr>
              <w:jc w:val="center"/>
              <w:rPr>
                <w:rFonts w:ascii="Cambria Math" w:hAnsi="Cambria Math"/>
                <w:color w:val="0000FF"/>
              </w:rPr>
            </w:pPr>
            <m:oMath>
              <m:d>
                <m:dPr>
                  <m:ctrlPr>
                    <w:rPr>
                      <w:rFonts w:ascii="Cambria Math" w:hAnsi="Cambria Math"/>
                      <w:i/>
                      <w:color w:val="0000F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FF"/>
                    </w:rPr>
                    <m:t>2, +∞</m:t>
                  </m:r>
                </m:e>
              </m:d>
            </m:oMath>
            <w:r w:rsidR="00370DF0" w:rsidRPr="00642BF9">
              <w:rPr>
                <w:rFonts w:ascii="Cambria Math" w:hAnsi="Cambria Math"/>
                <w:color w:val="0000FF"/>
              </w:rPr>
              <w:t xml:space="preserve"> </w:t>
            </w:r>
          </w:p>
        </w:tc>
      </w:tr>
      <w:tr w:rsidR="00370DF0" w:rsidRPr="00642BF9" w14:paraId="26F31C5E" w14:textId="77777777" w:rsidTr="009A7414">
        <w:trPr>
          <w:trHeight w:val="265"/>
          <w:jc w:val="center"/>
        </w:trPr>
        <w:tc>
          <w:tcPr>
            <w:tcW w:w="0" w:type="auto"/>
            <w:vAlign w:val="center"/>
          </w:tcPr>
          <w:p w14:paraId="03A293FC" w14:textId="1E12714F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f´(x)</w:t>
            </w:r>
          </w:p>
        </w:tc>
        <w:tc>
          <w:tcPr>
            <w:tcW w:w="0" w:type="auto"/>
            <w:vAlign w:val="center"/>
          </w:tcPr>
          <w:p w14:paraId="0F13EFDC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  <w:tc>
          <w:tcPr>
            <w:tcW w:w="0" w:type="auto"/>
            <w:vAlign w:val="center"/>
          </w:tcPr>
          <w:p w14:paraId="0AE57F13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2148BF91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–</w:t>
            </w:r>
          </w:p>
        </w:tc>
        <w:tc>
          <w:tcPr>
            <w:tcW w:w="0" w:type="auto"/>
            <w:vAlign w:val="center"/>
          </w:tcPr>
          <w:p w14:paraId="7EE9D1F9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0</w:t>
            </w:r>
          </w:p>
        </w:tc>
        <w:tc>
          <w:tcPr>
            <w:tcW w:w="0" w:type="auto"/>
            <w:vAlign w:val="center"/>
          </w:tcPr>
          <w:p w14:paraId="6B29356A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+</w:t>
            </w:r>
          </w:p>
        </w:tc>
      </w:tr>
      <w:tr w:rsidR="00370DF0" w:rsidRPr="00642BF9" w14:paraId="53FBD306" w14:textId="77777777" w:rsidTr="009A7414">
        <w:trPr>
          <w:trHeight w:val="259"/>
          <w:jc w:val="center"/>
        </w:trPr>
        <w:tc>
          <w:tcPr>
            <w:tcW w:w="0" w:type="auto"/>
            <w:vAlign w:val="center"/>
          </w:tcPr>
          <w:p w14:paraId="57941B89" w14:textId="22D12EF5" w:rsidR="00370DF0" w:rsidRPr="00642BF9" w:rsidRDefault="00370DF0" w:rsidP="009A7414">
            <w:pPr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f(x)</w:t>
            </w:r>
          </w:p>
        </w:tc>
        <w:tc>
          <w:tcPr>
            <w:tcW w:w="0" w:type="auto"/>
            <w:vAlign w:val="center"/>
          </w:tcPr>
          <w:p w14:paraId="67F14B5B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  <w:tc>
          <w:tcPr>
            <w:tcW w:w="0" w:type="auto"/>
            <w:vAlign w:val="center"/>
          </w:tcPr>
          <w:p w14:paraId="2EE4D42D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máximo</w:t>
            </w:r>
          </w:p>
        </w:tc>
        <w:tc>
          <w:tcPr>
            <w:tcW w:w="0" w:type="auto"/>
            <w:vAlign w:val="center"/>
          </w:tcPr>
          <w:p w14:paraId="1BAC8E54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decreciente</w:t>
            </w:r>
          </w:p>
        </w:tc>
        <w:tc>
          <w:tcPr>
            <w:tcW w:w="0" w:type="auto"/>
            <w:vAlign w:val="center"/>
          </w:tcPr>
          <w:p w14:paraId="45DCE709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mínimo</w:t>
            </w:r>
          </w:p>
        </w:tc>
        <w:tc>
          <w:tcPr>
            <w:tcW w:w="0" w:type="auto"/>
            <w:vAlign w:val="center"/>
          </w:tcPr>
          <w:p w14:paraId="469818CA" w14:textId="77777777" w:rsidR="00370DF0" w:rsidRPr="00642BF9" w:rsidRDefault="00370DF0" w:rsidP="009A7414">
            <w:pPr>
              <w:jc w:val="center"/>
              <w:rPr>
                <w:rFonts w:ascii="Cambria Math" w:hAnsi="Cambria Math"/>
                <w:color w:val="0000FF"/>
              </w:rPr>
            </w:pPr>
            <w:r w:rsidRPr="00642BF9">
              <w:rPr>
                <w:rFonts w:ascii="Cambria Math" w:hAnsi="Cambria Math"/>
                <w:color w:val="0000FF"/>
              </w:rPr>
              <w:t>creciente</w:t>
            </w:r>
          </w:p>
        </w:tc>
      </w:tr>
    </w:tbl>
    <w:p w14:paraId="7EDB7E9E" w14:textId="6EF298EE" w:rsidR="00370DF0" w:rsidRPr="00642BF9" w:rsidRDefault="00370DF0" w:rsidP="00370DF0">
      <w:pPr>
        <w:rPr>
          <w:rFonts w:ascii="Cambria Math" w:hAnsi="Cambria Math"/>
          <w:color w:val="0000FF"/>
          <w:sz w:val="12"/>
          <w:szCs w:val="12"/>
        </w:rPr>
      </w:pPr>
    </w:p>
    <w:p w14:paraId="459573C0" w14:textId="50F26926" w:rsidR="00370DF0" w:rsidRPr="00642BF9" w:rsidRDefault="00370DF0" w:rsidP="00370DF0">
      <w:pPr>
        <w:jc w:val="center"/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f es 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-∞, –1</m:t>
            </m:r>
          </m:e>
        </m:d>
        <m:r>
          <w:rPr>
            <w:rFonts w:ascii="Cambria Math" w:hAnsi="Cambria Math"/>
            <w:color w:val="0000FF"/>
          </w:rPr>
          <m:t xml:space="preserve"> ∪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2, +∞</m:t>
            </m:r>
          </m:e>
        </m:d>
      </m:oMath>
      <w:r w:rsidRPr="00642BF9">
        <w:rPr>
          <w:rFonts w:ascii="Cambria Math" w:hAnsi="Cambria Math"/>
          <w:color w:val="0000FF"/>
        </w:rPr>
        <w:t xml:space="preserve">   y decreciente en </w:t>
      </w:r>
      <m:oMath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–1, 2</m:t>
            </m:r>
          </m:e>
        </m:d>
      </m:oMath>
    </w:p>
    <w:p w14:paraId="11866C70" w14:textId="6FB4FD32" w:rsidR="00370DF0" w:rsidRPr="00C86691" w:rsidRDefault="00370DF0" w:rsidP="00370DF0">
      <w:pPr>
        <w:rPr>
          <w:rFonts w:ascii="Cambria Math" w:eastAsia="Times New Roman" w:hAnsi="Cambria Math"/>
          <w:color w:val="0000FF"/>
          <w:sz w:val="6"/>
          <w:szCs w:val="16"/>
          <w:lang w:eastAsia="es-ES"/>
        </w:rPr>
      </w:pPr>
    </w:p>
    <w:p w14:paraId="6CFAB670" w14:textId="524523A4" w:rsidR="00370DF0" w:rsidRPr="00642BF9" w:rsidRDefault="00370DF0" w:rsidP="00370DF0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Máximo relativo: x = 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y = </w:t>
      </w:r>
      <w:proofErr w:type="gramStart"/>
      <w:r w:rsidR="0085717F" w:rsidRPr="00642BF9">
        <w:rPr>
          <w:rFonts w:ascii="Cambria Math" w:eastAsia="Times New Roman" w:hAnsi="Cambria Math"/>
          <w:color w:val="0000FF"/>
          <w:lang w:eastAsia="es-ES"/>
        </w:rPr>
        <w:t>f</w:t>
      </w:r>
      <w:r w:rsidRPr="00642BF9">
        <w:rPr>
          <w:rFonts w:ascii="Cambria Math" w:eastAsia="Times New Roman" w:hAnsi="Cambria Math"/>
          <w:color w:val="0000FF"/>
          <w:lang w:eastAsia="es-ES"/>
        </w:rPr>
        <w:t>(</w:t>
      </w:r>
      <w:proofErr w:type="gramEnd"/>
      <w:r w:rsidR="0085717F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) = 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>2</w:t>
      </w:r>
      <w:r w:rsidR="0085717F" w:rsidRPr="00642BF9">
        <w:rPr>
          <w:rFonts w:ascii="Cambria Math" w:eastAsia="Times New Roman" w:hAnsi="Cambria Math"/>
          <w:iCs/>
          <w:color w:val="0000FF"/>
          <w:lang w:eastAsia="es-ES"/>
        </w:rPr>
        <w:t>(–1)</w:t>
      </w:r>
      <w:r w:rsidR="0085717F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 xml:space="preserve"> – </w:t>
      </w:r>
      <w:r w:rsidR="0085717F" w:rsidRPr="00642BF9">
        <w:rPr>
          <w:rFonts w:ascii="Cambria Math" w:eastAsia="Times New Roman" w:hAnsi="Cambria Math"/>
          <w:iCs/>
          <w:color w:val="0000FF"/>
          <w:lang w:eastAsia="es-ES"/>
        </w:rPr>
        <w:t>3(–1)</w:t>
      </w:r>
      <w:r w:rsidR="0085717F"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 xml:space="preserve"> – 12</w:t>
      </w:r>
      <w:r w:rsidR="0085717F"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(–1) + 2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= 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>10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. Punto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M(</w:t>
      </w:r>
      <w:proofErr w:type="gramEnd"/>
      <w:r w:rsidR="0085717F" w:rsidRPr="00642BF9">
        <w:rPr>
          <w:rFonts w:ascii="Cambria Math" w:eastAsia="Times New Roman" w:hAnsi="Cambria Math"/>
          <w:color w:val="0000FF"/>
          <w:lang w:eastAsia="es-ES"/>
        </w:rPr>
        <w:t>–1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, </w:t>
      </w:r>
      <w:r w:rsidR="0085717F" w:rsidRPr="00642BF9">
        <w:rPr>
          <w:rFonts w:ascii="Cambria Math" w:eastAsia="Times New Roman" w:hAnsi="Cambria Math"/>
          <w:color w:val="0000FF"/>
          <w:lang w:eastAsia="es-ES"/>
        </w:rPr>
        <w:t>9</w:t>
      </w:r>
      <w:r w:rsidRPr="00642BF9">
        <w:rPr>
          <w:rFonts w:ascii="Cambria Math" w:eastAsia="Times New Roman" w:hAnsi="Cambria Math"/>
          <w:color w:val="0000FF"/>
          <w:lang w:eastAsia="es-ES"/>
        </w:rPr>
        <w:t>)</w:t>
      </w:r>
    </w:p>
    <w:p w14:paraId="6935D7E7" w14:textId="77777777" w:rsidR="00370DF0" w:rsidRPr="00642BF9" w:rsidRDefault="00370DF0" w:rsidP="00370DF0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3E2840F0" w14:textId="45412498" w:rsidR="0085717F" w:rsidRPr="00642BF9" w:rsidRDefault="0085717F" w:rsidP="0085717F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Mínimo relativo: x = 2, y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2) = 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.2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3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3.2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12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.2 + 2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= –18. Punto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N(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2, –18)</w:t>
      </w:r>
    </w:p>
    <w:p w14:paraId="512EC4A3" w14:textId="77777777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</w:p>
    <w:p w14:paraId="1E248CFB" w14:textId="036D232C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11.- Se conoce que el rendimiento de un jugador de fútbol durante los primeros 45 minutos de un partido viene dado por la función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f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: [0, 45] </w:t>
      </w:r>
      <w:r w:rsidRPr="00642BF9">
        <w:rPr>
          <w:rFonts w:ascii="Cambria Math" w:eastAsia="Times New Roman" w:hAnsi="Cambria Math" w:cs="Arial"/>
          <w:color w:val="000000"/>
          <w:lang w:eastAsia="es-ES"/>
        </w:rPr>
        <w:t>→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R cuya expresión analítica </w:t>
      </w:r>
      <w:r w:rsidR="0085717F" w:rsidRPr="00642BF9">
        <w:rPr>
          <w:rFonts w:ascii="Cambria Math" w:eastAsia="Times New Roman" w:hAnsi="Cambria Math"/>
          <w:color w:val="000000"/>
          <w:lang w:eastAsia="es-ES"/>
        </w:rPr>
        <w:t>es f</w:t>
      </w:r>
      <w:r w:rsidRPr="00642BF9">
        <w:rPr>
          <w:rFonts w:ascii="Cambria Math" w:eastAsia="Times New Roman" w:hAnsi="Cambria Math"/>
          <w:color w:val="000000"/>
          <w:lang w:eastAsia="es-ES"/>
        </w:rPr>
        <w:t>(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t</w:t>
      </w:r>
      <w:r w:rsidRPr="00642BF9">
        <w:rPr>
          <w:rFonts w:ascii="Cambria Math" w:eastAsia="Times New Roman" w:hAnsi="Cambria Math"/>
          <w:color w:val="000000"/>
          <w:lang w:eastAsia="es-ES"/>
        </w:rPr>
        <w:t>) = 7,2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t </w:t>
      </w:r>
      <w:r w:rsidRPr="00642BF9">
        <w:rPr>
          <w:rFonts w:ascii="Cambria Math" w:eastAsia="Times New Roman" w:hAnsi="Cambria Math"/>
          <w:color w:val="000000"/>
          <w:lang w:eastAsia="es-ES"/>
        </w:rPr>
        <w:t>– 0,16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t</w:t>
      </w:r>
      <w:r w:rsidR="0085717F" w:rsidRPr="00642BF9">
        <w:rPr>
          <w:rFonts w:ascii="Cambria Math" w:eastAsia="Times New Roman" w:hAnsi="Cambria Math"/>
          <w:color w:val="000000"/>
          <w:sz w:val="28"/>
          <w:vertAlign w:val="superscript"/>
          <w:lang w:eastAsia="es-ES"/>
        </w:rPr>
        <w:t>2</w:t>
      </w:r>
      <w:r w:rsidR="0085717F" w:rsidRPr="00642BF9">
        <w:rPr>
          <w:rFonts w:ascii="Cambria Math" w:eastAsia="Times New Roman" w:hAnsi="Cambria Math"/>
          <w:color w:val="000000"/>
          <w:lang w:eastAsia="es-ES"/>
        </w:rPr>
        <w:t>,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 donde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 xml:space="preserve">t 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es el tiempo, expresado en minutos.       </w:t>
      </w:r>
    </w:p>
    <w:p w14:paraId="7B412F21" w14:textId="77777777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a) Represente gráficamente esta función.</w:t>
      </w:r>
    </w:p>
    <w:p w14:paraId="0EB9FCCD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0B41A4B3" w14:textId="0562FEBC" w:rsidR="004727CA" w:rsidRPr="00642BF9" w:rsidRDefault="004727CA" w:rsidP="004727CA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La gráfica está formada por un trozo de parábola en el intervalo [0, 45].</w:t>
      </w:r>
    </w:p>
    <w:p w14:paraId="7058273D" w14:textId="77777777" w:rsidR="004727CA" w:rsidRPr="00642BF9" w:rsidRDefault="004727CA" w:rsidP="004727CA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00E6428E" w14:textId="02845D4F" w:rsidR="004727CA" w:rsidRPr="00642BF9" w:rsidRDefault="004727CA" w:rsidP="004727CA">
      <w:pPr>
        <w:rPr>
          <w:rFonts w:ascii="Cambria Math" w:hAnsi="Cambria Math"/>
          <w:color w:val="0000FF"/>
        </w:rPr>
      </w:pPr>
      <m:oMath>
        <m:r>
          <w:rPr>
            <w:rFonts w:ascii="Cambria Math" w:eastAsia="Times New Roman" w:hAnsi="Cambria Math"/>
            <w:color w:val="0000FF"/>
          </w:rPr>
          <m:t>f´</m:t>
        </m:r>
        <m:d>
          <m:dPr>
            <m:ctrlPr>
              <w:rPr>
                <w:rFonts w:ascii="Cambria Math" w:eastAsia="Times New Roman" w:hAnsi="Cambria Math"/>
                <w:i/>
                <w:color w:val="0000FF"/>
              </w:rPr>
            </m:ctrlPr>
          </m:dPr>
          <m:e>
            <m:r>
              <w:rPr>
                <w:rFonts w:ascii="Cambria Math" w:eastAsia="Times New Roman" w:hAnsi="Cambria Math"/>
                <w:color w:val="0000FF"/>
              </w:rPr>
              <m:t>t</m:t>
            </m:r>
          </m:e>
        </m:d>
        <m:r>
          <w:rPr>
            <w:rFonts w:ascii="Cambria Math" w:eastAsia="Times New Roman" w:hAnsi="Cambria Math"/>
            <w:color w:val="0000FF"/>
          </w:rPr>
          <m:t>=7,2-0,32t=</m:t>
        </m:r>
        <m:r>
          <w:rPr>
            <w:rFonts w:ascii="Cambria Math" w:hAnsi="Cambria Math"/>
            <w:color w:val="0000FF"/>
          </w:rPr>
          <m:t>0⇔t=22,5</m:t>
        </m:r>
      </m:oMath>
      <w:r w:rsidRPr="00642BF9">
        <w:rPr>
          <w:rFonts w:ascii="Cambria Math" w:eastAsia="Times New Roman" w:hAnsi="Cambria Math"/>
          <w:color w:val="0000FF"/>
        </w:rPr>
        <w:t xml:space="preserve"> ;  </w:t>
      </w:r>
      <m:oMath>
        <m:r>
          <w:rPr>
            <w:rFonts w:ascii="Cambria Math" w:hAnsi="Cambria Math"/>
            <w:color w:val="0000FF"/>
          </w:rPr>
          <m:t>f´´(t)=-0,32</m:t>
        </m:r>
      </m:oMath>
      <w:r w:rsidRPr="00642BF9">
        <w:rPr>
          <w:rFonts w:ascii="Cambria Math" w:eastAsia="Times New Roman" w:hAnsi="Cambria Math"/>
          <w:color w:val="0000FF"/>
        </w:rPr>
        <w:t xml:space="preserve">    f´´(22,5) = –0,32 &lt; 0 (cóncava)</w:t>
      </w:r>
    </w:p>
    <w:p w14:paraId="1C93EA93" w14:textId="77777777" w:rsidR="004727CA" w:rsidRPr="00642BF9" w:rsidRDefault="004727CA" w:rsidP="004727CA">
      <w:pPr>
        <w:rPr>
          <w:rFonts w:ascii="Cambria Math" w:eastAsia="Times New Roman" w:hAnsi="Cambria Math"/>
          <w:color w:val="0000FF"/>
          <w:sz w:val="6"/>
          <w:szCs w:val="6"/>
          <w:lang w:eastAsia="es-ES"/>
        </w:rPr>
      </w:pPr>
    </w:p>
    <w:p w14:paraId="719ACA97" w14:textId="43985F40" w:rsidR="004727CA" w:rsidRPr="00642BF9" w:rsidRDefault="004727CA" w:rsidP="004727CA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Vértice (máximo relativo): t = 22,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5,  f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(22,5) = 7,2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.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22,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5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0,16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.</w:t>
      </w:r>
      <w:r w:rsidR="005048C2" w:rsidRPr="00642BF9">
        <w:rPr>
          <w:rFonts w:ascii="Cambria Math" w:eastAsia="Times New Roman" w:hAnsi="Cambria Math"/>
          <w:color w:val="0000FF"/>
          <w:lang w:eastAsia="es-ES"/>
        </w:rPr>
        <w:t xml:space="preserve"> </w:t>
      </w:r>
      <w:r w:rsidRPr="00642BF9">
        <w:rPr>
          <w:rFonts w:ascii="Cambria Math" w:eastAsia="Times New Roman" w:hAnsi="Cambria Math"/>
          <w:color w:val="0000FF"/>
          <w:lang w:eastAsia="es-ES"/>
        </w:rPr>
        <w:t>22,5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81,  V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(22,5; 81).</w:t>
      </w:r>
    </w:p>
    <w:p w14:paraId="5A5AE93E" w14:textId="77777777" w:rsidR="004727CA" w:rsidRPr="00642BF9" w:rsidRDefault="004727CA" w:rsidP="004727CA">
      <w:pPr>
        <w:rPr>
          <w:rFonts w:ascii="Cambria Math" w:eastAsia="Times New Roman" w:hAnsi="Cambria Math"/>
          <w:color w:val="0000FF"/>
          <w:sz w:val="14"/>
          <w:szCs w:val="14"/>
          <w:lang w:eastAsia="es-ES"/>
        </w:rPr>
      </w:pPr>
    </w:p>
    <w:p w14:paraId="64E89118" w14:textId="77777777" w:rsidR="005048C2" w:rsidRPr="00642BF9" w:rsidRDefault="004727CA" w:rsidP="004727CA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Extremos del trozo de parábola: </w:t>
      </w:r>
    </w:p>
    <w:p w14:paraId="6CB2E4C9" w14:textId="71DB50D7" w:rsidR="004727CA" w:rsidRPr="00642BF9" w:rsidRDefault="005048C2" w:rsidP="004727CA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t = 0,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0) = 7,2 .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0  –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 0,16 . 0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0,  P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(0,  0)</w:t>
      </w:r>
      <w:r w:rsidR="004727CA" w:rsidRPr="00642BF9">
        <w:rPr>
          <w:rFonts w:ascii="Cambria Math" w:eastAsia="Times New Roman" w:hAnsi="Cambria Math"/>
          <w:color w:val="0000FF"/>
          <w:lang w:eastAsia="es-ES"/>
        </w:rPr>
        <w:t xml:space="preserve"> 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    ;      t = 45, f(45) = 7,2 .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45  –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 xml:space="preserve">  0,16 . 45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81,  Q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(45, 0)</w:t>
      </w:r>
    </w:p>
    <w:p w14:paraId="05B94EAE" w14:textId="77777777" w:rsidR="00A509F3" w:rsidRPr="00642BF9" w:rsidRDefault="00A509F3" w:rsidP="004727CA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10240909" w14:textId="43737390" w:rsidR="00DE16D5" w:rsidRPr="00642BF9" w:rsidRDefault="00E1743C" w:rsidP="00E1743C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70C9831F" wp14:editId="412F4ED8">
            <wp:extent cx="6281114" cy="2211705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5524" cy="222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8BB6" w14:textId="707990C9" w:rsidR="00DE16D5" w:rsidRPr="00642BF9" w:rsidRDefault="00DE16D5" w:rsidP="00DE16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b) ¿Cuál es el máximo rendimiento del jugador? ¿En qué momento lo consigue? ¿En qué instantes tiene un rendimiento igual a 32?</w:t>
      </w:r>
    </w:p>
    <w:p w14:paraId="0C88B224" w14:textId="77777777" w:rsidR="00DE16D5" w:rsidRPr="00642BF9" w:rsidRDefault="00DE16D5" w:rsidP="00DE16D5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326CDA4" w14:textId="2FEB2893" w:rsidR="00DE16D5" w:rsidRPr="00642BF9" w:rsidRDefault="00E1743C" w:rsidP="00DE16D5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El máximo rendimiento es 81 y lo consigue a los 22,5 minutos.</w:t>
      </w:r>
    </w:p>
    <w:p w14:paraId="0BD54DD4" w14:textId="77777777" w:rsidR="00B50434" w:rsidRDefault="00B50434" w:rsidP="00DE16D5">
      <w:pPr>
        <w:rPr>
          <w:rFonts w:ascii="Cambria Math" w:eastAsia="Times New Roman" w:hAnsi="Cambria Math"/>
          <w:color w:val="0000FF"/>
          <w:lang w:eastAsia="es-ES"/>
        </w:rPr>
      </w:pPr>
    </w:p>
    <w:p w14:paraId="32AC001E" w14:textId="58AD4FA5" w:rsidR="00DE16D5" w:rsidRPr="00642BF9" w:rsidRDefault="00E1743C" w:rsidP="00DE16D5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Rendimiento = 32 ⇒ f(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t</w:t>
      </w:r>
      <w:r w:rsidRPr="00642BF9">
        <w:rPr>
          <w:rFonts w:ascii="Cambria Math" w:eastAsia="Times New Roman" w:hAnsi="Cambria Math"/>
          <w:color w:val="0000FF"/>
          <w:lang w:eastAsia="es-ES"/>
        </w:rPr>
        <w:t>) = 7,2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 xml:space="preserve">t </w:t>
      </w:r>
      <w:r w:rsidRPr="00642BF9">
        <w:rPr>
          <w:rFonts w:ascii="Cambria Math" w:eastAsia="Times New Roman" w:hAnsi="Cambria Math"/>
          <w:color w:val="0000FF"/>
          <w:lang w:eastAsia="es-ES"/>
        </w:rPr>
        <w:t>– 0,16</w:t>
      </w:r>
      <w:r w:rsidRPr="00642BF9">
        <w:rPr>
          <w:rFonts w:ascii="Cambria Math" w:eastAsia="Times New Roman" w:hAnsi="Cambria Math"/>
          <w:iCs/>
          <w:color w:val="0000FF"/>
          <w:lang w:eastAsia="es-ES"/>
        </w:rPr>
        <w:t>t</w:t>
      </w:r>
      <w:r w:rsidRPr="00642BF9">
        <w:rPr>
          <w:rFonts w:ascii="Cambria Math" w:eastAsia="Times New Roman" w:hAnsi="Cambria Math"/>
          <w:color w:val="0000FF"/>
          <w:sz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= 32 ⇒ 16t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720t + 3200 = 0 ⇒ t</w:t>
      </w:r>
      <w:r w:rsidRPr="00642BF9">
        <w:rPr>
          <w:rFonts w:ascii="Cambria Math" w:eastAsia="Times New Roman" w:hAnsi="Cambria Math"/>
          <w:color w:val="0000FF"/>
          <w:sz w:val="28"/>
          <w:szCs w:val="28"/>
          <w:vertAlign w:val="superscript"/>
          <w:lang w:eastAsia="es-ES"/>
        </w:rPr>
        <w:t>2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 – 45t + 200 = 0 </w:t>
      </w:r>
    </w:p>
    <w:p w14:paraId="0B8D5C56" w14:textId="77777777" w:rsidR="00DE16D5" w:rsidRPr="00642BF9" w:rsidRDefault="00DE16D5" w:rsidP="00DE16D5">
      <w:pPr>
        <w:rPr>
          <w:rFonts w:ascii="Cambria Math" w:eastAsia="Times New Roman" w:hAnsi="Cambria Math"/>
          <w:color w:val="0000FF"/>
          <w:lang w:eastAsia="es-ES"/>
        </w:rPr>
      </w:pPr>
    </w:p>
    <w:p w14:paraId="798D7BA1" w14:textId="0C28160A" w:rsidR="00E1743C" w:rsidRPr="00642BF9" w:rsidRDefault="00E1743C" w:rsidP="00E1743C">
      <w:pPr>
        <w:jc w:val="center"/>
        <w:rPr>
          <w:rFonts w:ascii="Cambria Math" w:hAnsi="Cambria Math" w:cs="Calibri"/>
          <w:color w:val="0000FF"/>
        </w:rPr>
      </w:pPr>
      <m:oMath>
        <m:r>
          <w:rPr>
            <w:rFonts w:ascii="Cambria Math" w:hAnsi="Cambria Math" w:cs="Calibri"/>
            <w:color w:val="0000FF"/>
          </w:rPr>
          <m:t>t=</m:t>
        </m:r>
        <m:f>
          <m:fPr>
            <m:ctrlPr>
              <w:rPr>
                <w:rFonts w:ascii="Cambria Math" w:hAnsi="Cambria Math" w:cs="Calibri"/>
                <w:i/>
                <w:color w:val="0000FF"/>
              </w:rPr>
            </m:ctrlPr>
          </m:fPr>
          <m:num>
            <m:r>
              <w:rPr>
                <w:rFonts w:ascii="Cambria Math" w:hAnsi="Cambria Math" w:cs="Calibri"/>
                <w:color w:val="0000FF"/>
              </w:rPr>
              <m:t xml:space="preserve">45 ± </m:t>
            </m:r>
            <m:rad>
              <m:radPr>
                <m:degHide m:val="1"/>
                <m:ctrlPr>
                  <w:rPr>
                    <w:rFonts w:ascii="Cambria Math" w:hAnsi="Cambria Math" w:cs="Calibri"/>
                    <w:i/>
                    <w:color w:val="0000FF"/>
                  </w:rPr>
                </m:ctrlPr>
              </m:radPr>
              <m:deg/>
              <m:e>
                <m:r>
                  <w:rPr>
                    <w:rFonts w:ascii="Cambria Math" w:hAnsi="Cambria Math" w:cs="Calibri"/>
                    <w:color w:val="0000FF"/>
                  </w:rPr>
                  <m:t xml:space="preserve">2025 - 4.1.200 </m:t>
                </m:r>
              </m:e>
            </m:rad>
          </m:num>
          <m:den>
            <m:r>
              <w:rPr>
                <w:rFonts w:ascii="Cambria Math" w:hAnsi="Cambria Math" w:cs="Calibri"/>
                <w:color w:val="0000FF"/>
              </w:rPr>
              <m:t>2.1</m:t>
            </m:r>
          </m:den>
        </m:f>
        <m:r>
          <w:rPr>
            <w:rFonts w:ascii="Cambria Math" w:hAnsi="Cambria Math" w:cs="Calibri"/>
            <w:color w:val="0000FF"/>
          </w:rPr>
          <m:t xml:space="preserve">= </m:t>
        </m:r>
        <m:f>
          <m:fPr>
            <m:ctrlPr>
              <w:rPr>
                <w:rFonts w:ascii="Cambria Math" w:hAnsi="Cambria Math" w:cs="Calibri"/>
                <w:i/>
                <w:color w:val="0000FF"/>
              </w:rPr>
            </m:ctrlPr>
          </m:fPr>
          <m:num>
            <m:r>
              <w:rPr>
                <w:rFonts w:ascii="Cambria Math" w:hAnsi="Cambria Math" w:cs="Calibri"/>
                <w:color w:val="0000FF"/>
              </w:rPr>
              <m:t xml:space="preserve">45 ± 35 </m:t>
            </m:r>
          </m:num>
          <m:den>
            <m:r>
              <w:rPr>
                <w:rFonts w:ascii="Cambria Math" w:hAnsi="Cambria Math" w:cs="Calibri"/>
                <w:color w:val="0000FF"/>
              </w:rPr>
              <m:t>2</m:t>
            </m:r>
          </m:den>
        </m:f>
      </m:oMath>
      <w:r w:rsidRPr="00642BF9">
        <w:rPr>
          <w:rFonts w:ascii="Cambria Math" w:hAnsi="Cambria Math" w:cs="Calibri"/>
          <w:color w:val="0000FF"/>
        </w:rPr>
        <w:t xml:space="preserve"> </w:t>
      </w:r>
      <w:proofErr w:type="gramStart"/>
      <w:r w:rsidRPr="00642BF9">
        <w:rPr>
          <w:rFonts w:ascii="Cambria Math" w:hAnsi="Cambria Math" w:cs="Calibri"/>
          <w:color w:val="0000FF"/>
        </w:rPr>
        <w:t xml:space="preserve">;  </w:t>
      </w:r>
      <w:r w:rsidR="00235119" w:rsidRPr="00642BF9">
        <w:rPr>
          <w:rFonts w:ascii="Cambria Math" w:hAnsi="Cambria Math" w:cs="Calibri"/>
          <w:color w:val="0000FF"/>
        </w:rPr>
        <w:t>t</w:t>
      </w:r>
      <w:proofErr w:type="gramEnd"/>
      <w:r w:rsidRPr="00642BF9">
        <w:rPr>
          <w:rFonts w:ascii="Cambria Math" w:hAnsi="Cambria Math" w:cs="Calibri"/>
          <w:color w:val="0000FF"/>
        </w:rPr>
        <w:t xml:space="preserve"> = </w:t>
      </w:r>
      <w:r w:rsidR="00235119" w:rsidRPr="00642BF9">
        <w:rPr>
          <w:rFonts w:ascii="Cambria Math" w:hAnsi="Cambria Math" w:cs="Calibri"/>
          <w:color w:val="0000FF"/>
        </w:rPr>
        <w:t>5</w:t>
      </w:r>
      <w:r w:rsidRPr="00642BF9">
        <w:rPr>
          <w:rFonts w:ascii="Cambria Math" w:hAnsi="Cambria Math" w:cs="Calibri"/>
          <w:color w:val="0000FF"/>
        </w:rPr>
        <w:t xml:space="preserve">, </w:t>
      </w:r>
      <w:r w:rsidR="00235119" w:rsidRPr="00642BF9">
        <w:rPr>
          <w:rFonts w:ascii="Cambria Math" w:hAnsi="Cambria Math" w:cs="Calibri"/>
          <w:color w:val="0000FF"/>
        </w:rPr>
        <w:t>t</w:t>
      </w:r>
      <w:r w:rsidRPr="00642BF9">
        <w:rPr>
          <w:rFonts w:ascii="Cambria Math" w:hAnsi="Cambria Math" w:cs="Calibri"/>
          <w:color w:val="0000FF"/>
        </w:rPr>
        <w:t xml:space="preserve"> = </w:t>
      </w:r>
      <w:r w:rsidR="00235119" w:rsidRPr="00642BF9">
        <w:rPr>
          <w:rFonts w:ascii="Cambria Math" w:hAnsi="Cambria Math" w:cs="Calibri"/>
          <w:color w:val="0000FF"/>
        </w:rPr>
        <w:t>40</w:t>
      </w:r>
    </w:p>
    <w:p w14:paraId="6ECE2687" w14:textId="2C4FA294" w:rsidR="00235119" w:rsidRPr="00642BF9" w:rsidRDefault="00235119" w:rsidP="00235119">
      <w:pPr>
        <w:rPr>
          <w:rFonts w:ascii="Cambria Math" w:eastAsia="Times New Roman" w:hAnsi="Cambria Math"/>
          <w:color w:val="0000FF"/>
          <w:lang w:eastAsia="es-ES"/>
        </w:rPr>
      </w:pPr>
    </w:p>
    <w:p w14:paraId="20B4737F" w14:textId="3A15BBB0" w:rsidR="00235119" w:rsidRPr="00642BF9" w:rsidRDefault="00235119" w:rsidP="00235119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>Luego, el rendimiento es 32 a los 5 minutos y a los 40 minutos</w:t>
      </w:r>
    </w:p>
    <w:p w14:paraId="10E7EE29" w14:textId="4E6094DE" w:rsidR="00A509F3" w:rsidRPr="00642BF9" w:rsidRDefault="00DE16D5" w:rsidP="002877D5">
      <w:pPr>
        <w:rPr>
          <w:rFonts w:ascii="Cambria Math" w:eastAsia="Times New Roman" w:hAnsi="Cambria Math"/>
          <w:color w:val="000000" w:themeColor="text1"/>
          <w:lang w:eastAsia="es-ES"/>
        </w:rPr>
      </w:pPr>
      <w:r w:rsidRPr="00642BF9">
        <w:rPr>
          <w:rFonts w:ascii="Cambria Math" w:eastAsia="Times New Roman" w:hAnsi="Cambria Math"/>
          <w:color w:val="000000" w:themeColor="text1"/>
          <w:lang w:eastAsia="es-ES"/>
        </w:rPr>
        <w:lastRenderedPageBreak/>
        <w:t>12</w:t>
      </w:r>
      <w:r w:rsidR="001C592E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.- </w:t>
      </w:r>
      <w:r w:rsidR="00745960" w:rsidRPr="00642BF9">
        <w:rPr>
          <w:rFonts w:ascii="Cambria Math" w:eastAsia="Times New Roman" w:hAnsi="Cambria Math"/>
          <w:color w:val="000000" w:themeColor="text1"/>
          <w:lang w:eastAsia="es-ES"/>
        </w:rPr>
        <w:t>Sea la función</w:t>
      </w:r>
      <w:r w:rsidR="00A509F3" w:rsidRPr="00642BF9">
        <w:rPr>
          <w:rFonts w:ascii="Cambria Math" w:eastAsia="Times New Roman" w:hAnsi="Cambria Math"/>
          <w:color w:val="000000" w:themeColor="text1"/>
          <w:lang w:eastAsia="es-ES"/>
        </w:rPr>
        <w:t xml:space="preserve">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</w:rPr>
            </m:ctrlPr>
          </m:fPr>
          <m:num>
            <m:r>
              <w:rPr>
                <w:rFonts w:ascii="Cambria Math" w:hAnsi="Cambria Math"/>
                <w:color w:val="000000" w:themeColor="text1"/>
              </w:rPr>
              <m:t xml:space="preserve">  x - 1  </m:t>
            </m:r>
          </m:num>
          <m:den>
            <m:r>
              <w:rPr>
                <w:rFonts w:ascii="Cambria Math" w:hAnsi="Cambria Math"/>
                <w:color w:val="000000" w:themeColor="text1"/>
              </w:rPr>
              <m:t xml:space="preserve"> x + 1 </m:t>
            </m:r>
          </m:den>
        </m:f>
      </m:oMath>
    </w:p>
    <w:p w14:paraId="458D4677" w14:textId="77777777" w:rsidR="00B50434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a) Indique el dominio de definición de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f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, sus puntos de corte con los ejes, sus máximos y mínimos, si </w:t>
      </w:r>
    </w:p>
    <w:p w14:paraId="0623CA31" w14:textId="6EB2344C" w:rsidR="006338BF" w:rsidRPr="00642BF9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existen, y sus intervalos de crecimiento y decrecimiento.  </w:t>
      </w:r>
    </w:p>
    <w:p w14:paraId="26106C01" w14:textId="77777777" w:rsidR="006338BF" w:rsidRPr="00642BF9" w:rsidRDefault="006338BF" w:rsidP="006338BF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1A9B849C" w14:textId="3551A3C7" w:rsidR="008B38EA" w:rsidRPr="00642BF9" w:rsidRDefault="008B38EA" w:rsidP="008B38EA">
      <w:pPr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color w:val="0000FF"/>
          <w:lang w:eastAsia="es-ES"/>
        </w:rPr>
        <w:t xml:space="preserve">Como x + 1 = 0 ⇔ x = –1, no existe </w:t>
      </w:r>
      <w:proofErr w:type="gramStart"/>
      <w:r w:rsidRPr="00642BF9">
        <w:rPr>
          <w:rFonts w:ascii="Cambria Math" w:eastAsia="Times New Roman" w:hAnsi="Cambria Math"/>
          <w:color w:val="0000FF"/>
          <w:lang w:eastAsia="es-ES"/>
        </w:rPr>
        <w:t>f(</w:t>
      </w:r>
      <w:proofErr w:type="gramEnd"/>
      <w:r w:rsidRPr="00642BF9">
        <w:rPr>
          <w:rFonts w:ascii="Cambria Math" w:eastAsia="Times New Roman" w:hAnsi="Cambria Math"/>
          <w:color w:val="0000FF"/>
          <w:lang w:eastAsia="es-ES"/>
        </w:rPr>
        <w:t>–1) y Dom(f) = R – {–1}</w:t>
      </w:r>
    </w:p>
    <w:p w14:paraId="5B3B12C9" w14:textId="77777777" w:rsidR="008B38EA" w:rsidRPr="00642BF9" w:rsidRDefault="008B38EA" w:rsidP="008B38EA">
      <w:pPr>
        <w:rPr>
          <w:rFonts w:ascii="Cambria Math" w:eastAsia="Times New Roman" w:hAnsi="Cambria Math"/>
          <w:color w:val="0000FF"/>
        </w:rPr>
      </w:pPr>
    </w:p>
    <w:p w14:paraId="45B0617D" w14:textId="77777777" w:rsidR="00A509F3" w:rsidRPr="00642BF9" w:rsidRDefault="008B38EA" w:rsidP="008B38EA">
      <w:pPr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</w:rPr>
        <w:t xml:space="preserve">Por otra parte, como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 x - 1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+ 1 </m:t>
            </m:r>
          </m:den>
        </m:f>
        <m:r>
          <w:rPr>
            <w:rFonts w:ascii="Cambria Math" w:hAnsi="Cambria Math"/>
            <w:color w:val="0000FF"/>
          </w:rPr>
          <m:t>=0⇔x=1</m:t>
        </m:r>
      </m:oMath>
      <w:r w:rsidRPr="00642BF9">
        <w:rPr>
          <w:rFonts w:ascii="Cambria Math" w:eastAsia="Times New Roman" w:hAnsi="Cambria Math"/>
          <w:color w:val="0000FF"/>
        </w:rPr>
        <w:t xml:space="preserve">  y  </w:t>
      </w:r>
      <m:oMath>
        <m:r>
          <w:rPr>
            <w:rFonts w:ascii="Cambria Math" w:hAnsi="Cambria Math"/>
            <w:color w:val="0000FF"/>
          </w:rPr>
          <m:t>f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0 - 1 </m:t>
            </m:r>
          </m:num>
          <m:den>
            <m:r>
              <w:rPr>
                <w:rFonts w:ascii="Cambria Math" w:hAnsi="Cambria Math"/>
                <w:color w:val="0000FF"/>
              </w:rPr>
              <m:t>0 + 1</m:t>
            </m:r>
          </m:den>
        </m:f>
        <m:r>
          <w:rPr>
            <w:rFonts w:ascii="Cambria Math" w:hAnsi="Cambria Math"/>
            <w:color w:val="0000FF"/>
          </w:rPr>
          <m:t>=-1</m:t>
        </m:r>
      </m:oMath>
      <w:r w:rsidRPr="00642BF9">
        <w:rPr>
          <w:rFonts w:ascii="Cambria Math" w:eastAsia="Times New Roman" w:hAnsi="Cambria Math"/>
          <w:color w:val="0000FF"/>
        </w:rPr>
        <w:t xml:space="preserve"> , la gráfica de f corta a los ejes de </w:t>
      </w:r>
    </w:p>
    <w:p w14:paraId="74D4E6C3" w14:textId="77777777" w:rsidR="00A509F3" w:rsidRPr="00642BF9" w:rsidRDefault="00A509F3" w:rsidP="008B38EA">
      <w:pPr>
        <w:rPr>
          <w:rFonts w:ascii="Cambria Math" w:eastAsia="Times New Roman" w:hAnsi="Cambria Math"/>
          <w:color w:val="0000FF"/>
          <w:sz w:val="12"/>
          <w:szCs w:val="12"/>
        </w:rPr>
      </w:pPr>
    </w:p>
    <w:p w14:paraId="04109E5C" w14:textId="3B64E03C" w:rsidR="008B38EA" w:rsidRPr="00642BF9" w:rsidRDefault="008B38EA" w:rsidP="008B38EA">
      <w:pPr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</w:rPr>
        <w:t xml:space="preserve">coordenadas en los puntos </w:t>
      </w:r>
      <m:oMath>
        <m:r>
          <w:rPr>
            <w:rFonts w:ascii="Cambria Math" w:hAnsi="Cambria Math"/>
            <w:color w:val="0000FF"/>
          </w:rPr>
          <m:t xml:space="preserve">(1, 0)  y  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0, -1</m:t>
            </m:r>
          </m:e>
        </m:d>
      </m:oMath>
      <w:r w:rsidRPr="00642BF9">
        <w:rPr>
          <w:rFonts w:ascii="Cambria Math" w:eastAsia="Times New Roman" w:hAnsi="Cambria Math"/>
          <w:color w:val="0000FF"/>
        </w:rPr>
        <w:t xml:space="preserve"> </w:t>
      </w:r>
      <w:r w:rsidR="00F43E18">
        <w:rPr>
          <w:rFonts w:ascii="Cambria Math" w:eastAsia="Times New Roman" w:hAnsi="Cambria Math"/>
          <w:color w:val="0000FF"/>
        </w:rPr>
        <w:t xml:space="preserve">; </w:t>
      </w:r>
      <w:r w:rsidRPr="00642BF9">
        <w:rPr>
          <w:rFonts w:ascii="Cambria Math" w:eastAsia="Times New Roman" w:hAnsi="Cambria Math"/>
          <w:color w:val="0000FF"/>
          <w:lang w:eastAsia="es-ES"/>
        </w:rPr>
        <w:t xml:space="preserve">también </w:t>
      </w:r>
      <m:oMath>
        <m:r>
          <w:rPr>
            <w:rFonts w:ascii="Cambria Math" w:hAnsi="Cambria Math"/>
            <w:color w:val="0000FF"/>
          </w:rPr>
          <m:t>f´</m:t>
        </m:r>
        <m:d>
          <m:dPr>
            <m:ctrlPr>
              <w:rPr>
                <w:rFonts w:ascii="Cambria Math" w:hAnsi="Cambria Math"/>
                <w:i/>
                <w:color w:val="0000FF"/>
              </w:rPr>
            </m:ctrlPr>
          </m:dPr>
          <m:e>
            <m:r>
              <w:rPr>
                <w:rFonts w:ascii="Cambria Math" w:hAnsi="Cambria Math"/>
                <w:color w:val="0000FF"/>
              </w:rPr>
              <m:t>x</m:t>
            </m:r>
          </m:e>
        </m:d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1.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+ 1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 - 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 - 1</m:t>
                </m:r>
              </m:e>
            </m:d>
            <m:r>
              <w:rPr>
                <w:rFonts w:ascii="Cambria Math" w:hAnsi="Cambria Math"/>
                <w:color w:val="0000FF"/>
              </w:rPr>
              <m:t xml:space="preserve">.1  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(x + 1)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2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sSupPr>
              <m:e>
                <m:r>
                  <w:rPr>
                    <w:rFonts w:ascii="Cambria Math" w:hAnsi="Cambria Math"/>
                    <w:color w:val="0000FF"/>
                  </w:rPr>
                  <m:t>(x + 1)</m:t>
                </m:r>
              </m:e>
              <m:sup>
                <m:r>
                  <w:rPr>
                    <w:rFonts w:ascii="Cambria Math" w:hAnsi="Cambria Math"/>
                    <w:color w:val="0000FF"/>
                  </w:rPr>
                  <m:t>2</m:t>
                </m:r>
              </m:sup>
            </m:sSup>
            <m:r>
              <w:rPr>
                <w:rFonts w:ascii="Cambria Math" w:hAnsi="Cambria Math"/>
                <w:color w:val="0000FF"/>
              </w:rPr>
              <m:t xml:space="preserve"> </m:t>
            </m:r>
          </m:den>
        </m:f>
        <m:r>
          <w:rPr>
            <w:rFonts w:ascii="Cambria Math" w:hAnsi="Cambria Math"/>
            <w:color w:val="0000FF"/>
          </w:rPr>
          <m:t>&gt;0</m:t>
        </m:r>
      </m:oMath>
      <w:r w:rsidRPr="00642BF9">
        <w:rPr>
          <w:rFonts w:ascii="Cambria Math" w:eastAsia="Times New Roman" w:hAnsi="Cambria Math"/>
          <w:color w:val="0000FF"/>
        </w:rPr>
        <w:t xml:space="preserve"> . </w:t>
      </w:r>
    </w:p>
    <w:p w14:paraId="0C97D69A" w14:textId="77777777" w:rsidR="008B38EA" w:rsidRPr="00F43E18" w:rsidRDefault="008B38EA" w:rsidP="008B38EA">
      <w:pPr>
        <w:rPr>
          <w:rFonts w:ascii="Cambria Math" w:eastAsia="Times New Roman" w:hAnsi="Cambria Math"/>
          <w:color w:val="0000FF"/>
          <w:sz w:val="10"/>
        </w:rPr>
      </w:pPr>
    </w:p>
    <w:p w14:paraId="38109C74" w14:textId="6280650A" w:rsidR="008B38EA" w:rsidRPr="00642BF9" w:rsidRDefault="008B38EA" w:rsidP="008B38EA">
      <w:pPr>
        <w:rPr>
          <w:rFonts w:ascii="Cambria Math" w:eastAsia="Times New Roman" w:hAnsi="Cambria Math"/>
          <w:color w:val="0000FF"/>
        </w:rPr>
      </w:pPr>
      <w:r w:rsidRPr="00642BF9">
        <w:rPr>
          <w:rFonts w:ascii="Cambria Math" w:eastAsia="Times New Roman" w:hAnsi="Cambria Math"/>
          <w:color w:val="0000FF"/>
        </w:rPr>
        <w:t>Luego, f es creciente en su dominio, en R – {</w:t>
      </w:r>
      <w:r w:rsidR="00B47E5D" w:rsidRPr="00642BF9">
        <w:rPr>
          <w:rFonts w:ascii="Cambria Math" w:eastAsia="Times New Roman" w:hAnsi="Cambria Math"/>
          <w:color w:val="0000FF"/>
        </w:rPr>
        <w:t>–</w:t>
      </w:r>
      <w:r w:rsidRPr="00642BF9">
        <w:rPr>
          <w:rFonts w:ascii="Cambria Math" w:eastAsia="Times New Roman" w:hAnsi="Cambria Math"/>
          <w:color w:val="0000FF"/>
        </w:rPr>
        <w:t>1}</w:t>
      </w:r>
      <w:r w:rsidR="00B47E5D" w:rsidRPr="00642BF9">
        <w:rPr>
          <w:rFonts w:ascii="Cambria Math" w:eastAsia="Times New Roman" w:hAnsi="Cambria Math"/>
          <w:color w:val="0000FF"/>
        </w:rPr>
        <w:t>. No hay máximos ni mínimos</w:t>
      </w:r>
    </w:p>
    <w:p w14:paraId="62909559" w14:textId="77777777" w:rsidR="00A509F3" w:rsidRPr="00642BF9" w:rsidRDefault="00A509F3" w:rsidP="002877D5">
      <w:pPr>
        <w:rPr>
          <w:rFonts w:ascii="Cambria Math" w:eastAsia="Times New Roman" w:hAnsi="Cambria Math"/>
          <w:color w:val="000000"/>
          <w:lang w:eastAsia="es-ES"/>
        </w:rPr>
      </w:pPr>
    </w:p>
    <w:p w14:paraId="672B141F" w14:textId="77777777" w:rsidR="00B50434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 xml:space="preserve">b) Obtenga las ecuaciones de las asíntotas horizontales y verticales de </w:t>
      </w:r>
      <w:r w:rsidRPr="00642BF9">
        <w:rPr>
          <w:rFonts w:ascii="Cambria Math" w:eastAsia="Times New Roman" w:hAnsi="Cambria Math"/>
          <w:iCs/>
          <w:color w:val="000000"/>
          <w:lang w:eastAsia="es-ES"/>
        </w:rPr>
        <w:t>f</w:t>
      </w:r>
      <w:r w:rsidRPr="00642BF9">
        <w:rPr>
          <w:rFonts w:ascii="Cambria Math" w:eastAsia="Times New Roman" w:hAnsi="Cambria Math"/>
          <w:color w:val="000000"/>
          <w:lang w:eastAsia="es-ES"/>
        </w:rPr>
        <w:t xml:space="preserve">, si las tiene, y represente la </w:t>
      </w:r>
    </w:p>
    <w:p w14:paraId="58000B71" w14:textId="3A90FC47" w:rsidR="006338BF" w:rsidRPr="00642BF9" w:rsidRDefault="00745960" w:rsidP="002877D5">
      <w:pPr>
        <w:rPr>
          <w:rFonts w:ascii="Cambria Math" w:eastAsia="Times New Roman" w:hAnsi="Cambria Math"/>
          <w:color w:val="000000"/>
          <w:lang w:eastAsia="es-ES"/>
        </w:rPr>
      </w:pPr>
      <w:r w:rsidRPr="00642BF9">
        <w:rPr>
          <w:rFonts w:ascii="Cambria Math" w:eastAsia="Times New Roman" w:hAnsi="Cambria Math"/>
          <w:color w:val="000000"/>
          <w:lang w:eastAsia="es-ES"/>
        </w:rPr>
        <w:t>gráfica de la función.</w:t>
      </w:r>
    </w:p>
    <w:p w14:paraId="14C3E1BE" w14:textId="77777777" w:rsidR="006338BF" w:rsidRPr="00642BF9" w:rsidRDefault="006338BF" w:rsidP="006338BF">
      <w:pPr>
        <w:jc w:val="center"/>
        <w:rPr>
          <w:rFonts w:ascii="Cambria Math" w:hAnsi="Cambria Math"/>
          <w:b/>
          <w:bCs/>
          <w:color w:val="0000FF"/>
        </w:rPr>
      </w:pPr>
      <w:r w:rsidRPr="00642BF9">
        <w:rPr>
          <w:rFonts w:ascii="Cambria Math" w:hAnsi="Cambria Math"/>
          <w:b/>
          <w:bCs/>
          <w:color w:val="0000FF"/>
          <w:u w:val="single"/>
        </w:rPr>
        <w:t>Resolución</w:t>
      </w:r>
    </w:p>
    <w:p w14:paraId="7FE55CF7" w14:textId="327CC444" w:rsidR="008B38EA" w:rsidRPr="00642BF9" w:rsidRDefault="008B38EA" w:rsidP="008B38EA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Para </w:t>
      </w:r>
      <m:oMath>
        <m:r>
          <w:rPr>
            <w:rFonts w:ascii="Cambria Math" w:hAnsi="Cambria Math"/>
            <w:color w:val="0000FF"/>
          </w:rPr>
          <m:t>x=-1</m:t>
        </m:r>
      </m:oMath>
      <w:r w:rsidRPr="00642BF9">
        <w:rPr>
          <w:rFonts w:ascii="Cambria Math" w:hAnsi="Cambria Math"/>
          <w:color w:val="0000FF"/>
        </w:rPr>
        <w:t xml:space="preserve"> no es continua por no estar definida y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-1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-1 - 1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-1 + 1 </m:t>
            </m:r>
          </m:den>
        </m:f>
        <m:r>
          <w:rPr>
            <w:rFonts w:ascii="Cambria Math" w:hAnsi="Cambria Math"/>
            <w:color w:val="0000FF"/>
          </w:rPr>
          <m:t>=</m:t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-2  </m:t>
            </m:r>
          </m:num>
          <m:den>
            <m:r>
              <w:rPr>
                <w:rFonts w:ascii="Cambria Math" w:hAnsi="Cambria Math"/>
                <w:color w:val="0000FF"/>
              </w:rPr>
              <m:t>0</m:t>
            </m:r>
          </m:den>
        </m:f>
        <m:r>
          <w:rPr>
            <w:rFonts w:ascii="Cambria Math" w:hAnsi="Cambria Math"/>
            <w:color w:val="0000FF"/>
          </w:rPr>
          <m:t>=±∞</m:t>
        </m:r>
      </m:oMath>
      <w:r w:rsidRPr="00642BF9">
        <w:rPr>
          <w:rFonts w:ascii="Cambria Math" w:hAnsi="Cambria Math"/>
          <w:color w:val="0000FF"/>
        </w:rPr>
        <w:t xml:space="preserve">. </w:t>
      </w:r>
    </w:p>
    <w:p w14:paraId="436D61CD" w14:textId="77777777" w:rsidR="00A509F3" w:rsidRPr="00F43E18" w:rsidRDefault="00A509F3" w:rsidP="008B38EA">
      <w:pPr>
        <w:rPr>
          <w:rFonts w:ascii="Cambria Math" w:hAnsi="Cambria Math"/>
          <w:color w:val="0000FF"/>
          <w:sz w:val="14"/>
        </w:rPr>
      </w:pPr>
    </w:p>
    <w:p w14:paraId="661EB60F" w14:textId="019DD9CA" w:rsidR="008B38EA" w:rsidRPr="00642BF9" w:rsidRDefault="008B38EA" w:rsidP="008B38EA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Luego, f(x) tiene una asíntota vertical en </w:t>
      </w:r>
      <m:oMath>
        <m:r>
          <w:rPr>
            <w:rFonts w:ascii="Cambria Math" w:hAnsi="Cambria Math"/>
            <w:color w:val="0000FF"/>
          </w:rPr>
          <m:t>x=-1</m:t>
        </m:r>
      </m:oMath>
      <w:r w:rsidRPr="00642BF9">
        <w:rPr>
          <w:rFonts w:ascii="Cambria Math" w:hAnsi="Cambria Math"/>
          <w:color w:val="0000FF"/>
        </w:rPr>
        <w:t xml:space="preserve"> cuya ecuación es A.V. : </w:t>
      </w:r>
      <m:oMath>
        <m:r>
          <w:rPr>
            <w:rFonts w:ascii="Cambria Math" w:hAnsi="Cambria Math"/>
            <w:color w:val="0000FF"/>
          </w:rPr>
          <m:t>x=-1</m:t>
        </m:r>
      </m:oMath>
    </w:p>
    <w:p w14:paraId="2527482E" w14:textId="77777777" w:rsidR="00A509F3" w:rsidRPr="00F43E18" w:rsidRDefault="00A509F3" w:rsidP="008B38EA">
      <w:pPr>
        <w:rPr>
          <w:rFonts w:ascii="Cambria Math" w:hAnsi="Cambria Math"/>
          <w:color w:val="0000FF"/>
          <w:sz w:val="14"/>
        </w:rPr>
      </w:pPr>
    </w:p>
    <w:p w14:paraId="433B5C4E" w14:textId="052FD446" w:rsidR="008B38EA" w:rsidRPr="00642BF9" w:rsidRDefault="008B38EA" w:rsidP="008B38EA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 xml:space="preserve">Además,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-2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-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=+∞</m:t>
            </m:r>
          </m:e>
        </m:func>
      </m:oMath>
      <w:r w:rsidRPr="00642BF9">
        <w:rPr>
          <w:rFonts w:ascii="Cambria Math" w:hAnsi="Cambria Math"/>
          <w:color w:val="0000FF"/>
        </w:rPr>
        <w:t xml:space="preserve">   </w:t>
      </w:r>
      <w:r w:rsidR="000E438E" w:rsidRPr="00642BF9">
        <w:rPr>
          <w:rFonts w:ascii="Cambria Math" w:hAnsi="Cambria Math"/>
          <w:color w:val="0000FF"/>
        </w:rPr>
        <w:t xml:space="preserve">  ;  </w:t>
      </w:r>
      <w:r w:rsidRPr="00642BF9">
        <w:rPr>
          <w:rFonts w:ascii="Cambria Math" w:hAnsi="Cambria Math"/>
          <w:color w:val="0000FF"/>
        </w:rPr>
        <w:t xml:space="preserve"> 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 xml:space="preserve">x →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-1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  <m:r>
              <w:rPr>
                <w:rFonts w:ascii="Cambria Math" w:hAnsi="Cambria Math"/>
                <w:color w:val="0000FF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-2  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color w:val="0000FF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FF"/>
                      </w:rPr>
                      <m:t>0</m:t>
                    </m:r>
                  </m:e>
                  <m:sup>
                    <m:r>
                      <w:rPr>
                        <w:rFonts w:ascii="Cambria Math" w:hAnsi="Cambria Math"/>
                        <w:color w:val="0000FF"/>
                      </w:rPr>
                      <m:t>+</m:t>
                    </m:r>
                  </m:sup>
                </m:sSup>
              </m:den>
            </m:f>
            <m:r>
              <w:rPr>
                <w:rFonts w:ascii="Cambria Math" w:hAnsi="Cambria Math"/>
                <w:color w:val="0000FF"/>
              </w:rPr>
              <m:t>=-∞</m:t>
            </m:r>
          </m:e>
        </m:func>
      </m:oMath>
      <w:r w:rsidRPr="00642BF9">
        <w:rPr>
          <w:rFonts w:ascii="Cambria Math" w:hAnsi="Cambria Math"/>
          <w:color w:val="0000FF"/>
        </w:rPr>
        <w:t xml:space="preserve"> </w:t>
      </w:r>
    </w:p>
    <w:p w14:paraId="553AEDF6" w14:textId="77777777" w:rsidR="008B38EA" w:rsidRPr="00642BF9" w:rsidRDefault="008B38EA" w:rsidP="008B38EA">
      <w:pPr>
        <w:rPr>
          <w:rFonts w:ascii="Cambria Math" w:hAnsi="Cambria Math"/>
          <w:color w:val="0000FF"/>
        </w:rPr>
      </w:pPr>
    </w:p>
    <w:p w14:paraId="50C7E436" w14:textId="36F05B68" w:rsidR="008B38EA" w:rsidRPr="00642BF9" w:rsidRDefault="008B38EA" w:rsidP="008B38EA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Estudiemos las asíntotas en ±</w:t>
      </w:r>
      <w:r w:rsidRPr="00642BF9">
        <w:rPr>
          <w:rFonts w:ascii="Cambria Math" w:hAnsi="Cambria Math" w:cs="Arial"/>
          <w:color w:val="0000FF"/>
        </w:rPr>
        <w:t>∞</w:t>
      </w:r>
      <w:r w:rsidRPr="00642BF9">
        <w:rPr>
          <w:rFonts w:ascii="Cambria Math" w:hAnsi="Cambria Math"/>
          <w:color w:val="0000FF"/>
        </w:rPr>
        <w:t xml:space="preserve">: </w:t>
      </w:r>
      <m:oMath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r>
              <w:rPr>
                <w:rFonts w:ascii="Cambria Math" w:hAnsi="Cambria Math"/>
                <w:color w:val="0000FF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dPr>
              <m:e>
                <m:r>
                  <w:rPr>
                    <w:rFonts w:ascii="Cambria Math" w:hAnsi="Cambria Math"/>
                    <w:color w:val="0000FF"/>
                  </w:rPr>
                  <m:t>x</m:t>
                </m:r>
              </m:e>
            </m:d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r>
              <w:rPr>
                <w:rFonts w:ascii="Cambria Math" w:hAnsi="Cambria Math"/>
                <w:color w:val="0000FF"/>
              </w:rPr>
              <m:t xml:space="preserve"> </m:t>
            </m:r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- 1 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+ 1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</m:t>
        </m:r>
        <m:func>
          <m:funcPr>
            <m:ctrlPr>
              <w:rPr>
                <w:rFonts w:ascii="Cambria Math" w:hAnsi="Cambria Math"/>
                <w:i/>
                <w:color w:val="0000FF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FF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FF"/>
                  </w:rPr>
                  <m:t>x → ±∞</m:t>
                </m:r>
              </m:lim>
            </m:limLow>
            <m:r>
              <w:rPr>
                <w:rFonts w:ascii="Cambria Math" w:hAnsi="Cambria Math"/>
                <w:color w:val="0000FF"/>
              </w:rPr>
              <m:t xml:space="preserve"> 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color w:val="0000FF"/>
                  </w:rPr>
                </m:ctrlPr>
              </m:fPr>
              <m:num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num>
              <m:den>
                <m:r>
                  <w:rPr>
                    <w:rFonts w:ascii="Cambria Math" w:hAnsi="Cambria Math"/>
                    <w:color w:val="0000FF"/>
                  </w:rPr>
                  <m:t xml:space="preserve"> x </m:t>
                </m:r>
              </m:den>
            </m:f>
          </m:e>
        </m:func>
        <m:r>
          <w:rPr>
            <w:rFonts w:ascii="Cambria Math" w:hAnsi="Cambria Math"/>
            <w:color w:val="0000FF"/>
          </w:rPr>
          <m:t>=1</m:t>
        </m:r>
      </m:oMath>
      <w:r w:rsidRPr="00642BF9">
        <w:rPr>
          <w:rFonts w:ascii="Cambria Math" w:hAnsi="Cambria Math"/>
          <w:color w:val="0000FF"/>
        </w:rPr>
        <w:t xml:space="preserve">. </w:t>
      </w:r>
    </w:p>
    <w:p w14:paraId="2B69984C" w14:textId="77777777" w:rsidR="008B38EA" w:rsidRPr="00F43E18" w:rsidRDefault="008B38EA" w:rsidP="008B38EA">
      <w:pPr>
        <w:rPr>
          <w:rFonts w:ascii="Cambria Math" w:hAnsi="Cambria Math"/>
          <w:color w:val="0000FF"/>
          <w:sz w:val="12"/>
        </w:rPr>
      </w:pPr>
    </w:p>
    <w:p w14:paraId="0D045AC7" w14:textId="2552A889" w:rsidR="008B38EA" w:rsidRPr="00642BF9" w:rsidRDefault="008B38EA" w:rsidP="008B38EA">
      <w:pPr>
        <w:rPr>
          <w:rFonts w:ascii="Cambria Math" w:hAnsi="Cambria Math"/>
          <w:color w:val="0000FF"/>
        </w:rPr>
      </w:pPr>
      <w:r w:rsidRPr="00642BF9">
        <w:rPr>
          <w:rFonts w:ascii="Cambria Math" w:hAnsi="Cambria Math"/>
          <w:color w:val="0000FF"/>
        </w:rPr>
        <w:t>Luego, f(x) tiene asíntota horizontal en ±</w:t>
      </w:r>
      <w:r w:rsidRPr="00642BF9">
        <w:rPr>
          <w:rFonts w:ascii="Cambria Math" w:hAnsi="Cambria Math" w:cs="Arial"/>
          <w:color w:val="0000FF"/>
        </w:rPr>
        <w:t>∞</w:t>
      </w:r>
      <w:r w:rsidRPr="00642BF9">
        <w:rPr>
          <w:rFonts w:ascii="Cambria Math" w:hAnsi="Cambria Math"/>
          <w:color w:val="0000FF"/>
        </w:rPr>
        <w:t xml:space="preserve"> de ecuación AH: </w:t>
      </w:r>
      <m:oMath>
        <m:r>
          <w:rPr>
            <w:rFonts w:ascii="Cambria Math" w:hAnsi="Cambria Math"/>
            <w:color w:val="0000FF"/>
          </w:rPr>
          <m:t>y=1</m:t>
        </m:r>
      </m:oMath>
    </w:p>
    <w:p w14:paraId="77F883AA" w14:textId="77777777" w:rsidR="008B38EA" w:rsidRPr="00642BF9" w:rsidRDefault="008B38EA" w:rsidP="008B38EA">
      <w:pPr>
        <w:rPr>
          <w:rFonts w:ascii="Cambria Math" w:eastAsia="Times New Roman" w:hAnsi="Cambria Math"/>
          <w:color w:val="0000FF"/>
          <w:sz w:val="12"/>
          <w:szCs w:val="12"/>
          <w:lang w:eastAsia="es-ES"/>
        </w:rPr>
      </w:pPr>
    </w:p>
    <w:p w14:paraId="13E009B2" w14:textId="16EF23D3" w:rsidR="008B38EA" w:rsidRPr="00642BF9" w:rsidRDefault="008B38EA" w:rsidP="008B38EA">
      <w:pPr>
        <w:rPr>
          <w:rFonts w:ascii="Cambria Math" w:hAnsi="Cambria Math"/>
          <w:color w:val="0000FF"/>
          <w:lang w:eastAsia="es-ES"/>
        </w:rPr>
      </w:pPr>
      <w:ins w:id="62" w:author="Rafael Núñez Nogales" w:date="2021-11-18T18:52:00Z">
        <w:r w:rsidRPr="00642BF9">
          <w:rPr>
            <w:rFonts w:ascii="Cambria Math" w:hAnsi="Cambria Math"/>
            <w:color w:val="0000FF"/>
            <w:rPrChange w:id="63" w:author="Rafael Núñez Nogales" w:date="2021-11-22T10:08:00Z">
              <w:rPr>
                <w:rFonts w:ascii="Bahnschrift Light SemiCondensed" w:hAnsi="Bahnschrift Light SemiCondensed"/>
                <w:color w:val="0000FF"/>
              </w:rPr>
            </w:rPrChange>
          </w:rPr>
          <w:t>Estudiemos la posición de la gráfica respecto de la asíntota:</w:t>
        </w:r>
      </w:ins>
      <w:r w:rsidRPr="00642BF9">
        <w:rPr>
          <w:rFonts w:ascii="Cambria Math" w:hAnsi="Cambria Math"/>
          <w:color w:val="0000FF"/>
        </w:rPr>
        <w:t xml:space="preserve"> </w:t>
      </w:r>
      <m:oMath>
        <m:sSub>
          <m:sSubPr>
            <m:ctrlPr>
              <w:ins w:id="6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65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66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67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68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69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70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ins w:id="71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 x - 1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+ 1 </m:t>
            </m:r>
          </m:den>
        </m:f>
        <m:r>
          <w:ins w:id="72" w:author="Rafael Núñez Nogales" w:date="2021-11-18T18:52:00Z">
            <w:rPr>
              <w:rFonts w:ascii="Cambria Math" w:hAnsi="Cambria Math"/>
              <w:color w:val="0000FF"/>
            </w:rPr>
            <m:t xml:space="preserve"> -</m:t>
          </w:ins>
        </m:r>
        <m:r>
          <w:rPr>
            <w:rFonts w:ascii="Cambria Math" w:hAnsi="Cambria Math"/>
            <w:color w:val="0000FF"/>
          </w:rPr>
          <m:t>1</m:t>
        </m:r>
        <m:r>
          <w:ins w:id="73" w:author="Rafael Núñez Nogales" w:date="2021-11-18T18:52:00Z">
            <w:rPr>
              <w:rFonts w:ascii="Cambria Math" w:hAnsi="Cambria Math"/>
              <w:color w:val="0000FF"/>
            </w:rPr>
            <m:t>=</m:t>
          </w:ins>
        </m:r>
        <m:f>
          <m:fPr>
            <m:ctrlPr>
              <w:rPr>
                <w:rFonts w:ascii="Cambria Math" w:hAnsi="Cambria Math"/>
                <w:i/>
                <w:color w:val="0000FF"/>
              </w:rPr>
            </m:ctrlPr>
          </m:fPr>
          <m:num>
            <m:r>
              <w:rPr>
                <w:rFonts w:ascii="Cambria Math" w:hAnsi="Cambria Math"/>
                <w:color w:val="0000FF"/>
              </w:rPr>
              <m:t xml:space="preserve">-2  </m:t>
            </m:r>
          </m:num>
          <m:den>
            <m:r>
              <w:rPr>
                <w:rFonts w:ascii="Cambria Math" w:hAnsi="Cambria Math"/>
                <w:color w:val="0000FF"/>
              </w:rPr>
              <m:t xml:space="preserve"> x + 1 </m:t>
            </m:r>
          </m:den>
        </m:f>
      </m:oMath>
      <w:r w:rsidRPr="00642BF9">
        <w:rPr>
          <w:rFonts w:ascii="Cambria Math" w:hAnsi="Cambria Math"/>
          <w:color w:val="0000FF"/>
          <w:lang w:eastAsia="es-ES"/>
        </w:rPr>
        <w:t>.</w:t>
      </w:r>
    </w:p>
    <w:p w14:paraId="14E0ABBD" w14:textId="77777777" w:rsidR="008B38EA" w:rsidRPr="00F43E18" w:rsidRDefault="008B38EA" w:rsidP="008B38EA">
      <w:pPr>
        <w:rPr>
          <w:rFonts w:ascii="Cambria Math" w:hAnsi="Cambria Math"/>
          <w:color w:val="0000FF"/>
          <w:sz w:val="8"/>
        </w:rPr>
      </w:pPr>
    </w:p>
    <w:p w14:paraId="0A291C5F" w14:textId="2810BCDF" w:rsidR="008B38EA" w:rsidRPr="00642BF9" w:rsidRDefault="00195FB5" w:rsidP="008B38EA">
      <w:pPr>
        <w:rPr>
          <w:rFonts w:ascii="Cambria Math" w:hAnsi="Cambria Math"/>
          <w:color w:val="0000FF"/>
        </w:rPr>
      </w:pPr>
      <m:oMath>
        <m:sSub>
          <m:sSubPr>
            <m:ctrlPr>
              <w:ins w:id="74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75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-</m:t>
            </m:r>
            <m:r>
              <w:ins w:id="76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77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78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79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80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81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&gt;</m:t>
        </m:r>
        <m:r>
          <w:ins w:id="82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83" w:author="Rafael Núñez Nogales" w:date="2021-11-18T18:52:00Z">
        <w:r w:rsidR="008B38EA" w:rsidRPr="00642BF9">
          <w:rPr>
            <w:rFonts w:ascii="Cambria Math" w:hAnsi="Cambria Math"/>
            <w:color w:val="0000FF"/>
            <w:rPrChange w:id="84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6A299E" w:rsidRPr="00642BF9">
        <w:rPr>
          <w:rFonts w:ascii="Cambria Math" w:hAnsi="Cambria Math"/>
          <w:color w:val="0000FF"/>
        </w:rPr>
        <w:t>encima</w:t>
      </w:r>
      <w:ins w:id="85" w:author="Rafael Núñez Nogales" w:date="2021-11-18T18:52:00Z">
        <w:r w:rsidR="008B38EA" w:rsidRPr="00642BF9">
          <w:rPr>
            <w:rFonts w:ascii="Cambria Math" w:hAnsi="Cambria Math"/>
            <w:color w:val="0000FF"/>
            <w:rPrChange w:id="86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8B38EA" w:rsidRPr="00642BF9">
        <w:rPr>
          <w:rFonts w:ascii="Cambria Math" w:hAnsi="Cambria Math"/>
          <w:color w:val="0000FF"/>
        </w:rPr>
        <w:t>–</w:t>
      </w:r>
      <w:ins w:id="87" w:author="Rafael Núñez Nogales" w:date="2021-11-18T18:52:00Z">
        <w:r w:rsidR="008B38EA" w:rsidRPr="00642BF9">
          <w:rPr>
            <w:rFonts w:ascii="Cambria Math" w:hAnsi="Cambria Math" w:cs="Arial"/>
            <w:color w:val="0000FF"/>
            <w:rPrChange w:id="88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8B38EA" w:rsidRPr="00642BF9">
          <w:rPr>
            <w:rFonts w:ascii="Cambria Math" w:hAnsi="Cambria Math"/>
            <w:color w:val="0000FF"/>
            <w:rPrChange w:id="89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6BF6A58F" w14:textId="77777777" w:rsidR="008B38EA" w:rsidRPr="00642BF9" w:rsidRDefault="008B38EA" w:rsidP="008B38EA">
      <w:pPr>
        <w:rPr>
          <w:rFonts w:ascii="Cambria Math" w:hAnsi="Cambria Math"/>
          <w:color w:val="0000FF"/>
          <w:sz w:val="14"/>
          <w:szCs w:val="14"/>
        </w:rPr>
      </w:pPr>
    </w:p>
    <w:p w14:paraId="703A4719" w14:textId="33C8B798" w:rsidR="008B38EA" w:rsidRPr="00642BF9" w:rsidRDefault="00195FB5" w:rsidP="008B38EA">
      <w:pPr>
        <w:rPr>
          <w:rFonts w:ascii="Cambria Math" w:hAnsi="Cambria Math"/>
          <w:color w:val="0000FF"/>
        </w:rPr>
      </w:pPr>
      <m:oMath>
        <m:sSub>
          <m:sSubPr>
            <m:ctrlPr>
              <w:ins w:id="90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91" w:author="Rafael Núñez Nogales" w:date="2021-11-18T18:52:00Z">
                <w:rPr>
                  <w:rFonts w:ascii="Cambria Math" w:hAnsi="Cambria Math"/>
                  <w:color w:val="0000FF"/>
                </w:rPr>
                <m:t xml:space="preserve">Si x → </m:t>
              </w:ins>
            </m:r>
            <m:r>
              <w:rPr>
                <w:rFonts w:ascii="Cambria Math" w:hAnsi="Cambria Math"/>
                <w:color w:val="0000FF"/>
              </w:rPr>
              <m:t>+</m:t>
            </m:r>
            <m:r>
              <w:ins w:id="92" w:author="Rafael Núñez Nogales" w:date="2021-11-18T18:52:00Z">
                <w:rPr>
                  <w:rFonts w:ascii="Cambria Math" w:hAnsi="Cambria Math"/>
                  <w:color w:val="0000FF"/>
                </w:rPr>
                <m:t>∞,  y</m:t>
              </w:ins>
            </m:r>
          </m:e>
          <m:sub>
            <m:r>
              <w:ins w:id="93" w:author="Rafael Núñez Nogales" w:date="2021-11-18T18:52:00Z">
                <w:rPr>
                  <w:rFonts w:ascii="Cambria Math" w:hAnsi="Cambria Math"/>
                  <w:color w:val="0000FF"/>
                </w:rPr>
                <m:t>gráfica</m:t>
              </w:ins>
            </m:r>
          </m:sub>
        </m:sSub>
        <m:r>
          <w:ins w:id="94" w:author="Rafael Núñez Nogales" w:date="2021-11-18T18:52:00Z">
            <w:rPr>
              <w:rFonts w:ascii="Cambria Math" w:hAnsi="Cambria Math"/>
              <w:color w:val="0000FF"/>
            </w:rPr>
            <m:t xml:space="preserve">- </m:t>
          </w:ins>
        </m:r>
        <m:sSub>
          <m:sSubPr>
            <m:ctrlPr>
              <w:ins w:id="95" w:author="Rafael Núñez Nogales" w:date="2021-11-18T18:52:00Z">
                <w:rPr>
                  <w:rFonts w:ascii="Cambria Math" w:hAnsi="Cambria Math"/>
                  <w:i/>
                  <w:color w:val="0000FF"/>
                </w:rPr>
              </w:ins>
            </m:ctrlPr>
          </m:sSubPr>
          <m:e>
            <m:r>
              <w:ins w:id="96" w:author="Rafael Núñez Nogales" w:date="2021-11-18T18:52:00Z">
                <w:rPr>
                  <w:rFonts w:ascii="Cambria Math" w:hAnsi="Cambria Math"/>
                  <w:color w:val="0000FF"/>
                </w:rPr>
                <m:t>y</m:t>
              </w:ins>
            </m:r>
          </m:e>
          <m:sub>
            <m:r>
              <w:ins w:id="97" w:author="Rafael Núñez Nogales" w:date="2021-11-18T18:52:00Z">
                <w:rPr>
                  <w:rFonts w:ascii="Cambria Math" w:hAnsi="Cambria Math"/>
                  <w:color w:val="0000FF"/>
                </w:rPr>
                <m:t>asíntota</m:t>
              </w:ins>
            </m:r>
          </m:sub>
        </m:sSub>
        <m:r>
          <w:rPr>
            <w:rFonts w:ascii="Cambria Math" w:hAnsi="Cambria Math"/>
            <w:color w:val="0000FF"/>
          </w:rPr>
          <m:t>&lt;</m:t>
        </m:r>
        <m:r>
          <w:ins w:id="98" w:author="Rafael Núñez Nogales" w:date="2021-11-18T18:52:00Z">
            <w:rPr>
              <w:rFonts w:ascii="Cambria Math" w:hAnsi="Cambria Math"/>
              <w:color w:val="0000FF"/>
            </w:rPr>
            <m:t>0</m:t>
          </w:ins>
        </m:r>
      </m:oMath>
      <w:ins w:id="99" w:author="Rafael Núñez Nogales" w:date="2021-11-18T18:52:00Z">
        <w:r w:rsidR="008B38EA" w:rsidRPr="00642BF9">
          <w:rPr>
            <w:rFonts w:ascii="Cambria Math" w:hAnsi="Cambria Math"/>
            <w:color w:val="0000FF"/>
            <w:rPrChange w:id="100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. Luego, la gráfica está “por </w:t>
        </w:r>
      </w:ins>
      <w:r w:rsidR="006A299E" w:rsidRPr="00642BF9">
        <w:rPr>
          <w:rFonts w:ascii="Cambria Math" w:hAnsi="Cambria Math"/>
          <w:color w:val="0000FF"/>
        </w:rPr>
        <w:t>debajo</w:t>
      </w:r>
      <w:ins w:id="101" w:author="Rafael Núñez Nogales" w:date="2021-11-18T18:52:00Z">
        <w:r w:rsidR="008B38EA" w:rsidRPr="00642BF9">
          <w:rPr>
            <w:rFonts w:ascii="Cambria Math" w:hAnsi="Cambria Math"/>
            <w:color w:val="0000FF"/>
            <w:rPrChange w:id="102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” de la asíntota en </w:t>
        </w:r>
      </w:ins>
      <w:r w:rsidR="008B38EA" w:rsidRPr="00642BF9">
        <w:rPr>
          <w:rFonts w:ascii="Cambria Math" w:hAnsi="Cambria Math"/>
          <w:color w:val="0000FF"/>
        </w:rPr>
        <w:t>+</w:t>
      </w:r>
      <w:ins w:id="103" w:author="Rafael Núñez Nogales" w:date="2021-11-18T18:52:00Z">
        <w:r w:rsidR="008B38EA" w:rsidRPr="00642BF9">
          <w:rPr>
            <w:rFonts w:ascii="Cambria Math" w:hAnsi="Cambria Math" w:cs="Arial"/>
            <w:color w:val="0000FF"/>
            <w:rPrChange w:id="104" w:author="Rafael Núñez Nogales" w:date="2021-11-22T10:08:00Z">
              <w:rPr>
                <w:rFonts w:ascii="Arial" w:hAnsi="Arial" w:cs="Arial"/>
                <w:color w:val="0000FF"/>
              </w:rPr>
            </w:rPrChange>
          </w:rPr>
          <w:t>∞</w:t>
        </w:r>
        <w:r w:rsidR="008B38EA" w:rsidRPr="00642BF9">
          <w:rPr>
            <w:rFonts w:ascii="Cambria Math" w:hAnsi="Cambria Math"/>
            <w:color w:val="0000FF"/>
            <w:rPrChange w:id="105" w:author="Rafael Núñez Nogales" w:date="2021-11-22T10:08:00Z">
              <w:rPr>
                <w:rFonts w:ascii="Bahnschrift Light SemiCondensed" w:hAnsi="Bahnschrift Light SemiCondensed"/>
                <w:color w:val="0000FF"/>
                <w:sz w:val="22"/>
                <w:szCs w:val="22"/>
              </w:rPr>
            </w:rPrChange>
          </w:rPr>
          <w:t xml:space="preserve"> </w:t>
        </w:r>
      </w:ins>
    </w:p>
    <w:p w14:paraId="39B7FAE2" w14:textId="77777777" w:rsidR="006338BF" w:rsidRPr="00BE2740" w:rsidRDefault="006338BF" w:rsidP="006338BF">
      <w:pPr>
        <w:rPr>
          <w:rFonts w:ascii="Cambria Math" w:eastAsia="Times New Roman" w:hAnsi="Cambria Math"/>
          <w:color w:val="0000FF"/>
          <w:sz w:val="12"/>
          <w:lang w:eastAsia="es-ES"/>
        </w:rPr>
      </w:pPr>
    </w:p>
    <w:p w14:paraId="14EE5903" w14:textId="0E69686E" w:rsidR="006338BF" w:rsidRPr="00642BF9" w:rsidRDefault="006A299E" w:rsidP="00F43E18">
      <w:pPr>
        <w:jc w:val="center"/>
        <w:rPr>
          <w:rFonts w:ascii="Cambria Math" w:eastAsia="Times New Roman" w:hAnsi="Cambria Math"/>
          <w:color w:val="0000FF"/>
          <w:lang w:eastAsia="es-ES"/>
        </w:rPr>
      </w:pPr>
      <w:r w:rsidRPr="00642BF9">
        <w:rPr>
          <w:rFonts w:ascii="Cambria Math" w:eastAsia="Times New Roman" w:hAnsi="Cambria Math"/>
          <w:noProof/>
          <w:color w:val="0000FF"/>
          <w:lang w:eastAsia="es-ES"/>
        </w:rPr>
        <w:drawing>
          <wp:inline distT="0" distB="0" distL="0" distR="0" wp14:anchorId="3EA63923" wp14:editId="41D59936">
            <wp:extent cx="6858899" cy="3767711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85758" cy="37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8BF" w:rsidRPr="00642BF9" w:rsidSect="00F57804">
      <w:headerReference w:type="default" r:id="rId16"/>
      <w:footerReference w:type="default" r:id="rId17"/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C4A3EF" w14:textId="77777777" w:rsidR="00195FB5" w:rsidRDefault="00195FB5" w:rsidP="002877D5">
      <w:r>
        <w:separator/>
      </w:r>
    </w:p>
  </w:endnote>
  <w:endnote w:type="continuationSeparator" w:id="0">
    <w:p w14:paraId="5E2786D2" w14:textId="77777777" w:rsidR="00195FB5" w:rsidRDefault="00195FB5" w:rsidP="0028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sha">
    <w:altName w:val="Malgun Gothic Semilight"/>
    <w:charset w:val="00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</w:rPr>
      <w:id w:val="1292937187"/>
      <w:docPartObj>
        <w:docPartGallery w:val="Page Numbers (Bottom of Page)"/>
        <w:docPartUnique/>
      </w:docPartObj>
    </w:sdtPr>
    <w:sdtEndPr/>
    <w:sdtContent>
      <w:p w14:paraId="0DA65CEE" w14:textId="167E4A34" w:rsidR="009A7414" w:rsidRPr="00E74FB6" w:rsidRDefault="009A7414" w:rsidP="00E74FB6">
        <w:pPr>
          <w:pStyle w:val="Piedepgina"/>
          <w:jc w:val="center"/>
          <w:rPr>
            <w:b/>
            <w:bCs/>
          </w:rPr>
        </w:pPr>
        <w:r w:rsidRPr="002877D5">
          <w:rPr>
            <w:rFonts w:ascii="Bahnschrift Light" w:hAnsi="Bahnschrift Light"/>
            <w:b/>
            <w:bCs/>
          </w:rPr>
          <w:t>–</w:t>
        </w:r>
        <w:r w:rsidRPr="002877D5">
          <w:rPr>
            <w:b/>
            <w:bCs/>
          </w:rPr>
          <w:t xml:space="preserve"> </w:t>
        </w:r>
        <w:r w:rsidRPr="002877D5">
          <w:rPr>
            <w:b/>
            <w:bCs/>
          </w:rPr>
          <w:fldChar w:fldCharType="begin"/>
        </w:r>
        <w:r w:rsidRPr="002877D5">
          <w:rPr>
            <w:b/>
            <w:bCs/>
          </w:rPr>
          <w:instrText>PAGE   \* MERGEFORMAT</w:instrText>
        </w:r>
        <w:r w:rsidRPr="002877D5">
          <w:rPr>
            <w:b/>
            <w:bCs/>
          </w:rPr>
          <w:fldChar w:fldCharType="separate"/>
        </w:r>
        <w:r w:rsidR="00325730">
          <w:rPr>
            <w:b/>
            <w:bCs/>
            <w:noProof/>
          </w:rPr>
          <w:t>12</w:t>
        </w:r>
        <w:r w:rsidRPr="002877D5">
          <w:rPr>
            <w:b/>
            <w:bCs/>
          </w:rPr>
          <w:fldChar w:fldCharType="end"/>
        </w:r>
        <w:r w:rsidRPr="002877D5">
          <w:rPr>
            <w:b/>
            <w:bCs/>
          </w:rPr>
          <w:t xml:space="preserve"> </w:t>
        </w:r>
        <w:r w:rsidRPr="002877D5">
          <w:rPr>
            <w:rFonts w:ascii="Bahnschrift Light" w:hAnsi="Bahnschrift Light"/>
            <w:b/>
            <w:bCs/>
          </w:rPr>
          <w:t>–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9089E" w14:textId="77777777" w:rsidR="00195FB5" w:rsidRDefault="00195FB5" w:rsidP="002877D5">
      <w:r>
        <w:separator/>
      </w:r>
    </w:p>
  </w:footnote>
  <w:footnote w:type="continuationSeparator" w:id="0">
    <w:p w14:paraId="4A268524" w14:textId="77777777" w:rsidR="00195FB5" w:rsidRDefault="00195FB5" w:rsidP="00287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D2A6B" w14:textId="77777777" w:rsidR="009A7414" w:rsidRPr="006F1B05" w:rsidRDefault="009A7414" w:rsidP="002877D5">
    <w:pPr>
      <w:jc w:val="center"/>
      <w:rPr>
        <w:rFonts w:eastAsia="Times New Roman"/>
        <w:b/>
        <w:bCs/>
        <w:color w:val="000000"/>
        <w:u w:val="single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 xml:space="preserve">PAU – MATEMÁTICAS APLICADAS A LAS CIENCIAS SOCIALES II – </w:t>
    </w:r>
    <w:r>
      <w:rPr>
        <w:rFonts w:eastAsia="Times New Roman"/>
        <w:b/>
        <w:bCs/>
        <w:color w:val="000000"/>
        <w:u w:val="single"/>
        <w:lang w:eastAsia="es-ES"/>
      </w:rPr>
      <w:t>ANÁLISIS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– ANDALUCÍA</w:t>
    </w:r>
  </w:p>
  <w:p w14:paraId="59F1314C" w14:textId="656081DA" w:rsidR="009A7414" w:rsidRPr="006F1B05" w:rsidRDefault="009A7414" w:rsidP="002877D5">
    <w:pPr>
      <w:jc w:val="center"/>
      <w:rPr>
        <w:rFonts w:eastAsia="Times New Roman"/>
        <w:b/>
        <w:bCs/>
        <w:color w:val="000000"/>
        <w:sz w:val="22"/>
        <w:szCs w:val="22"/>
        <w:lang w:eastAsia="es-ES"/>
      </w:rPr>
    </w:pPr>
    <w:r w:rsidRPr="006F1B05">
      <w:rPr>
        <w:rFonts w:eastAsia="Times New Roman"/>
        <w:b/>
        <w:bCs/>
        <w:color w:val="000000"/>
        <w:u w:val="single"/>
        <w:lang w:eastAsia="es-ES"/>
      </w:rPr>
      <w:t>MODELOS DE 20</w:t>
    </w:r>
    <w:r>
      <w:rPr>
        <w:rFonts w:eastAsia="Times New Roman"/>
        <w:b/>
        <w:bCs/>
        <w:color w:val="000000"/>
        <w:u w:val="single"/>
        <w:lang w:eastAsia="es-ES"/>
      </w:rPr>
      <w:t>03</w:t>
    </w:r>
    <w:r w:rsidRPr="006F1B05">
      <w:rPr>
        <w:rFonts w:eastAsia="Times New Roman"/>
        <w:b/>
        <w:bCs/>
        <w:color w:val="000000"/>
        <w:u w:val="single"/>
        <w:lang w:eastAsia="es-ES"/>
      </w:rPr>
      <w:t xml:space="preserve"> RESUELTOS</w:t>
    </w:r>
    <w:r w:rsidRPr="006F1B05">
      <w:rPr>
        <w:rFonts w:eastAsia="Times New Roman"/>
        <w:color w:val="000000"/>
        <w:lang w:eastAsia="es-ES"/>
      </w:rPr>
      <w:t xml:space="preserve">           </w:t>
    </w:r>
    <w:r w:rsidRPr="00AD27AF">
      <w:rPr>
        <w:rFonts w:eastAsia="Times New Roman"/>
        <w:b/>
        <w:bCs/>
        <w:color w:val="000000"/>
        <w:sz w:val="20"/>
        <w:szCs w:val="20"/>
        <w:lang w:eastAsia="es-ES"/>
      </w:rPr>
      <w:t>Profesor: Rafael Núñez Nogales</w:t>
    </w:r>
  </w:p>
  <w:p w14:paraId="16F37988" w14:textId="14FD1611" w:rsidR="009A7414" w:rsidRDefault="009A7414" w:rsidP="002877D5">
    <w:pPr>
      <w:pStyle w:val="Encabezado"/>
      <w:jc w:val="center"/>
    </w:pPr>
    <w:r w:rsidRPr="00012EFD">
      <w:rPr>
        <w:rFonts w:eastAsia="Times New Roman"/>
        <w:b/>
        <w:bCs/>
        <w:color w:val="000000"/>
        <w:sz w:val="28"/>
        <w:szCs w:val="28"/>
        <w:lang w:eastAsia="es-ES"/>
      </w:rPr>
      <w:t>--------------------------------------------------------------------------------------------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afael Núñez Nogales">
    <w15:presenceInfo w15:providerId="Windows Live" w15:userId="3878b78e577e811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EF"/>
    <w:rsid w:val="00057DE2"/>
    <w:rsid w:val="000620B2"/>
    <w:rsid w:val="0006564F"/>
    <w:rsid w:val="00065E97"/>
    <w:rsid w:val="00065FEF"/>
    <w:rsid w:val="0007305C"/>
    <w:rsid w:val="00073C9A"/>
    <w:rsid w:val="00085ED7"/>
    <w:rsid w:val="000B71E7"/>
    <w:rsid w:val="000E3A70"/>
    <w:rsid w:val="000E438E"/>
    <w:rsid w:val="000F42A0"/>
    <w:rsid w:val="001156CC"/>
    <w:rsid w:val="00143D31"/>
    <w:rsid w:val="0015311E"/>
    <w:rsid w:val="00182E5B"/>
    <w:rsid w:val="00187587"/>
    <w:rsid w:val="00187654"/>
    <w:rsid w:val="00195FB5"/>
    <w:rsid w:val="001C3173"/>
    <w:rsid w:val="001C592E"/>
    <w:rsid w:val="001D49A5"/>
    <w:rsid w:val="00214BC1"/>
    <w:rsid w:val="0022257A"/>
    <w:rsid w:val="00235119"/>
    <w:rsid w:val="00252D3C"/>
    <w:rsid w:val="00283B5C"/>
    <w:rsid w:val="002877D5"/>
    <w:rsid w:val="00292840"/>
    <w:rsid w:val="002A0024"/>
    <w:rsid w:val="002A4ED5"/>
    <w:rsid w:val="002C02C2"/>
    <w:rsid w:val="002C324E"/>
    <w:rsid w:val="002F0EEE"/>
    <w:rsid w:val="002F392E"/>
    <w:rsid w:val="00325730"/>
    <w:rsid w:val="00362E2F"/>
    <w:rsid w:val="00370DF0"/>
    <w:rsid w:val="00377986"/>
    <w:rsid w:val="003845F2"/>
    <w:rsid w:val="00386B5E"/>
    <w:rsid w:val="003D3F16"/>
    <w:rsid w:val="003D4666"/>
    <w:rsid w:val="003E66FB"/>
    <w:rsid w:val="003E7050"/>
    <w:rsid w:val="003F6479"/>
    <w:rsid w:val="003F7651"/>
    <w:rsid w:val="0042123C"/>
    <w:rsid w:val="00423D9F"/>
    <w:rsid w:val="004349E9"/>
    <w:rsid w:val="00437B47"/>
    <w:rsid w:val="00441EE6"/>
    <w:rsid w:val="004615D6"/>
    <w:rsid w:val="0046696B"/>
    <w:rsid w:val="004727CA"/>
    <w:rsid w:val="004B7922"/>
    <w:rsid w:val="004E66AE"/>
    <w:rsid w:val="005048C2"/>
    <w:rsid w:val="00513D91"/>
    <w:rsid w:val="00515753"/>
    <w:rsid w:val="00516319"/>
    <w:rsid w:val="005301B8"/>
    <w:rsid w:val="00546AEF"/>
    <w:rsid w:val="00575E22"/>
    <w:rsid w:val="005A6147"/>
    <w:rsid w:val="005B7120"/>
    <w:rsid w:val="005C3F51"/>
    <w:rsid w:val="00614B75"/>
    <w:rsid w:val="00623F48"/>
    <w:rsid w:val="0063376F"/>
    <w:rsid w:val="006338BF"/>
    <w:rsid w:val="0064184A"/>
    <w:rsid w:val="00642BF9"/>
    <w:rsid w:val="00644AC6"/>
    <w:rsid w:val="0064547E"/>
    <w:rsid w:val="006551C5"/>
    <w:rsid w:val="00655B7F"/>
    <w:rsid w:val="0067662E"/>
    <w:rsid w:val="0068359D"/>
    <w:rsid w:val="006A157C"/>
    <w:rsid w:val="006A299E"/>
    <w:rsid w:val="006B04B1"/>
    <w:rsid w:val="006C2E3D"/>
    <w:rsid w:val="006D0E06"/>
    <w:rsid w:val="006D5DF9"/>
    <w:rsid w:val="00733112"/>
    <w:rsid w:val="00737F72"/>
    <w:rsid w:val="00740586"/>
    <w:rsid w:val="00743671"/>
    <w:rsid w:val="00745960"/>
    <w:rsid w:val="00787A62"/>
    <w:rsid w:val="007B4172"/>
    <w:rsid w:val="007E0499"/>
    <w:rsid w:val="007E1A73"/>
    <w:rsid w:val="007E7F47"/>
    <w:rsid w:val="00814842"/>
    <w:rsid w:val="0084558D"/>
    <w:rsid w:val="00851278"/>
    <w:rsid w:val="0085233C"/>
    <w:rsid w:val="0085717F"/>
    <w:rsid w:val="00867DF0"/>
    <w:rsid w:val="00876F7E"/>
    <w:rsid w:val="00877668"/>
    <w:rsid w:val="008942D2"/>
    <w:rsid w:val="008B2193"/>
    <w:rsid w:val="008B38EA"/>
    <w:rsid w:val="008C479F"/>
    <w:rsid w:val="009239E8"/>
    <w:rsid w:val="0094301E"/>
    <w:rsid w:val="00943F3A"/>
    <w:rsid w:val="00997E83"/>
    <w:rsid w:val="009A633F"/>
    <w:rsid w:val="009A7414"/>
    <w:rsid w:val="009E510A"/>
    <w:rsid w:val="009F7A07"/>
    <w:rsid w:val="00A25FEB"/>
    <w:rsid w:val="00A332C9"/>
    <w:rsid w:val="00A3708F"/>
    <w:rsid w:val="00A478A6"/>
    <w:rsid w:val="00A509F3"/>
    <w:rsid w:val="00A854C1"/>
    <w:rsid w:val="00A902E1"/>
    <w:rsid w:val="00AA4AA5"/>
    <w:rsid w:val="00AC11B1"/>
    <w:rsid w:val="00AC5D35"/>
    <w:rsid w:val="00AC65FC"/>
    <w:rsid w:val="00AD28E1"/>
    <w:rsid w:val="00AD7A03"/>
    <w:rsid w:val="00AE1CE8"/>
    <w:rsid w:val="00AF15D9"/>
    <w:rsid w:val="00B011D1"/>
    <w:rsid w:val="00B423A5"/>
    <w:rsid w:val="00B42B9D"/>
    <w:rsid w:val="00B45EF6"/>
    <w:rsid w:val="00B47E5D"/>
    <w:rsid w:val="00B50434"/>
    <w:rsid w:val="00B54C76"/>
    <w:rsid w:val="00B56813"/>
    <w:rsid w:val="00B775B4"/>
    <w:rsid w:val="00BA30BA"/>
    <w:rsid w:val="00BB0161"/>
    <w:rsid w:val="00BB28A4"/>
    <w:rsid w:val="00BC35DD"/>
    <w:rsid w:val="00BC3C32"/>
    <w:rsid w:val="00BE2740"/>
    <w:rsid w:val="00BF1A67"/>
    <w:rsid w:val="00BF3B61"/>
    <w:rsid w:val="00C06BD9"/>
    <w:rsid w:val="00C105BB"/>
    <w:rsid w:val="00C2460E"/>
    <w:rsid w:val="00C53426"/>
    <w:rsid w:val="00C86691"/>
    <w:rsid w:val="00CB0099"/>
    <w:rsid w:val="00CB4BCD"/>
    <w:rsid w:val="00CC2FD7"/>
    <w:rsid w:val="00CC4CE8"/>
    <w:rsid w:val="00CF2735"/>
    <w:rsid w:val="00D1241B"/>
    <w:rsid w:val="00D20242"/>
    <w:rsid w:val="00D55B99"/>
    <w:rsid w:val="00D766A8"/>
    <w:rsid w:val="00D925E1"/>
    <w:rsid w:val="00DE16D5"/>
    <w:rsid w:val="00DE55A5"/>
    <w:rsid w:val="00E10D2D"/>
    <w:rsid w:val="00E1743C"/>
    <w:rsid w:val="00E27518"/>
    <w:rsid w:val="00E2770C"/>
    <w:rsid w:val="00E62A35"/>
    <w:rsid w:val="00E74FB6"/>
    <w:rsid w:val="00EB057F"/>
    <w:rsid w:val="00EF7D1C"/>
    <w:rsid w:val="00F21940"/>
    <w:rsid w:val="00F267E6"/>
    <w:rsid w:val="00F43E18"/>
    <w:rsid w:val="00F45DDD"/>
    <w:rsid w:val="00F57804"/>
    <w:rsid w:val="00F637ED"/>
    <w:rsid w:val="00F74DF0"/>
    <w:rsid w:val="00F9264F"/>
    <w:rsid w:val="00F946BF"/>
    <w:rsid w:val="00FC57E4"/>
    <w:rsid w:val="00FD3E46"/>
    <w:rsid w:val="00FD6335"/>
    <w:rsid w:val="00FE4B03"/>
    <w:rsid w:val="00FE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72CD1"/>
  <w15:chartTrackingRefBased/>
  <w15:docId w15:val="{E8316E89-5477-499A-BA48-B7857163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isha" w:eastAsia="Calibri" w:hAnsi="Gisha" w:cs="Gisha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AA5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B423A5"/>
    <w:pPr>
      <w:keepNext/>
      <w:keepLines/>
      <w:spacing w:before="480" w:line="480" w:lineRule="auto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B423A5"/>
    <w:pPr>
      <w:keepNext/>
      <w:keepLines/>
      <w:spacing w:before="200" w:line="480" w:lineRule="auto"/>
      <w:outlineLvl w:val="1"/>
    </w:pPr>
    <w:rPr>
      <w:rFonts w:ascii="Times New Roman" w:eastAsia="Times New Roman" w:hAnsi="Times New Roman" w:cs="Times New Roman"/>
      <w:b/>
      <w:bCs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B423A5"/>
    <w:pPr>
      <w:keepNext/>
      <w:keepLines/>
      <w:spacing w:before="200" w:line="480" w:lineRule="auto"/>
      <w:outlineLvl w:val="2"/>
    </w:pPr>
    <w:rPr>
      <w:rFonts w:ascii="Times New Roman" w:eastAsia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423A5"/>
    <w:rPr>
      <w:rFonts w:ascii="Times New Roman" w:eastAsia="Times New Roman" w:hAnsi="Times New Roman" w:cs="Times New Roman"/>
      <w:b/>
      <w:bCs/>
    </w:rPr>
  </w:style>
  <w:style w:type="character" w:customStyle="1" w:styleId="Ttulo2Car">
    <w:name w:val="Título 2 Car"/>
    <w:link w:val="Ttulo2"/>
    <w:uiPriority w:val="9"/>
    <w:rsid w:val="00B423A5"/>
    <w:rPr>
      <w:rFonts w:ascii="Times New Roman" w:eastAsia="Times New Roman" w:hAnsi="Times New Roman" w:cs="Times New Roman"/>
      <w:b/>
      <w:bCs/>
      <w:szCs w:val="26"/>
    </w:rPr>
  </w:style>
  <w:style w:type="character" w:customStyle="1" w:styleId="Ttulo3Car">
    <w:name w:val="Título 3 Car"/>
    <w:link w:val="Ttulo3"/>
    <w:uiPriority w:val="9"/>
    <w:rsid w:val="00B423A5"/>
    <w:rPr>
      <w:rFonts w:ascii="Times New Roman" w:eastAsia="Times New Roman" w:hAnsi="Times New Roman" w:cs="Times New Roman"/>
      <w:b/>
      <w:bCs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B423A5"/>
    <w:pPr>
      <w:spacing w:before="120" w:after="120" w:line="480" w:lineRule="auto"/>
      <w:jc w:val="center"/>
    </w:pPr>
    <w:rPr>
      <w:rFonts w:ascii="Times New Roman" w:hAnsi="Times New Roman" w:cs="Calibr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B423A5"/>
    <w:pPr>
      <w:spacing w:line="480" w:lineRule="auto"/>
      <w:ind w:left="220"/>
    </w:pPr>
    <w:rPr>
      <w:rFonts w:ascii="Times New Roman" w:hAnsi="Times New Roman" w:cs="Calibri"/>
      <w:b/>
      <w:smallCaps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B423A5"/>
    <w:pPr>
      <w:spacing w:line="480" w:lineRule="auto"/>
      <w:ind w:left="440"/>
    </w:pPr>
    <w:rPr>
      <w:rFonts w:ascii="Times New Roman" w:hAnsi="Times New Roman" w:cs="Calibri"/>
      <w:b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2877D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77D5"/>
    <w:rPr>
      <w:sz w:val="24"/>
      <w:szCs w:val="24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2877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7D5"/>
    <w:rPr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466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25385-D825-4191-A106-498737ED8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12</Pages>
  <Words>2748</Words>
  <Characters>15117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Núñez Nogales</dc:creator>
  <cp:keywords/>
  <dc:description/>
  <cp:lastModifiedBy>Usuario</cp:lastModifiedBy>
  <cp:revision>47</cp:revision>
  <dcterms:created xsi:type="dcterms:W3CDTF">2022-06-11T16:37:00Z</dcterms:created>
  <dcterms:modified xsi:type="dcterms:W3CDTF">2024-08-08T10:24:00Z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