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B22A7" w14:textId="0AA72437" w:rsidR="00EF3F72" w:rsidRPr="006106F5" w:rsidRDefault="00C15DD2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>1.-</w:t>
      </w:r>
      <w:r w:rsidR="00EF3F72" w:rsidRPr="006106F5">
        <w:rPr>
          <w:rFonts w:ascii="Cambria Math" w:eastAsia="Times New Roman" w:hAnsi="Cambria Math"/>
          <w:color w:val="000000"/>
          <w:lang w:eastAsia="es-ES"/>
        </w:rPr>
        <w:t xml:space="preserve"> </w:t>
      </w:r>
      <w:r w:rsidR="003E66FB" w:rsidRPr="006106F5">
        <w:rPr>
          <w:rFonts w:ascii="Cambria Math" w:eastAsia="Times New Roman" w:hAnsi="Cambria Math"/>
          <w:color w:val="000000"/>
          <w:lang w:eastAsia="es-ES"/>
        </w:rPr>
        <w:t xml:space="preserve">Una fábrica produce entre 1000 y 6000 bombillas al día. </w:t>
      </w:r>
    </w:p>
    <w:p w14:paraId="5F5E6DDA" w14:textId="3E089A30" w:rsidR="00C941AD" w:rsidRPr="006106F5" w:rsidRDefault="003E66FB" w:rsidP="00C941AD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>El coste diario de producción, en euros, de x bombillas viene dado por la función</w:t>
      </w:r>
    </w:p>
    <w:p w14:paraId="6B0FF076" w14:textId="693F6A86" w:rsidR="00576217" w:rsidRPr="006106F5" w:rsidRDefault="00576217" w:rsidP="00576217">
      <w:pPr>
        <w:jc w:val="center"/>
        <w:rPr>
          <w:rFonts w:ascii="Cambria Math" w:eastAsia="Times New Roman" w:hAnsi="Cambria Math"/>
          <w:color w:val="000000" w:themeColor="text1"/>
          <w:lang w:eastAsia="es-ES"/>
        </w:rPr>
      </w:pPr>
      <m:oMath>
        <m:r>
          <w:rPr>
            <w:rFonts w:ascii="Cambria Math" w:hAnsi="Cambria Math"/>
            <w:color w:val="000000" w:themeColor="text1"/>
          </w:rPr>
          <m:t>C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w:rPr>
            <w:rFonts w:ascii="Cambria Math" w:hAnsi="Cambria Math"/>
            <w:color w:val="000000" w:themeColor="text1"/>
          </w:rPr>
          <m:t>=9000+0,08x+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 xml:space="preserve"> 2000000 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x</m:t>
            </m:r>
          </m:den>
        </m:f>
      </m:oMath>
      <w:r w:rsidRPr="006106F5">
        <w:rPr>
          <w:rFonts w:ascii="Cambria Math" w:eastAsia="Times New Roman" w:hAnsi="Cambria Math"/>
          <w:color w:val="000000" w:themeColor="text1"/>
        </w:rPr>
        <w:t xml:space="preserve"> , con 1000 ≤ x ≤ 6000</w:t>
      </w:r>
    </w:p>
    <w:p w14:paraId="4DC856AD" w14:textId="77777777" w:rsidR="003E66FB" w:rsidRPr="006106F5" w:rsidRDefault="003E66FB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>¿Cuántas bombillas deberían producirse diariamente para minimizar costes? ¿Cuál sería dicho coste?</w:t>
      </w:r>
    </w:p>
    <w:p w14:paraId="4DD4AD69" w14:textId="77777777" w:rsidR="007669E0" w:rsidRPr="006106F5" w:rsidRDefault="007669E0" w:rsidP="007669E0">
      <w:pPr>
        <w:jc w:val="center"/>
        <w:rPr>
          <w:rFonts w:ascii="Cambria Math" w:hAnsi="Cambria Math"/>
          <w:b/>
          <w:bCs/>
          <w:color w:val="0000FF"/>
        </w:rPr>
      </w:pPr>
      <w:r w:rsidRPr="006106F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27FC723" w14:textId="2AF2B9A1" w:rsidR="007669E0" w:rsidRPr="006106F5" w:rsidRDefault="007669E0" w:rsidP="007669E0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Observamos que C(x) es derivable por ser el resultado de operar con funciones derivables. </w:t>
      </w:r>
    </w:p>
    <w:p w14:paraId="04C41C56" w14:textId="77777777" w:rsidR="007669E0" w:rsidRPr="006106F5" w:rsidRDefault="007669E0" w:rsidP="007669E0">
      <w:pPr>
        <w:rPr>
          <w:rFonts w:ascii="Cambria Math" w:eastAsia="Times New Roman" w:hAnsi="Cambria Math"/>
          <w:color w:val="0000FF"/>
          <w:lang w:eastAsia="es-ES"/>
        </w:rPr>
      </w:pPr>
    </w:p>
    <w:p w14:paraId="1A5688E7" w14:textId="7D8EDB23" w:rsidR="007669E0" w:rsidRPr="006106F5" w:rsidRDefault="007669E0" w:rsidP="007669E0">
      <w:pPr>
        <w:rPr>
          <w:rFonts w:ascii="Cambria Math" w:hAnsi="Cambria Math"/>
          <w:color w:val="0000FF"/>
          <w:szCs w:val="26"/>
        </w:rPr>
      </w:pPr>
      <w:r w:rsidRPr="006106F5">
        <w:rPr>
          <w:rFonts w:ascii="Cambria Math" w:eastAsia="Times New Roman" w:hAnsi="Cambria Math"/>
          <w:color w:val="0000FF"/>
          <w:lang w:eastAsia="es-ES"/>
        </w:rPr>
        <w:t xml:space="preserve">Hallemos el mínimo de C(x): </w:t>
      </w:r>
      <w:bookmarkStart w:id="0" w:name="_Hlk95504613"/>
      <m:oMath>
        <m:r>
          <w:rPr>
            <w:rFonts w:ascii="Cambria Math" w:hAnsi="Cambria Math"/>
            <w:color w:val="0000FF"/>
          </w:rPr>
          <m:t>C´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=0,08-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2000000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</m:t>
        </m:r>
        <w:bookmarkEnd w:id="0"/>
        <m:r>
          <w:rPr>
            <w:rFonts w:ascii="Cambria Math" w:hAnsi="Cambria Math"/>
            <w:color w:val="0000FF"/>
          </w:rPr>
          <m:t>0↔0,08=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2000000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↔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2000000 </m:t>
            </m:r>
          </m:num>
          <m:den>
            <m:r>
              <w:rPr>
                <w:rFonts w:ascii="Cambria Math" w:hAnsi="Cambria Math"/>
                <w:color w:val="0000FF"/>
              </w:rPr>
              <m:t>0,08</m:t>
            </m:r>
          </m:den>
        </m:f>
        <m:r>
          <w:rPr>
            <w:rFonts w:ascii="Cambria Math" w:hAnsi="Cambria Math"/>
            <w:color w:val="0000FF"/>
          </w:rPr>
          <m:t>=25000000</m:t>
        </m:r>
      </m:oMath>
    </w:p>
    <w:p w14:paraId="70267704" w14:textId="77777777" w:rsidR="00576217" w:rsidRPr="006106F5" w:rsidRDefault="00576217" w:rsidP="007669E0">
      <w:pPr>
        <w:rPr>
          <w:rFonts w:ascii="Cambria Math" w:eastAsia="Times New Roman" w:hAnsi="Cambria Math"/>
          <w:color w:val="0000FF"/>
          <w:lang w:eastAsia="es-ES"/>
        </w:rPr>
      </w:pPr>
    </w:p>
    <w:p w14:paraId="1F062C3B" w14:textId="26965423" w:rsidR="007669E0" w:rsidRPr="006106F5" w:rsidRDefault="006300DF" w:rsidP="007669E0">
      <w:pPr>
        <w:rPr>
          <w:rFonts w:ascii="Cambria Math" w:eastAsia="Times New Roman" w:hAnsi="Cambria Math"/>
          <w:color w:val="0000FF"/>
          <w:lang w:eastAsia="es-ES"/>
        </w:rPr>
      </w:pPr>
      <w:r w:rsidRPr="006106F5">
        <w:rPr>
          <w:rFonts w:ascii="Cambria Math" w:eastAsia="Times New Roman" w:hAnsi="Cambria Math"/>
          <w:color w:val="0000FF"/>
          <w:lang w:eastAsia="es-ES"/>
        </w:rPr>
        <w:t xml:space="preserve">Luego, al ser x positiva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x=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>25000000</m:t>
            </m:r>
          </m:e>
        </m:rad>
        <m:r>
          <w:rPr>
            <w:rFonts w:ascii="Cambria Math" w:hAnsi="Cambria Math"/>
            <w:color w:val="0000FF"/>
          </w:rPr>
          <m:t>=5000</m:t>
        </m:r>
      </m:oMath>
      <w:r w:rsidRPr="006106F5">
        <w:rPr>
          <w:rFonts w:ascii="Cambria Math" w:eastAsia="Times New Roman" w:hAnsi="Cambria Math"/>
          <w:color w:val="0000FF"/>
        </w:rPr>
        <w:t xml:space="preserve">  (posible extremo relativo)</w:t>
      </w:r>
    </w:p>
    <w:p w14:paraId="678AB3FF" w14:textId="77777777" w:rsidR="007669E0" w:rsidRPr="006106F5" w:rsidRDefault="007669E0" w:rsidP="007669E0">
      <w:pPr>
        <w:rPr>
          <w:rFonts w:ascii="Cambria Math" w:eastAsia="Times New Roman" w:hAnsi="Cambria Math"/>
          <w:color w:val="0000FF"/>
          <w:lang w:eastAsia="es-ES"/>
        </w:rPr>
      </w:pPr>
    </w:p>
    <w:p w14:paraId="551B7B50" w14:textId="42C992DF" w:rsidR="007669E0" w:rsidRPr="006106F5" w:rsidRDefault="006300DF" w:rsidP="007669E0">
      <w:pPr>
        <w:rPr>
          <w:rFonts w:ascii="Cambria Math" w:eastAsia="Times New Roman" w:hAnsi="Cambria Math"/>
          <w:color w:val="0000FF"/>
          <w:lang w:eastAsia="es-ES"/>
        </w:rPr>
      </w:pPr>
      <m:oMath>
        <m:r>
          <w:rPr>
            <w:rFonts w:ascii="Cambria Math" w:hAnsi="Cambria Math"/>
            <w:color w:val="0000FF"/>
          </w:rPr>
          <m:t>C´´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C´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  <w:color w:val="0000FF"/>
              </w:rPr>
              <m:t>/</m:t>
            </m:r>
          </m:sup>
        </m:sSup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0,08-2000000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-2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´=4000000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-3</m:t>
            </m:r>
          </m:sup>
        </m:sSup>
        <m:r>
          <w:rPr>
            <w:rFonts w:ascii="Cambria Math" w:hAnsi="Cambria Math"/>
            <w:color w:val="0000FF"/>
          </w:rPr>
          <m:t xml:space="preserve">&gt;0 </m:t>
        </m:r>
      </m:oMath>
      <w:r w:rsidR="00576217" w:rsidRPr="006106F5">
        <w:rPr>
          <w:rFonts w:ascii="Cambria Math" w:eastAsia="Times New Roman" w:hAnsi="Cambria Math"/>
          <w:color w:val="0000FF"/>
        </w:rPr>
        <w:t>por ser x positivo</w:t>
      </w:r>
    </w:p>
    <w:p w14:paraId="506BEDC3" w14:textId="77777777" w:rsidR="00C15DD2" w:rsidRPr="006106F5" w:rsidRDefault="00C15DD2" w:rsidP="00BC1B7D">
      <w:pPr>
        <w:rPr>
          <w:rFonts w:ascii="Cambria Math" w:eastAsia="Times New Roman" w:hAnsi="Cambria Math"/>
          <w:color w:val="0000FF"/>
          <w:lang w:eastAsia="es-ES"/>
        </w:rPr>
      </w:pPr>
    </w:p>
    <w:p w14:paraId="188430BF" w14:textId="111AE215" w:rsidR="00BC1B7D" w:rsidRPr="006106F5" w:rsidRDefault="00BC1B7D" w:rsidP="00BC1B7D">
      <w:pPr>
        <w:rPr>
          <w:rFonts w:ascii="Cambria Math" w:eastAsia="Times New Roman" w:hAnsi="Cambria Math"/>
          <w:color w:val="0000FF"/>
          <w:lang w:eastAsia="es-ES"/>
        </w:rPr>
      </w:pPr>
      <w:r w:rsidRPr="006106F5">
        <w:rPr>
          <w:rFonts w:ascii="Cambria Math" w:eastAsia="Times New Roman" w:hAnsi="Cambria Math"/>
          <w:color w:val="0000FF"/>
          <w:lang w:eastAsia="es-ES"/>
        </w:rPr>
        <w:t xml:space="preserve">Por tanto, </w:t>
      </w:r>
      <m:oMath>
        <m:r>
          <w:rPr>
            <w:rFonts w:ascii="Cambria Math" w:hAnsi="Cambria Math"/>
            <w:color w:val="0000FF"/>
          </w:rPr>
          <m:t>C´´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5000</m:t>
            </m:r>
          </m:e>
        </m:d>
        <m:r>
          <w:rPr>
            <w:rFonts w:ascii="Cambria Math" w:hAnsi="Cambria Math"/>
            <w:color w:val="0000FF"/>
          </w:rPr>
          <m:t>&gt;0</m:t>
        </m:r>
      </m:oMath>
      <w:r w:rsidRPr="006106F5">
        <w:rPr>
          <w:rFonts w:ascii="Cambria Math" w:eastAsia="Times New Roman" w:hAnsi="Cambria Math"/>
          <w:color w:val="0000FF"/>
        </w:rPr>
        <w:t xml:space="preserve"> → en x = 5000 se alcanza un mínimo</w:t>
      </w:r>
      <w:r w:rsidR="00E92982" w:rsidRPr="006106F5">
        <w:rPr>
          <w:rFonts w:ascii="Cambria Math" w:eastAsia="Times New Roman" w:hAnsi="Cambria Math"/>
          <w:color w:val="0000FF"/>
        </w:rPr>
        <w:t>.</w:t>
      </w:r>
    </w:p>
    <w:p w14:paraId="7EDDCF95" w14:textId="77777777" w:rsidR="00576217" w:rsidRPr="006106F5" w:rsidRDefault="00576217" w:rsidP="007669E0">
      <w:pPr>
        <w:rPr>
          <w:rFonts w:ascii="Cambria Math" w:eastAsia="Times New Roman" w:hAnsi="Cambria Math"/>
          <w:color w:val="0000FF"/>
        </w:rPr>
      </w:pPr>
    </w:p>
    <w:p w14:paraId="5CCF711E" w14:textId="08CB6B3E" w:rsidR="00BC1B7D" w:rsidRPr="006106F5" w:rsidRDefault="00BC1B7D" w:rsidP="007669E0">
      <w:pPr>
        <w:rPr>
          <w:rFonts w:ascii="Cambria Math" w:eastAsia="Times New Roman" w:hAnsi="Cambria Math"/>
          <w:color w:val="0000FF"/>
          <w:lang w:eastAsia="es-ES"/>
        </w:rPr>
      </w:pPr>
      <m:oMath>
        <m:r>
          <w:rPr>
            <w:rFonts w:ascii="Cambria Math" w:hAnsi="Cambria Math"/>
            <w:color w:val="0000FF"/>
          </w:rPr>
          <m:t>C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5000</m:t>
            </m:r>
          </m:e>
        </m:d>
        <m:r>
          <w:rPr>
            <w:rFonts w:ascii="Cambria Math" w:hAnsi="Cambria Math"/>
            <w:color w:val="0000FF"/>
          </w:rPr>
          <m:t>=9000+0,08.5000+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2000000</m:t>
            </m:r>
          </m:num>
          <m:den>
            <m:r>
              <w:rPr>
                <w:rFonts w:ascii="Cambria Math" w:hAnsi="Cambria Math"/>
                <w:color w:val="0000FF"/>
              </w:rPr>
              <m:t>5000</m:t>
            </m:r>
          </m:den>
        </m:f>
        <m:r>
          <w:rPr>
            <w:rFonts w:ascii="Cambria Math" w:hAnsi="Cambria Math"/>
            <w:color w:val="0000FF"/>
          </w:rPr>
          <m:t>=9800</m:t>
        </m:r>
      </m:oMath>
      <w:r w:rsidR="00576217" w:rsidRPr="006106F5">
        <w:rPr>
          <w:rFonts w:ascii="Cambria Math" w:eastAsia="Times New Roman" w:hAnsi="Cambria Math"/>
          <w:color w:val="0000FF"/>
        </w:rPr>
        <w:t xml:space="preserve"> </w:t>
      </w:r>
    </w:p>
    <w:p w14:paraId="593D0509" w14:textId="578D36B1" w:rsidR="00BC1B7D" w:rsidRPr="006106F5" w:rsidRDefault="00BC1B7D" w:rsidP="007669E0">
      <w:pPr>
        <w:rPr>
          <w:rFonts w:ascii="Cambria Math" w:eastAsia="Times New Roman" w:hAnsi="Cambria Math"/>
          <w:color w:val="0000FF"/>
          <w:lang w:eastAsia="es-ES"/>
        </w:rPr>
      </w:pPr>
    </w:p>
    <w:p w14:paraId="5F7810DF" w14:textId="77777777" w:rsidR="00C15DD2" w:rsidRPr="006106F5" w:rsidRDefault="00C15DD2" w:rsidP="007669E0">
      <w:pPr>
        <w:rPr>
          <w:rFonts w:ascii="Cambria Math" w:eastAsia="Times New Roman" w:hAnsi="Cambria Math"/>
          <w:color w:val="0000FF"/>
          <w:lang w:eastAsia="es-ES"/>
        </w:rPr>
      </w:pPr>
    </w:p>
    <w:p w14:paraId="08B79B44" w14:textId="402446D9" w:rsidR="007669E0" w:rsidRPr="006106F5" w:rsidRDefault="007669E0" w:rsidP="007669E0">
      <w:pPr>
        <w:rPr>
          <w:rFonts w:ascii="Cambria Math" w:eastAsia="Times New Roman" w:hAnsi="Cambria Math"/>
          <w:color w:val="0000FF"/>
          <w:lang w:eastAsia="es-ES"/>
        </w:rPr>
      </w:pPr>
      <w:r w:rsidRPr="006106F5">
        <w:rPr>
          <w:rFonts w:ascii="Cambria Math" w:eastAsia="Times New Roman" w:hAnsi="Cambria Math"/>
          <w:color w:val="0000FF"/>
          <w:lang w:eastAsia="es-ES"/>
        </w:rPr>
        <w:t xml:space="preserve">Es decir, </w:t>
      </w:r>
      <w:r w:rsidR="00BC1B7D" w:rsidRPr="006106F5">
        <w:rPr>
          <w:rFonts w:ascii="Cambria Math" w:eastAsia="Times New Roman" w:hAnsi="Cambria Math"/>
          <w:color w:val="0000FF"/>
          <w:lang w:eastAsia="es-ES"/>
        </w:rPr>
        <w:t xml:space="preserve">se </w:t>
      </w:r>
      <w:r w:rsidRPr="006106F5">
        <w:rPr>
          <w:rFonts w:ascii="Cambria Math" w:eastAsia="Times New Roman" w:hAnsi="Cambria Math"/>
          <w:color w:val="0000FF"/>
          <w:lang w:eastAsia="es-ES"/>
        </w:rPr>
        <w:t>debe</w:t>
      </w:r>
      <w:r w:rsidR="00BC1B7D" w:rsidRPr="006106F5">
        <w:rPr>
          <w:rFonts w:ascii="Cambria Math" w:eastAsia="Times New Roman" w:hAnsi="Cambria Math"/>
          <w:color w:val="0000FF"/>
          <w:lang w:eastAsia="es-ES"/>
        </w:rPr>
        <w:t>rían producir diariamente 5000 bombillas y el coste sería de 9800 €</w:t>
      </w:r>
    </w:p>
    <w:p w14:paraId="5AE9DF42" w14:textId="65458B0B" w:rsidR="00EF3F72" w:rsidRPr="006106F5" w:rsidRDefault="00EF3F72" w:rsidP="00EF21CF">
      <w:pPr>
        <w:rPr>
          <w:rFonts w:ascii="Cambria Math" w:eastAsia="Times New Roman" w:hAnsi="Cambria Math"/>
          <w:color w:val="000000"/>
          <w:lang w:eastAsia="es-ES"/>
        </w:rPr>
      </w:pPr>
    </w:p>
    <w:p w14:paraId="37F41C95" w14:textId="1C2C1C6C" w:rsidR="00BC1B7D" w:rsidRPr="006106F5" w:rsidRDefault="00BC1B7D" w:rsidP="00EF21CF">
      <w:pPr>
        <w:rPr>
          <w:rFonts w:ascii="Cambria Math" w:eastAsia="Times New Roman" w:hAnsi="Cambria Math"/>
          <w:color w:val="000000"/>
          <w:lang w:eastAsia="es-ES"/>
        </w:rPr>
      </w:pPr>
    </w:p>
    <w:p w14:paraId="634B13CE" w14:textId="77777777" w:rsidR="00C15DD2" w:rsidRPr="006106F5" w:rsidRDefault="00C15DD2" w:rsidP="00EF21CF">
      <w:pPr>
        <w:rPr>
          <w:rFonts w:ascii="Cambria Math" w:eastAsia="Times New Roman" w:hAnsi="Cambria Math"/>
          <w:color w:val="000000"/>
          <w:lang w:eastAsia="es-ES"/>
        </w:rPr>
      </w:pPr>
    </w:p>
    <w:p w14:paraId="2E4B9C2F" w14:textId="739A8063" w:rsidR="00576217" w:rsidRPr="006106F5" w:rsidRDefault="00C15DD2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 xml:space="preserve">2.- </w:t>
      </w:r>
      <w:r w:rsidR="003E66FB" w:rsidRPr="006106F5">
        <w:rPr>
          <w:rFonts w:ascii="Cambria Math" w:eastAsia="Times New Roman" w:hAnsi="Cambria Math"/>
          <w:color w:val="000000"/>
          <w:lang w:eastAsia="es-ES"/>
        </w:rPr>
        <w:t>Los beneficios de una empresa, en miles de euros, han evolucionado en los 25 años de su existencia según una función del tiempo, en años, dada por la siguiente expresión</w:t>
      </w:r>
      <w:r w:rsidR="00576217" w:rsidRPr="006106F5">
        <w:rPr>
          <w:rFonts w:ascii="Cambria Math" w:eastAsia="Times New Roman" w:hAnsi="Cambria Math"/>
          <w:color w:val="000000"/>
          <w:lang w:eastAsia="es-ES"/>
        </w:rPr>
        <w:t>:</w:t>
      </w:r>
    </w:p>
    <w:p w14:paraId="63308E89" w14:textId="7FFFAB71" w:rsidR="00576217" w:rsidRPr="006106F5" w:rsidRDefault="00576217" w:rsidP="00576217">
      <w:pPr>
        <w:jc w:val="center"/>
        <w:rPr>
          <w:rFonts w:ascii="Cambria Math" w:eastAsia="Times New Roman" w:hAnsi="Cambria Math"/>
          <w:color w:val="000000" w:themeColor="text1"/>
          <w:lang w:eastAsia="es-ES"/>
        </w:rPr>
      </w:pPr>
      <m:oMath>
        <m:r>
          <w:rPr>
            <w:rFonts w:ascii="Cambria Math" w:hAnsi="Cambria Math"/>
            <w:color w:val="000000" w:themeColor="text1"/>
          </w:rPr>
          <m:t>B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t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 xml:space="preserve">4t,  si 0≤t≤10 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>5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</w:rPr>
                  <m:t>+8t-20,  si 10&lt;t≤25</m:t>
                </m:r>
              </m:e>
            </m:eqArr>
          </m:e>
        </m:d>
      </m:oMath>
      <w:r w:rsidRPr="006106F5">
        <w:rPr>
          <w:rFonts w:ascii="Cambria Math" w:eastAsia="Times New Roman" w:hAnsi="Cambria Math"/>
          <w:color w:val="000000" w:themeColor="text1"/>
        </w:rPr>
        <w:t xml:space="preserve"> </w:t>
      </w:r>
    </w:p>
    <w:p w14:paraId="4C876B4E" w14:textId="77777777" w:rsidR="003E66FB" w:rsidRPr="006106F5" w:rsidRDefault="003E66FB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>a) Estudie la continuidad y derivabilidad de B en el intervalo [0, 25].</w:t>
      </w:r>
    </w:p>
    <w:p w14:paraId="569A1C7A" w14:textId="77777777" w:rsidR="00AC1D21" w:rsidRPr="006106F5" w:rsidRDefault="00AC1D21" w:rsidP="00AC1D21">
      <w:pPr>
        <w:jc w:val="center"/>
        <w:rPr>
          <w:rFonts w:ascii="Cambria Math" w:hAnsi="Cambria Math"/>
          <w:b/>
          <w:bCs/>
          <w:color w:val="0000FF"/>
        </w:rPr>
      </w:pPr>
      <w:r w:rsidRPr="006106F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1434F81" w14:textId="29C64773" w:rsidR="00AC1D21" w:rsidRPr="006106F5" w:rsidRDefault="00AC1D21" w:rsidP="00AC1D21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>Observamos que el dominio de B es [0, 25</w:t>
      </w:r>
      <w:r w:rsidR="002F4DC1" w:rsidRPr="006106F5">
        <w:rPr>
          <w:rFonts w:ascii="Cambria Math" w:hAnsi="Cambria Math"/>
          <w:color w:val="0000FF"/>
        </w:rPr>
        <w:t>]</w:t>
      </w:r>
      <w:r w:rsidRPr="006106F5">
        <w:rPr>
          <w:rFonts w:ascii="Cambria Math" w:hAnsi="Cambria Math"/>
          <w:color w:val="0000FF"/>
        </w:rPr>
        <w:t xml:space="preserve">. </w:t>
      </w:r>
    </w:p>
    <w:p w14:paraId="3E4E0A3D" w14:textId="77777777" w:rsidR="00AC1D21" w:rsidRPr="006106F5" w:rsidRDefault="00AC1D21" w:rsidP="00AC1D21">
      <w:pPr>
        <w:rPr>
          <w:rFonts w:ascii="Cambria Math" w:hAnsi="Cambria Math"/>
          <w:color w:val="0000FF"/>
        </w:rPr>
      </w:pPr>
    </w:p>
    <w:p w14:paraId="52EBA219" w14:textId="0C2847CB" w:rsidR="00AC1D21" w:rsidRPr="006106F5" w:rsidRDefault="00AC1D21" w:rsidP="00AC1D21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Para t </w:t>
      </w:r>
      <w:r w:rsidRPr="006106F5">
        <w:rPr>
          <w:rFonts w:ascii="Cambria Math" w:hAnsi="Cambria Math" w:cs="Arial"/>
          <w:color w:val="0000FF"/>
        </w:rPr>
        <w:t>≠</w:t>
      </w:r>
      <w:r w:rsidRPr="006106F5">
        <w:rPr>
          <w:rFonts w:ascii="Cambria Math" w:hAnsi="Cambria Math"/>
          <w:color w:val="0000FF"/>
        </w:rPr>
        <w:t xml:space="preserve"> </w:t>
      </w:r>
      <w:proofErr w:type="gramStart"/>
      <w:r w:rsidRPr="006106F5">
        <w:rPr>
          <w:rFonts w:ascii="Cambria Math" w:hAnsi="Cambria Math"/>
          <w:color w:val="0000FF"/>
        </w:rPr>
        <w:t>10  B</w:t>
      </w:r>
      <w:proofErr w:type="gramEnd"/>
      <w:r w:rsidRPr="006106F5">
        <w:rPr>
          <w:rFonts w:ascii="Cambria Math" w:hAnsi="Cambria Math"/>
          <w:color w:val="0000FF"/>
        </w:rPr>
        <w:t xml:space="preserve"> es continua y derivable por ser el resultado de operar con funciones continuas y derivables. </w:t>
      </w:r>
    </w:p>
    <w:p w14:paraId="0F7E88C4" w14:textId="77777777" w:rsidR="008D4782" w:rsidRPr="006106F5" w:rsidRDefault="008D4782" w:rsidP="002F4DC1">
      <w:pPr>
        <w:rPr>
          <w:rFonts w:ascii="Cambria Math" w:hAnsi="Cambria Math"/>
          <w:color w:val="0000FF"/>
        </w:rPr>
      </w:pPr>
    </w:p>
    <w:p w14:paraId="210582A6" w14:textId="20B65F9B" w:rsidR="002F4DC1" w:rsidRPr="006106F5" w:rsidRDefault="002F4DC1" w:rsidP="002F4DC1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>Estudiemos la continuidad en t = 10:</w:t>
      </w:r>
    </w:p>
    <w:p w14:paraId="6B71E23C" w14:textId="7929E09E" w:rsidR="002F4DC1" w:rsidRPr="006106F5" w:rsidRDefault="002F4DC1" w:rsidP="002F4DC1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t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10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B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t</m:t>
                </m:r>
              </m:e>
            </m:d>
            <m:r>
              <w:rPr>
                <w:rFonts w:ascii="Cambria Math" w:hAnsi="Cambria Math"/>
                <w:color w:val="0000FF"/>
              </w:rPr>
              <m:t>=4.10=40</m:t>
            </m:r>
          </m:e>
        </m:func>
      </m:oMath>
      <w:r w:rsidRPr="006106F5">
        <w:rPr>
          <w:rFonts w:ascii="Cambria Math" w:hAnsi="Cambria Math"/>
          <w:color w:val="0000FF"/>
        </w:rPr>
        <w:t xml:space="preserve">   ;   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t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10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B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t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 </m:t>
            </m:r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 </m:t>
            </m:r>
          </m:num>
          <m:den>
            <m:r>
              <w:rPr>
                <w:rFonts w:ascii="Cambria Math" w:hAnsi="Cambria Math"/>
                <w:color w:val="0000FF"/>
              </w:rPr>
              <m:t>5</m:t>
            </m:r>
          </m:den>
        </m:f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10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+8.10-20=40=B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10</m:t>
            </m:r>
          </m:e>
        </m:d>
      </m:oMath>
      <w:r w:rsidRPr="006106F5">
        <w:rPr>
          <w:rFonts w:ascii="Cambria Math" w:hAnsi="Cambria Math"/>
          <w:color w:val="0000FF"/>
        </w:rPr>
        <w:t xml:space="preserve">. </w:t>
      </w:r>
    </w:p>
    <w:p w14:paraId="0B010E69" w14:textId="77777777" w:rsidR="002F4DC1" w:rsidRPr="006106F5" w:rsidRDefault="002F4DC1" w:rsidP="002F4DC1">
      <w:pPr>
        <w:rPr>
          <w:rFonts w:ascii="Cambria Math" w:hAnsi="Cambria Math"/>
          <w:color w:val="0000FF"/>
        </w:rPr>
      </w:pPr>
    </w:p>
    <w:p w14:paraId="42929A4D" w14:textId="524DB3E4" w:rsidR="002F4DC1" w:rsidRPr="006106F5" w:rsidRDefault="002F4DC1" w:rsidP="002F4DC1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Como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t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10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B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t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>t →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B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=B(10)</m:t>
                </m:r>
              </m:e>
            </m:func>
          </m:e>
        </m:func>
      </m:oMath>
      <w:r w:rsidRPr="006106F5">
        <w:rPr>
          <w:rFonts w:ascii="Cambria Math" w:hAnsi="Cambria Math"/>
          <w:color w:val="0000FF"/>
        </w:rPr>
        <w:t>, entonces B es continua en t = 10</w:t>
      </w:r>
    </w:p>
    <w:p w14:paraId="0778B5BB" w14:textId="77777777" w:rsidR="00576217" w:rsidRPr="006106F5" w:rsidRDefault="00576217" w:rsidP="00AC1D21">
      <w:pPr>
        <w:rPr>
          <w:rFonts w:ascii="Cambria Math" w:hAnsi="Cambria Math"/>
          <w:color w:val="0000FF"/>
        </w:rPr>
      </w:pPr>
    </w:p>
    <w:p w14:paraId="55A8C1D0" w14:textId="04436F83" w:rsidR="00AC1D21" w:rsidRPr="006106F5" w:rsidRDefault="002F4DC1" w:rsidP="00AC1D21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>Por otra parte</w:t>
      </w:r>
      <w:r w:rsidR="00AC1D21" w:rsidRPr="006106F5">
        <w:rPr>
          <w:rFonts w:ascii="Cambria Math" w:hAnsi="Cambria Math"/>
          <w:color w:val="0000FF"/>
        </w:rPr>
        <w:t xml:space="preserve">, para t </w:t>
      </w:r>
      <w:r w:rsidR="00AC1D21" w:rsidRPr="006106F5">
        <w:rPr>
          <w:rFonts w:ascii="Cambria Math" w:hAnsi="Cambria Math" w:cs="Arial"/>
          <w:color w:val="0000FF"/>
        </w:rPr>
        <w:t>≠</w:t>
      </w:r>
      <w:r w:rsidR="00AC1D21" w:rsidRPr="006106F5">
        <w:rPr>
          <w:rFonts w:ascii="Cambria Math" w:hAnsi="Cambria Math"/>
          <w:color w:val="0000FF"/>
        </w:rPr>
        <w:t xml:space="preserve"> 10, </w:t>
      </w:r>
      <m:oMath>
        <m:r>
          <w:rPr>
            <w:rFonts w:ascii="Cambria Math" w:hAnsi="Cambria Math"/>
            <w:color w:val="0000FF"/>
          </w:rPr>
          <m:t>B´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t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4,   si 0≤t&lt;10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-2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t+8,   si 10&lt;t≤25</m:t>
                </m:r>
              </m:e>
            </m:eqArr>
          </m:e>
        </m:d>
      </m:oMath>
      <w:r w:rsidR="00AC1D21" w:rsidRPr="006106F5">
        <w:rPr>
          <w:rFonts w:ascii="Cambria Math" w:hAnsi="Cambria Math"/>
          <w:color w:val="0000FF"/>
        </w:rPr>
        <w:t xml:space="preserve">  </w:t>
      </w:r>
    </w:p>
    <w:p w14:paraId="2D6386C4" w14:textId="77777777" w:rsidR="00AC1D21" w:rsidRPr="006106F5" w:rsidRDefault="00AC1D21" w:rsidP="00AC1D21">
      <w:pPr>
        <w:rPr>
          <w:rFonts w:ascii="Cambria Math" w:hAnsi="Cambria Math"/>
          <w:color w:val="0000FF"/>
        </w:rPr>
      </w:pPr>
    </w:p>
    <w:p w14:paraId="5E35D1FC" w14:textId="23CB4708" w:rsidR="00AC1D21" w:rsidRPr="006106F5" w:rsidRDefault="00AC1D21" w:rsidP="00AC1D21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Estudiemos la derivabilidad en t = </w:t>
      </w:r>
      <w:r w:rsidR="002F4DC1" w:rsidRPr="006106F5">
        <w:rPr>
          <w:rFonts w:ascii="Cambria Math" w:hAnsi="Cambria Math"/>
          <w:color w:val="0000FF"/>
        </w:rPr>
        <w:t>10</w:t>
      </w:r>
      <w:r w:rsidRPr="006106F5">
        <w:rPr>
          <w:rFonts w:ascii="Cambria Math" w:hAnsi="Cambria Math"/>
          <w:color w:val="0000FF"/>
        </w:rPr>
        <w:t xml:space="preserve">: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t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10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B´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t</m:t>
                </m:r>
              </m:e>
            </m:d>
            <m:r>
              <w:rPr>
                <w:rFonts w:ascii="Cambria Math" w:hAnsi="Cambria Math"/>
                <w:color w:val="0000FF"/>
              </w:rPr>
              <m:t>=4</m:t>
            </m:r>
          </m:e>
        </m:func>
      </m:oMath>
      <w:r w:rsidRPr="006106F5">
        <w:rPr>
          <w:rFonts w:ascii="Cambria Math" w:hAnsi="Cambria Math"/>
          <w:color w:val="0000FF"/>
        </w:rPr>
        <w:t xml:space="preserve">  ;      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t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10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B´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t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 </m:t>
            </m:r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-2   </m:t>
            </m:r>
          </m:num>
          <m:den>
            <m:r>
              <w:rPr>
                <w:rFonts w:ascii="Cambria Math" w:hAnsi="Cambria Math"/>
                <w:color w:val="0000FF"/>
              </w:rPr>
              <m:t>5</m:t>
            </m:r>
          </m:den>
        </m:f>
        <m:r>
          <w:rPr>
            <w:rFonts w:ascii="Cambria Math" w:hAnsi="Cambria Math"/>
            <w:color w:val="0000FF"/>
          </w:rPr>
          <m:t>.10+8=4</m:t>
        </m:r>
      </m:oMath>
    </w:p>
    <w:p w14:paraId="3BE970EC" w14:textId="77777777" w:rsidR="002F4DC1" w:rsidRPr="006106F5" w:rsidRDefault="002F4DC1" w:rsidP="00AC1D21">
      <w:pPr>
        <w:rPr>
          <w:rFonts w:ascii="Cambria Math" w:hAnsi="Cambria Math"/>
          <w:color w:val="0000FF"/>
        </w:rPr>
      </w:pPr>
    </w:p>
    <w:p w14:paraId="51C5A702" w14:textId="4D1EFEF4" w:rsidR="00AC1D21" w:rsidRPr="006106F5" w:rsidRDefault="00AC1D21" w:rsidP="00AC1D21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Como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t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10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B´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t</m:t>
                </m:r>
              </m:e>
            </m:d>
            <m:r>
              <w:rPr>
                <w:rFonts w:ascii="Cambria Math" w:hAnsi="Cambria Math"/>
                <w:color w:val="0000FF"/>
              </w:rPr>
              <m:t>≠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>t →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B´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t</m:t>
                    </m:r>
                  </m:e>
                </m:d>
              </m:e>
            </m:func>
          </m:e>
        </m:func>
      </m:oMath>
      <w:r w:rsidRPr="006106F5">
        <w:rPr>
          <w:rFonts w:ascii="Cambria Math" w:hAnsi="Cambria Math"/>
          <w:color w:val="0000FF"/>
        </w:rPr>
        <w:t xml:space="preserve"> , </w:t>
      </w:r>
      <w:r w:rsidR="002F4DC1" w:rsidRPr="006106F5">
        <w:rPr>
          <w:rFonts w:ascii="Cambria Math" w:hAnsi="Cambria Math"/>
          <w:color w:val="0000FF"/>
        </w:rPr>
        <w:t>entonces B</w:t>
      </w:r>
      <w:r w:rsidRPr="006106F5">
        <w:rPr>
          <w:rFonts w:ascii="Cambria Math" w:hAnsi="Cambria Math"/>
          <w:color w:val="0000FF"/>
        </w:rPr>
        <w:t xml:space="preserve"> es derivable en t = </w:t>
      </w:r>
      <w:r w:rsidR="002F4DC1" w:rsidRPr="006106F5">
        <w:rPr>
          <w:rFonts w:ascii="Cambria Math" w:hAnsi="Cambria Math"/>
          <w:color w:val="0000FF"/>
        </w:rPr>
        <w:t>10</w:t>
      </w:r>
      <w:r w:rsidR="002B5CC7" w:rsidRPr="006106F5">
        <w:rPr>
          <w:rFonts w:ascii="Cambria Math" w:hAnsi="Cambria Math"/>
          <w:color w:val="0000FF"/>
        </w:rPr>
        <w:t xml:space="preserve">  y  B´(10) = 4</w:t>
      </w:r>
    </w:p>
    <w:p w14:paraId="26A4D83C" w14:textId="77777777" w:rsidR="00AC1D21" w:rsidRPr="006106F5" w:rsidRDefault="00AC1D21" w:rsidP="00AC1D21">
      <w:pPr>
        <w:rPr>
          <w:rFonts w:ascii="Cambria Math" w:hAnsi="Cambria Math"/>
          <w:sz w:val="40"/>
          <w:szCs w:val="40"/>
        </w:rPr>
      </w:pPr>
    </w:p>
    <w:p w14:paraId="1D084DD7" w14:textId="36C14CB7" w:rsidR="00AC1D21" w:rsidRPr="006106F5" w:rsidRDefault="002F4DC1" w:rsidP="00AC1D21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>Conclusión</w:t>
      </w:r>
      <w:r w:rsidR="00AC1D21" w:rsidRPr="006106F5">
        <w:rPr>
          <w:rFonts w:ascii="Cambria Math" w:hAnsi="Cambria Math"/>
          <w:color w:val="0000FF"/>
        </w:rPr>
        <w:t xml:space="preserve">, </w:t>
      </w:r>
      <w:r w:rsidRPr="006106F5">
        <w:rPr>
          <w:rFonts w:ascii="Cambria Math" w:hAnsi="Cambria Math"/>
          <w:color w:val="0000FF"/>
        </w:rPr>
        <w:t>B</w:t>
      </w:r>
      <w:r w:rsidR="00AC1D21" w:rsidRPr="006106F5">
        <w:rPr>
          <w:rFonts w:ascii="Cambria Math" w:hAnsi="Cambria Math"/>
          <w:color w:val="0000FF"/>
        </w:rPr>
        <w:t xml:space="preserve"> es continua </w:t>
      </w:r>
      <w:r w:rsidRPr="006106F5">
        <w:rPr>
          <w:rFonts w:ascii="Cambria Math" w:hAnsi="Cambria Math"/>
          <w:color w:val="0000FF"/>
        </w:rPr>
        <w:t xml:space="preserve">y derivable </w:t>
      </w:r>
      <w:r w:rsidR="00AC1D21" w:rsidRPr="006106F5">
        <w:rPr>
          <w:rFonts w:ascii="Cambria Math" w:hAnsi="Cambria Math"/>
          <w:color w:val="0000FF"/>
        </w:rPr>
        <w:t xml:space="preserve">en [0, </w:t>
      </w:r>
      <w:r w:rsidR="008D4782" w:rsidRPr="006106F5">
        <w:rPr>
          <w:rFonts w:ascii="Cambria Math" w:hAnsi="Cambria Math"/>
          <w:color w:val="0000FF"/>
        </w:rPr>
        <w:t>25]</w:t>
      </w:r>
      <w:r w:rsidR="002B5CC7" w:rsidRPr="006106F5">
        <w:rPr>
          <w:rFonts w:ascii="Cambria Math" w:hAnsi="Cambria Math"/>
          <w:color w:val="0000FF"/>
        </w:rPr>
        <w:t xml:space="preserve"> </w:t>
      </w:r>
    </w:p>
    <w:p w14:paraId="588478DD" w14:textId="77777777" w:rsidR="00323DA6" w:rsidRDefault="00323DA6" w:rsidP="00EF21CF">
      <w:pPr>
        <w:rPr>
          <w:rFonts w:ascii="Cambria Math" w:eastAsia="Times New Roman" w:hAnsi="Cambria Math"/>
          <w:color w:val="000000"/>
          <w:lang w:eastAsia="es-ES"/>
        </w:rPr>
      </w:pPr>
    </w:p>
    <w:p w14:paraId="254B297A" w14:textId="77777777" w:rsidR="00323DA6" w:rsidRDefault="00323DA6" w:rsidP="00EF21CF">
      <w:pPr>
        <w:rPr>
          <w:rFonts w:ascii="Cambria Math" w:eastAsia="Times New Roman" w:hAnsi="Cambria Math"/>
          <w:color w:val="000000"/>
          <w:lang w:eastAsia="es-ES"/>
        </w:rPr>
      </w:pPr>
    </w:p>
    <w:p w14:paraId="62A9533D" w14:textId="6D1DA4E0" w:rsidR="00F437B5" w:rsidRDefault="003E66FB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lastRenderedPageBreak/>
        <w:t xml:space="preserve">b) Estudie la monotonía de esta función y determine en qué año fueron mayores los beneficios de esta </w:t>
      </w:r>
    </w:p>
    <w:p w14:paraId="022C7E02" w14:textId="5C3B1BE0" w:rsidR="003E66FB" w:rsidRPr="006106F5" w:rsidRDefault="003E66FB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>empresa y cuál fue su beneficio máximo.</w:t>
      </w:r>
    </w:p>
    <w:p w14:paraId="08ED56F5" w14:textId="77777777" w:rsidR="00B05A82" w:rsidRPr="006106F5" w:rsidRDefault="00B05A82" w:rsidP="00B05A82">
      <w:pPr>
        <w:jc w:val="center"/>
        <w:rPr>
          <w:rFonts w:ascii="Cambria Math" w:hAnsi="Cambria Math"/>
          <w:b/>
          <w:bCs/>
          <w:color w:val="0000FF"/>
        </w:rPr>
      </w:pPr>
      <w:r w:rsidRPr="006106F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42D9E84" w14:textId="4318E121" w:rsidR="00B05A82" w:rsidRPr="006106F5" w:rsidRDefault="00B05A82" w:rsidP="00B05A82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B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t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 xml:space="preserve">4t,  si 0≤t≤10 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-1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5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+8t-20,  si 10&lt;t≤25</m:t>
                </m:r>
              </m:e>
            </m:eqArr>
          </m:e>
        </m:d>
      </m:oMath>
      <w:r w:rsidRPr="006106F5">
        <w:rPr>
          <w:rFonts w:ascii="Cambria Math" w:hAnsi="Cambria Math"/>
          <w:color w:val="0000FF"/>
        </w:rPr>
        <w:t xml:space="preserve">  ,  </w:t>
      </w:r>
      <m:oMath>
        <m:r>
          <w:rPr>
            <w:rFonts w:ascii="Cambria Math" w:hAnsi="Cambria Math"/>
            <w:color w:val="0000FF"/>
          </w:rPr>
          <m:t>B´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t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4,   si 0≤t&lt;10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-2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t+8,   si 10≤t≤25</m:t>
                </m:r>
              </m:e>
            </m:eqArr>
          </m:e>
        </m:d>
      </m:oMath>
      <w:r w:rsidRPr="006106F5">
        <w:rPr>
          <w:rFonts w:ascii="Cambria Math" w:hAnsi="Cambria Math"/>
          <w:color w:val="0000FF"/>
        </w:rPr>
        <w:t xml:space="preserve">         </w:t>
      </w:r>
    </w:p>
    <w:p w14:paraId="3526F98F" w14:textId="77777777" w:rsidR="00B05A82" w:rsidRPr="006106F5" w:rsidRDefault="00B05A82" w:rsidP="00B05A82">
      <w:pPr>
        <w:rPr>
          <w:rFonts w:ascii="Cambria Math" w:hAnsi="Cambria Math"/>
          <w:color w:val="0000FF"/>
          <w:sz w:val="36"/>
          <w:szCs w:val="36"/>
        </w:rPr>
      </w:pPr>
    </w:p>
    <w:p w14:paraId="516CF309" w14:textId="49D0183C" w:rsidR="00B05A82" w:rsidRPr="006106F5" w:rsidRDefault="00B05A82" w:rsidP="00B05A82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>Estudio de la monotonía:</w:t>
      </w:r>
      <w:r w:rsidR="00576217" w:rsidRPr="006106F5">
        <w:rPr>
          <w:rFonts w:ascii="Cambria Math" w:hAnsi="Cambria Math"/>
          <w:color w:val="0000FF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Si 0≤t&lt;10,  B´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=4&gt;0 (creciente)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Si 10≤t≤25,   B´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-2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t+8=0↔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2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t=8↔t=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8.5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=20</m:t>
                </m:r>
              </m:e>
            </m:eqArr>
          </m:e>
        </m:d>
      </m:oMath>
      <w:r w:rsidR="00576217" w:rsidRPr="006106F5">
        <w:rPr>
          <w:rFonts w:ascii="Cambria Math" w:hAnsi="Cambria Math"/>
          <w:color w:val="0000FF"/>
        </w:rPr>
        <w:t xml:space="preserve"> </w:t>
      </w:r>
    </w:p>
    <w:p w14:paraId="2BFCCA34" w14:textId="77777777" w:rsidR="00576217" w:rsidRPr="006106F5" w:rsidRDefault="00576217" w:rsidP="002E7275">
      <w:pPr>
        <w:rPr>
          <w:rFonts w:ascii="Cambria Math" w:hAnsi="Cambria Math"/>
          <w:color w:val="0000FF"/>
        </w:rPr>
      </w:pPr>
    </w:p>
    <w:p w14:paraId="1A08E0D7" w14:textId="1BE5E76A" w:rsidR="002E7275" w:rsidRPr="006106F5" w:rsidRDefault="002E7275" w:rsidP="002E7275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>Hagamos una tabla de signos de B´(t):</w:t>
      </w:r>
    </w:p>
    <w:p w14:paraId="5DEB7BAA" w14:textId="77777777" w:rsidR="00576217" w:rsidRPr="006106F5" w:rsidRDefault="00576217" w:rsidP="002E7275">
      <w:pPr>
        <w:rPr>
          <w:rFonts w:ascii="Cambria Math" w:hAnsi="Cambria Math"/>
          <w:color w:val="0000FF"/>
          <w:sz w:val="14"/>
          <w:szCs w:val="14"/>
        </w:rPr>
      </w:pPr>
    </w:p>
    <w:tbl>
      <w:tblPr>
        <w:tblStyle w:val="Tablaconcuadrcula"/>
        <w:tblW w:w="7650" w:type="dxa"/>
        <w:jc w:val="center"/>
        <w:tblLayout w:type="fixed"/>
        <w:tblLook w:val="04A0" w:firstRow="1" w:lastRow="0" w:firstColumn="1" w:lastColumn="0" w:noHBand="0" w:noVBand="1"/>
      </w:tblPr>
      <w:tblGrid>
        <w:gridCol w:w="756"/>
        <w:gridCol w:w="1294"/>
        <w:gridCol w:w="1295"/>
        <w:gridCol w:w="1616"/>
        <w:gridCol w:w="1276"/>
        <w:gridCol w:w="1413"/>
      </w:tblGrid>
      <w:tr w:rsidR="002E7275" w:rsidRPr="006106F5" w14:paraId="13BB7B44" w14:textId="77777777" w:rsidTr="002B5CC7">
        <w:trPr>
          <w:trHeight w:val="253"/>
          <w:jc w:val="center"/>
        </w:trPr>
        <w:tc>
          <w:tcPr>
            <w:tcW w:w="756" w:type="dxa"/>
            <w:vAlign w:val="center"/>
          </w:tcPr>
          <w:p w14:paraId="67D48359" w14:textId="77777777" w:rsidR="002E7275" w:rsidRPr="006106F5" w:rsidRDefault="002E7275" w:rsidP="009A7F59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1294" w:type="dxa"/>
            <w:vAlign w:val="center"/>
          </w:tcPr>
          <w:p w14:paraId="5EBFC9DE" w14:textId="13549184" w:rsidR="002E7275" w:rsidRPr="006106F5" w:rsidRDefault="002E7275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(0, 10)</w:t>
            </w:r>
          </w:p>
        </w:tc>
        <w:tc>
          <w:tcPr>
            <w:tcW w:w="1295" w:type="dxa"/>
            <w:vAlign w:val="center"/>
          </w:tcPr>
          <w:p w14:paraId="7EB02FFF" w14:textId="475E1E5E" w:rsidR="002E7275" w:rsidRPr="006106F5" w:rsidRDefault="002B5CC7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10</w:t>
            </w:r>
          </w:p>
        </w:tc>
        <w:tc>
          <w:tcPr>
            <w:tcW w:w="1616" w:type="dxa"/>
            <w:vAlign w:val="center"/>
          </w:tcPr>
          <w:p w14:paraId="482E4E7C" w14:textId="36D47057" w:rsidR="002E7275" w:rsidRPr="006106F5" w:rsidRDefault="002B5CC7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(10, 20)</w:t>
            </w:r>
          </w:p>
        </w:tc>
        <w:tc>
          <w:tcPr>
            <w:tcW w:w="1276" w:type="dxa"/>
            <w:vAlign w:val="center"/>
          </w:tcPr>
          <w:p w14:paraId="3385C6D6" w14:textId="38E32A6F" w:rsidR="002E7275" w:rsidRPr="006106F5" w:rsidRDefault="002B5CC7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20</w:t>
            </w:r>
          </w:p>
        </w:tc>
        <w:tc>
          <w:tcPr>
            <w:tcW w:w="1413" w:type="dxa"/>
            <w:vAlign w:val="center"/>
          </w:tcPr>
          <w:p w14:paraId="2E29C6C7" w14:textId="61D4AB6D" w:rsidR="002E7275" w:rsidRPr="006106F5" w:rsidRDefault="002B5CC7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(20, 25)</w:t>
            </w:r>
          </w:p>
        </w:tc>
      </w:tr>
      <w:tr w:rsidR="002E7275" w:rsidRPr="006106F5" w14:paraId="12AA03E1" w14:textId="77777777" w:rsidTr="002B5CC7">
        <w:trPr>
          <w:trHeight w:val="265"/>
          <w:jc w:val="center"/>
        </w:trPr>
        <w:tc>
          <w:tcPr>
            <w:tcW w:w="756" w:type="dxa"/>
            <w:vAlign w:val="center"/>
          </w:tcPr>
          <w:p w14:paraId="1A74914F" w14:textId="43D6EEDD" w:rsidR="002E7275" w:rsidRPr="006106F5" w:rsidRDefault="002E7275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B´(t)</w:t>
            </w:r>
          </w:p>
        </w:tc>
        <w:tc>
          <w:tcPr>
            <w:tcW w:w="1294" w:type="dxa"/>
            <w:vAlign w:val="center"/>
          </w:tcPr>
          <w:p w14:paraId="04F7409F" w14:textId="77777777" w:rsidR="002E7275" w:rsidRPr="006106F5" w:rsidRDefault="002E7275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+</w:t>
            </w:r>
          </w:p>
        </w:tc>
        <w:tc>
          <w:tcPr>
            <w:tcW w:w="1295" w:type="dxa"/>
            <w:vAlign w:val="center"/>
          </w:tcPr>
          <w:p w14:paraId="1C76BABA" w14:textId="40C75478" w:rsidR="002E7275" w:rsidRPr="006106F5" w:rsidRDefault="002B5CC7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4</w:t>
            </w:r>
          </w:p>
        </w:tc>
        <w:tc>
          <w:tcPr>
            <w:tcW w:w="1616" w:type="dxa"/>
            <w:vAlign w:val="center"/>
          </w:tcPr>
          <w:p w14:paraId="11E6366F" w14:textId="39EF8EF2" w:rsidR="002E7275" w:rsidRPr="006106F5" w:rsidRDefault="002B5CC7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+</w:t>
            </w:r>
          </w:p>
        </w:tc>
        <w:tc>
          <w:tcPr>
            <w:tcW w:w="1276" w:type="dxa"/>
            <w:vAlign w:val="center"/>
          </w:tcPr>
          <w:p w14:paraId="47C2F107" w14:textId="77777777" w:rsidR="002E7275" w:rsidRPr="006106F5" w:rsidRDefault="002E7275" w:rsidP="009A7F59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r>
                  <w:rPr>
                    <w:rFonts w:ascii="Cambria Math" w:hAnsi="Cambria Math"/>
                    <w:color w:val="0000FF"/>
                  </w:rPr>
                  <m:t>0</m:t>
                </m:r>
              </m:oMath>
            </m:oMathPara>
          </w:p>
        </w:tc>
        <w:tc>
          <w:tcPr>
            <w:tcW w:w="1413" w:type="dxa"/>
            <w:vAlign w:val="center"/>
          </w:tcPr>
          <w:p w14:paraId="1CA575EF" w14:textId="476E3F12" w:rsidR="002E7275" w:rsidRPr="006106F5" w:rsidRDefault="002B5CC7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–</w:t>
            </w:r>
          </w:p>
        </w:tc>
      </w:tr>
      <w:tr w:rsidR="002E7275" w:rsidRPr="006106F5" w14:paraId="42DB8A2F" w14:textId="77777777" w:rsidTr="002B5CC7">
        <w:trPr>
          <w:trHeight w:val="259"/>
          <w:jc w:val="center"/>
        </w:trPr>
        <w:tc>
          <w:tcPr>
            <w:tcW w:w="756" w:type="dxa"/>
            <w:vAlign w:val="center"/>
          </w:tcPr>
          <w:p w14:paraId="1F638F1B" w14:textId="72F72268" w:rsidR="002E7275" w:rsidRPr="006106F5" w:rsidRDefault="002E7275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B(t)</w:t>
            </w:r>
          </w:p>
        </w:tc>
        <w:tc>
          <w:tcPr>
            <w:tcW w:w="1294" w:type="dxa"/>
            <w:vAlign w:val="center"/>
          </w:tcPr>
          <w:p w14:paraId="4975B368" w14:textId="77777777" w:rsidR="002E7275" w:rsidRPr="006106F5" w:rsidRDefault="002E7275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creciente</w:t>
            </w:r>
          </w:p>
        </w:tc>
        <w:tc>
          <w:tcPr>
            <w:tcW w:w="1295" w:type="dxa"/>
            <w:vAlign w:val="center"/>
          </w:tcPr>
          <w:p w14:paraId="43708A40" w14:textId="01613248" w:rsidR="002E7275" w:rsidRPr="006106F5" w:rsidRDefault="0029774C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creciente</w:t>
            </w:r>
          </w:p>
        </w:tc>
        <w:tc>
          <w:tcPr>
            <w:tcW w:w="1616" w:type="dxa"/>
            <w:vAlign w:val="center"/>
          </w:tcPr>
          <w:p w14:paraId="4F74A18D" w14:textId="10D44972" w:rsidR="002E7275" w:rsidRPr="006106F5" w:rsidRDefault="002E7275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creciente</w:t>
            </w:r>
          </w:p>
        </w:tc>
        <w:tc>
          <w:tcPr>
            <w:tcW w:w="1276" w:type="dxa"/>
            <w:vAlign w:val="center"/>
          </w:tcPr>
          <w:p w14:paraId="48667211" w14:textId="7FD4DFB4" w:rsidR="002E7275" w:rsidRPr="006106F5" w:rsidRDefault="002B5CC7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máximo</w:t>
            </w:r>
          </w:p>
        </w:tc>
        <w:tc>
          <w:tcPr>
            <w:tcW w:w="1413" w:type="dxa"/>
            <w:vAlign w:val="center"/>
          </w:tcPr>
          <w:p w14:paraId="1D32D9D5" w14:textId="393FB20D" w:rsidR="002E7275" w:rsidRPr="006106F5" w:rsidRDefault="002B5CC7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de</w:t>
            </w:r>
            <w:r w:rsidR="002E7275" w:rsidRPr="006106F5">
              <w:rPr>
                <w:rFonts w:ascii="Cambria Math" w:hAnsi="Cambria Math"/>
                <w:color w:val="0000FF"/>
              </w:rPr>
              <w:t>creciente</w:t>
            </w:r>
          </w:p>
        </w:tc>
      </w:tr>
    </w:tbl>
    <w:p w14:paraId="04738080" w14:textId="77777777" w:rsidR="00576217" w:rsidRPr="006106F5" w:rsidRDefault="00576217" w:rsidP="0083479A">
      <w:pPr>
        <w:rPr>
          <w:rFonts w:ascii="Cambria Math" w:hAnsi="Cambria Math"/>
          <w:color w:val="0000FF"/>
          <w:sz w:val="14"/>
          <w:szCs w:val="14"/>
        </w:rPr>
      </w:pPr>
    </w:p>
    <w:p w14:paraId="25C9E70A" w14:textId="2DF3FE67" w:rsidR="0083479A" w:rsidRPr="006106F5" w:rsidRDefault="0083479A" w:rsidP="0083479A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B es creciente </w:t>
      </w:r>
      <w:r w:rsidR="00892DDA" w:rsidRPr="006106F5">
        <w:rPr>
          <w:rFonts w:ascii="Cambria Math" w:hAnsi="Cambria Math"/>
          <w:color w:val="0000FF"/>
        </w:rPr>
        <w:t xml:space="preserve">en (0, 20) </w:t>
      </w:r>
      <w:r w:rsidRPr="006106F5">
        <w:rPr>
          <w:rFonts w:ascii="Cambria Math" w:hAnsi="Cambria Math"/>
          <w:color w:val="0000FF"/>
        </w:rPr>
        <w:t xml:space="preserve">y decreciente en </w:t>
      </w:r>
      <w:r w:rsidR="00892DDA" w:rsidRPr="006106F5">
        <w:rPr>
          <w:rFonts w:ascii="Cambria Math" w:hAnsi="Cambria Math"/>
          <w:color w:val="0000FF"/>
        </w:rPr>
        <w:t>(20, 25)</w:t>
      </w:r>
    </w:p>
    <w:p w14:paraId="4DB11F28" w14:textId="77777777" w:rsidR="0083479A" w:rsidRPr="006106F5" w:rsidRDefault="0083479A" w:rsidP="0083479A">
      <w:pPr>
        <w:rPr>
          <w:rFonts w:ascii="Cambria Math" w:hAnsi="Cambria Math"/>
          <w:color w:val="0000FF"/>
        </w:rPr>
      </w:pPr>
    </w:p>
    <w:p w14:paraId="23DDA754" w14:textId="26F614B1" w:rsidR="0083479A" w:rsidRPr="006106F5" w:rsidRDefault="0083479A" w:rsidP="0083479A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El máximo relativo se alcanza </w:t>
      </w:r>
      <w:r w:rsidR="00892DDA" w:rsidRPr="006106F5">
        <w:rPr>
          <w:rFonts w:ascii="Cambria Math" w:hAnsi="Cambria Math"/>
          <w:color w:val="0000FF"/>
        </w:rPr>
        <w:t xml:space="preserve">para t = 20,  </w:t>
      </w:r>
      <m:oMath>
        <m:r>
          <w:rPr>
            <w:rFonts w:ascii="Cambria Math" w:hAnsi="Cambria Math"/>
            <w:color w:val="0000FF"/>
          </w:rPr>
          <m:t>B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20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-1 </m:t>
            </m:r>
          </m:num>
          <m:den>
            <m:r>
              <w:rPr>
                <w:rFonts w:ascii="Cambria Math" w:hAnsi="Cambria Math"/>
                <w:color w:val="0000FF"/>
              </w:rPr>
              <m:t>5</m:t>
            </m:r>
          </m:den>
        </m:f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20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+8.20-20=60</m:t>
        </m:r>
      </m:oMath>
      <w:r w:rsidR="00892DDA" w:rsidRPr="006106F5">
        <w:rPr>
          <w:rFonts w:ascii="Cambria Math" w:hAnsi="Cambria Math"/>
          <w:color w:val="0000FF"/>
        </w:rPr>
        <w:t xml:space="preserve">. </w:t>
      </w:r>
      <w:r w:rsidRPr="006106F5">
        <w:rPr>
          <w:rFonts w:ascii="Cambria Math" w:hAnsi="Cambria Math"/>
          <w:color w:val="0000FF"/>
        </w:rPr>
        <w:t xml:space="preserve">El máximo es </w:t>
      </w:r>
      <m:oMath>
        <m:r>
          <w:rPr>
            <w:rFonts w:ascii="Cambria Math" w:hAnsi="Cambria Math"/>
            <w:color w:val="0000FF"/>
          </w:rPr>
          <m:t>M(20, 60)</m:t>
        </m:r>
      </m:oMath>
    </w:p>
    <w:p w14:paraId="612F49C7" w14:textId="77777777" w:rsidR="00272A0A" w:rsidRPr="006106F5" w:rsidRDefault="00272A0A" w:rsidP="00EF21CF">
      <w:pPr>
        <w:rPr>
          <w:rFonts w:ascii="Cambria Math" w:eastAsia="Times New Roman" w:hAnsi="Cambria Math"/>
          <w:color w:val="000000"/>
          <w:lang w:eastAsia="es-ES"/>
        </w:rPr>
      </w:pPr>
    </w:p>
    <w:p w14:paraId="011674D7" w14:textId="7AB4A4D4" w:rsidR="00272A0A" w:rsidRPr="006106F5" w:rsidRDefault="00FC0865" w:rsidP="00EF21CF">
      <w:pPr>
        <w:rPr>
          <w:rFonts w:ascii="Cambria Math" w:eastAsia="Times New Roman" w:hAnsi="Cambria Math"/>
          <w:color w:val="0000FF"/>
          <w:lang w:eastAsia="es-ES"/>
        </w:rPr>
      </w:pPr>
      <w:r w:rsidRPr="006106F5">
        <w:rPr>
          <w:rFonts w:ascii="Cambria Math" w:eastAsia="Times New Roman" w:hAnsi="Cambria Math"/>
          <w:color w:val="0000FF"/>
          <w:lang w:eastAsia="es-ES"/>
        </w:rPr>
        <w:t>A los 20 años los beneficios fueron máximos, fueron de 60000 €</w:t>
      </w:r>
    </w:p>
    <w:p w14:paraId="5D49BC2A" w14:textId="77777777" w:rsidR="00B424D2" w:rsidRPr="006106F5" w:rsidRDefault="00B424D2" w:rsidP="00EF21CF">
      <w:pPr>
        <w:rPr>
          <w:rFonts w:ascii="Cambria Math" w:eastAsia="Times New Roman" w:hAnsi="Cambria Math"/>
          <w:color w:val="000000"/>
          <w:lang w:eastAsia="es-ES"/>
        </w:rPr>
      </w:pPr>
    </w:p>
    <w:p w14:paraId="7FEAD110" w14:textId="6BA969B9" w:rsidR="003E66FB" w:rsidRPr="006106F5" w:rsidRDefault="003E66FB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>c) Represente gráficamente esta función.</w:t>
      </w:r>
    </w:p>
    <w:p w14:paraId="095F5744" w14:textId="77777777" w:rsidR="007472C4" w:rsidRPr="006106F5" w:rsidRDefault="007472C4" w:rsidP="007472C4">
      <w:pPr>
        <w:jc w:val="center"/>
        <w:rPr>
          <w:rFonts w:ascii="Cambria Math" w:hAnsi="Cambria Math"/>
          <w:b/>
          <w:bCs/>
          <w:color w:val="0000FF"/>
        </w:rPr>
      </w:pPr>
      <w:r w:rsidRPr="006106F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08C2663" w14:textId="77777777" w:rsidR="00B424D2" w:rsidRPr="006106F5" w:rsidRDefault="00822F20" w:rsidP="00EF21CF">
      <w:pPr>
        <w:rPr>
          <w:rFonts w:ascii="Cambria Math" w:eastAsia="Times New Roman" w:hAnsi="Cambria Math"/>
          <w:color w:val="0000FF"/>
          <w:lang w:eastAsia="es-ES"/>
        </w:rPr>
      </w:pPr>
      <w:r w:rsidRPr="006106F5">
        <w:rPr>
          <w:rFonts w:ascii="Cambria Math" w:eastAsia="Times New Roman" w:hAnsi="Cambria Math"/>
          <w:color w:val="0000FF"/>
          <w:lang w:eastAsia="es-ES"/>
        </w:rPr>
        <w:t>Usando los apartados anteriores y que B(0) = 4.0</w:t>
      </w:r>
      <w:r w:rsidR="006E4372" w:rsidRPr="006106F5">
        <w:rPr>
          <w:rFonts w:ascii="Cambria Math" w:eastAsia="Times New Roman" w:hAnsi="Cambria Math"/>
          <w:color w:val="0000FF"/>
          <w:lang w:eastAsia="es-ES"/>
        </w:rPr>
        <w:t xml:space="preserve"> = 0</w:t>
      </w:r>
      <w:r w:rsidRPr="006106F5">
        <w:rPr>
          <w:rFonts w:ascii="Cambria Math" w:eastAsia="Times New Roman" w:hAnsi="Cambria Math"/>
          <w:color w:val="0000FF"/>
          <w:lang w:eastAsia="es-ES"/>
        </w:rPr>
        <w:t xml:space="preserve">  ;  </w:t>
      </w:r>
      <m:oMath>
        <m:r>
          <w:rPr>
            <w:rFonts w:ascii="Cambria Math" w:hAnsi="Cambria Math"/>
            <w:color w:val="0000FF"/>
          </w:rPr>
          <m:t>B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10</m:t>
            </m:r>
          </m:e>
        </m:d>
        <m:r>
          <w:rPr>
            <w:rFonts w:ascii="Cambria Math" w:hAnsi="Cambria Math"/>
            <w:color w:val="0000FF"/>
          </w:rPr>
          <m:t>=40</m:t>
        </m:r>
      </m:oMath>
      <w:r w:rsidRPr="006106F5">
        <w:rPr>
          <w:rFonts w:ascii="Cambria Math" w:eastAsia="Times New Roman" w:hAnsi="Cambria Math"/>
          <w:color w:val="0000FF"/>
          <w:lang w:eastAsia="es-ES"/>
        </w:rPr>
        <w:t xml:space="preserve"> ;  </w:t>
      </w:r>
      <m:oMath>
        <m:r>
          <w:rPr>
            <w:rFonts w:ascii="Cambria Math" w:hAnsi="Cambria Math"/>
            <w:color w:val="0000FF"/>
          </w:rPr>
          <m:t>B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25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-1 </m:t>
            </m:r>
          </m:num>
          <m:den>
            <m:r>
              <w:rPr>
                <w:rFonts w:ascii="Cambria Math" w:hAnsi="Cambria Math"/>
                <w:color w:val="0000FF"/>
              </w:rPr>
              <m:t>5</m:t>
            </m:r>
          </m:den>
        </m:f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25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+8.25-20=55</m:t>
        </m:r>
      </m:oMath>
      <w:r w:rsidRPr="006106F5">
        <w:rPr>
          <w:rFonts w:ascii="Cambria Math" w:eastAsia="Times New Roman" w:hAnsi="Cambria Math"/>
          <w:color w:val="0000FF"/>
          <w:lang w:eastAsia="es-ES"/>
        </w:rPr>
        <w:t xml:space="preserve">    </w:t>
      </w:r>
    </w:p>
    <w:p w14:paraId="6E6357CF" w14:textId="2BE8798F" w:rsidR="00EF3F72" w:rsidRPr="006106F5" w:rsidRDefault="00822F20" w:rsidP="00EF21CF">
      <w:pPr>
        <w:rPr>
          <w:rFonts w:ascii="Cambria Math" w:eastAsia="Times New Roman" w:hAnsi="Cambria Math"/>
          <w:color w:val="0000FF"/>
          <w:lang w:eastAsia="es-ES"/>
        </w:rPr>
      </w:pPr>
      <w:r w:rsidRPr="006106F5">
        <w:rPr>
          <w:rFonts w:ascii="Cambria Math" w:eastAsia="Times New Roman" w:hAnsi="Cambria Math"/>
          <w:color w:val="0000FF"/>
          <w:lang w:eastAsia="es-ES"/>
        </w:rPr>
        <w:t xml:space="preserve"> </w:t>
      </w:r>
    </w:p>
    <w:p w14:paraId="742CA0D9" w14:textId="372C1F66" w:rsidR="00EF3F72" w:rsidRPr="006106F5" w:rsidRDefault="00B424D2" w:rsidP="00B424D2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6106F5">
        <w:rPr>
          <w:rFonts w:ascii="Cambria Math" w:eastAsia="Times New Roman" w:hAnsi="Cambria Math"/>
          <w:noProof/>
          <w:color w:val="0000FF"/>
          <w:lang w:eastAsia="es-ES"/>
        </w:rPr>
        <w:drawing>
          <wp:inline distT="0" distB="0" distL="0" distR="0" wp14:anchorId="32BD53D6" wp14:editId="4F164FEC">
            <wp:extent cx="7050232" cy="4431665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60209" cy="443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FB442" w14:textId="77777777" w:rsidR="00323DA6" w:rsidRDefault="00323DA6" w:rsidP="00EF21CF">
      <w:pPr>
        <w:rPr>
          <w:rFonts w:ascii="Cambria Math" w:eastAsia="Times New Roman" w:hAnsi="Cambria Math"/>
          <w:color w:val="000000"/>
          <w:lang w:eastAsia="es-ES"/>
        </w:rPr>
      </w:pPr>
    </w:p>
    <w:p w14:paraId="074497FF" w14:textId="77777777" w:rsidR="00323DA6" w:rsidRDefault="00323DA6" w:rsidP="00EF21CF">
      <w:pPr>
        <w:rPr>
          <w:rFonts w:ascii="Cambria Math" w:eastAsia="Times New Roman" w:hAnsi="Cambria Math"/>
          <w:color w:val="000000"/>
          <w:lang w:eastAsia="es-ES"/>
        </w:rPr>
      </w:pPr>
    </w:p>
    <w:p w14:paraId="035500AB" w14:textId="48C34BED" w:rsidR="00EF3F72" w:rsidRPr="006106F5" w:rsidRDefault="00C15DD2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>3.-</w:t>
      </w:r>
    </w:p>
    <w:p w14:paraId="6A309E67" w14:textId="2065E85B" w:rsidR="00576217" w:rsidRPr="006106F5" w:rsidRDefault="003E66FB" w:rsidP="00EF21CF">
      <w:pPr>
        <w:rPr>
          <w:rFonts w:ascii="Cambria Math" w:eastAsia="Times New Roman" w:hAnsi="Cambria Math"/>
          <w:color w:val="000000" w:themeColor="text1"/>
          <w:lang w:eastAsia="es-ES"/>
        </w:rPr>
      </w:pPr>
      <w:r w:rsidRPr="006106F5">
        <w:rPr>
          <w:rFonts w:ascii="Cambria Math" w:eastAsia="Times New Roman" w:hAnsi="Cambria Math"/>
          <w:color w:val="000000" w:themeColor="text1"/>
          <w:lang w:eastAsia="es-ES"/>
        </w:rPr>
        <w:t>a) Calcule las derivadas de las siguientes funciones: f(x) = (x</w:t>
      </w:r>
      <w:r w:rsidRPr="006106F5">
        <w:rPr>
          <w:rFonts w:ascii="Cambria Math" w:eastAsia="Times New Roman" w:hAnsi="Cambria Math"/>
          <w:color w:val="000000" w:themeColor="text1"/>
          <w:sz w:val="28"/>
          <w:vertAlign w:val="superscript"/>
          <w:lang w:eastAsia="es-ES"/>
        </w:rPr>
        <w:t>2</w:t>
      </w:r>
      <w:r w:rsidRPr="006106F5">
        <w:rPr>
          <w:rFonts w:ascii="Cambria Math" w:eastAsia="Times New Roman" w:hAnsi="Cambria Math"/>
          <w:color w:val="000000" w:themeColor="text1"/>
          <w:lang w:eastAsia="es-ES"/>
        </w:rPr>
        <w:t xml:space="preserve"> – 1)(3x</w:t>
      </w:r>
      <w:r w:rsidRPr="006106F5">
        <w:rPr>
          <w:rFonts w:ascii="Cambria Math" w:eastAsia="Times New Roman" w:hAnsi="Cambria Math"/>
          <w:color w:val="000000" w:themeColor="text1"/>
          <w:sz w:val="28"/>
          <w:vertAlign w:val="superscript"/>
          <w:lang w:eastAsia="es-ES"/>
        </w:rPr>
        <w:t>3</w:t>
      </w:r>
      <w:r w:rsidRPr="006106F5">
        <w:rPr>
          <w:rFonts w:ascii="Cambria Math" w:eastAsia="Times New Roman" w:hAnsi="Cambria Math"/>
          <w:color w:val="000000" w:themeColor="text1"/>
          <w:lang w:eastAsia="es-ES"/>
        </w:rPr>
        <w:t xml:space="preserve"> + 5x)</w:t>
      </w:r>
      <w:r w:rsidR="00201D69" w:rsidRPr="006106F5">
        <w:rPr>
          <w:rFonts w:ascii="Cambria Math" w:eastAsia="Times New Roman" w:hAnsi="Cambria Math"/>
          <w:color w:val="000000" w:themeColor="text1"/>
          <w:sz w:val="28"/>
          <w:szCs w:val="28"/>
          <w:vertAlign w:val="superscript"/>
          <w:lang w:eastAsia="es-ES"/>
        </w:rPr>
        <w:t>3</w:t>
      </w:r>
      <w:r w:rsidRPr="006106F5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w:r w:rsidR="00576217" w:rsidRPr="006106F5">
        <w:rPr>
          <w:rFonts w:ascii="Cambria Math" w:eastAsia="Times New Roman" w:hAnsi="Cambria Math"/>
          <w:color w:val="000000" w:themeColor="text1"/>
          <w:lang w:eastAsia="es-ES"/>
        </w:rPr>
        <w:t xml:space="preserve"> y  </w:t>
      </w:r>
      <m:oMath>
        <m:r>
          <w:rPr>
            <w:rFonts w:ascii="Cambria Math" w:hAnsi="Cambria Math"/>
            <w:color w:val="000000" w:themeColor="text1"/>
          </w:rPr>
          <m:t>g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w:rPr>
            <w:rFonts w:ascii="Cambria Math" w:hAnsi="Cambria Math"/>
            <w:color w:val="000000" w:themeColor="text1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 xml:space="preserve"> </m:t>
            </m:r>
            <m:func>
              <m:func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3x</m:t>
                    </m:r>
                  </m:e>
                </m:d>
              </m:e>
            </m:func>
            <m:r>
              <w:rPr>
                <w:rFonts w:ascii="Cambria Math" w:hAnsi="Cambria Math"/>
                <w:color w:val="000000" w:themeColor="text1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e</m:t>
                </m: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2x</m:t>
                </m:r>
              </m:sup>
            </m:sSup>
            <m:r>
              <w:rPr>
                <w:rFonts w:ascii="Cambria Math" w:hAnsi="Cambria Math"/>
                <w:color w:val="000000" w:themeColor="text1"/>
              </w:rPr>
              <m:t xml:space="preserve">  </m:t>
            </m:r>
          </m:den>
        </m:f>
      </m:oMath>
    </w:p>
    <w:p w14:paraId="0D1FD3AD" w14:textId="77777777" w:rsidR="0026379E" w:rsidRPr="006106F5" w:rsidRDefault="0026379E" w:rsidP="0026379E">
      <w:pPr>
        <w:jc w:val="center"/>
        <w:rPr>
          <w:rFonts w:ascii="Cambria Math" w:hAnsi="Cambria Math"/>
          <w:b/>
          <w:bCs/>
          <w:color w:val="0000FF"/>
        </w:rPr>
      </w:pPr>
      <w:r w:rsidRPr="006106F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2EFBE7E" w14:textId="0F60DD8C" w:rsidR="0026379E" w:rsidRPr="006106F5" w:rsidRDefault="0026379E" w:rsidP="0026379E">
      <w:pPr>
        <w:rPr>
          <w:rFonts w:ascii="Cambria Math" w:hAnsi="Cambria Math"/>
          <w:color w:val="0000FF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FF"/>
            </w:rPr>
            <m:t>f´</m:t>
          </m:r>
          <m:d>
            <m:dPr>
              <m:ctrlPr>
                <w:rPr>
                  <w:rFonts w:ascii="Cambria Math" w:hAnsi="Cambria Math"/>
                  <w:i/>
                  <w:color w:val="0000FF"/>
                </w:rPr>
              </m:ctrlPr>
            </m:dPr>
            <m:e>
              <m:r>
                <w:rPr>
                  <w:rFonts w:ascii="Cambria Math" w:hAnsi="Cambria Math"/>
                  <w:color w:val="0000FF"/>
                </w:rPr>
                <m:t>x</m:t>
              </m:r>
            </m:e>
          </m:d>
          <m:r>
            <w:rPr>
              <w:rFonts w:ascii="Cambria Math" w:hAnsi="Cambria Math"/>
              <w:color w:val="0000FF"/>
            </w:rPr>
            <m:t xml:space="preserve">= </m:t>
          </m:r>
          <m:d>
            <m:dPr>
              <m:ctrlPr>
                <w:rPr>
                  <w:rFonts w:ascii="Cambria Math" w:hAnsi="Cambria Math"/>
                  <w:i/>
                  <w:color w:val="0000FF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FF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FF"/>
                </w:rPr>
                <m:t>-1</m:t>
              </m:r>
            </m:e>
          </m:d>
          <m:r>
            <w:rPr>
              <w:rFonts w:ascii="Cambria Math" w:hAnsi="Cambria Math"/>
              <w:color w:val="0000FF"/>
            </w:rPr>
            <m:t xml:space="preserve">´ </m:t>
          </m:r>
          <m:sSup>
            <m:sSupPr>
              <m:ctrlPr>
                <w:rPr>
                  <w:rFonts w:ascii="Cambria Math" w:hAnsi="Cambria Math"/>
                  <w:i/>
                  <w:color w:val="0000FF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3x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FF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color w:val="0000FF"/>
                    </w:rPr>
                    <m:t>+5x</m:t>
                  </m:r>
                </m:e>
              </m:d>
            </m:e>
            <m:sup>
              <m:r>
                <w:rPr>
                  <w:rFonts w:ascii="Cambria Math" w:hAnsi="Cambria Math"/>
                  <w:color w:val="0000FF"/>
                </w:rPr>
                <m:t>3</m:t>
              </m:r>
            </m:sup>
          </m:sSup>
          <m:r>
            <w:rPr>
              <w:rFonts w:ascii="Cambria Math" w:hAnsi="Cambria Math"/>
              <w:color w:val="0000FF"/>
            </w:rPr>
            <m:t>+</m:t>
          </m:r>
          <m:d>
            <m:dPr>
              <m:ctrlPr>
                <w:rPr>
                  <w:rFonts w:ascii="Cambria Math" w:hAnsi="Cambria Math"/>
                  <w:i/>
                  <w:color w:val="0000FF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FF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FF"/>
                </w:rPr>
                <m:t>-1</m:t>
              </m:r>
            </m:e>
          </m:d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color w:val="0000FF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>3x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0000FF"/>
                        </w:rPr>
                        <m:t>+5x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color w:val="0000FF"/>
                    </w:rPr>
                    <m:t>3</m:t>
                  </m:r>
                </m:sup>
              </m:sSup>
            </m:e>
          </m:d>
          <m:r>
            <w:rPr>
              <w:rFonts w:ascii="Cambria Math" w:hAnsi="Cambria Math"/>
              <w:color w:val="0000FF"/>
            </w:rPr>
            <m:t>´=</m:t>
          </m:r>
        </m:oMath>
      </m:oMathPara>
    </w:p>
    <w:p w14:paraId="45C87102" w14:textId="77777777" w:rsidR="00201D69" w:rsidRPr="006106F5" w:rsidRDefault="00201D69" w:rsidP="0026379E">
      <w:pPr>
        <w:rPr>
          <w:rFonts w:ascii="Cambria Math" w:hAnsi="Cambria Math"/>
          <w:color w:val="0000FF"/>
        </w:rPr>
      </w:pPr>
    </w:p>
    <w:p w14:paraId="026BB029" w14:textId="75446B66" w:rsidR="0026379E" w:rsidRPr="006106F5" w:rsidRDefault="00201D69" w:rsidP="0026379E">
      <w:pPr>
        <w:rPr>
          <w:rFonts w:ascii="Cambria Math" w:hAnsi="Cambria Math"/>
          <w:color w:val="0000FF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FF"/>
            </w:rPr>
            <m:t>=2x</m:t>
          </m:r>
          <m:sSup>
            <m:sSupPr>
              <m:ctrlPr>
                <w:rPr>
                  <w:rFonts w:ascii="Cambria Math" w:hAnsi="Cambria Math"/>
                  <w:i/>
                  <w:color w:val="0000FF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3x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FF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color w:val="0000FF"/>
                    </w:rPr>
                    <m:t>+5x</m:t>
                  </m:r>
                </m:e>
              </m:d>
            </m:e>
            <m:sup>
              <m:r>
                <w:rPr>
                  <w:rFonts w:ascii="Cambria Math" w:hAnsi="Cambria Math"/>
                  <w:color w:val="0000FF"/>
                </w:rPr>
                <m:t>3</m:t>
              </m:r>
            </m:sup>
          </m:sSup>
          <m:r>
            <w:rPr>
              <w:rFonts w:ascii="Cambria Math" w:hAnsi="Cambria Math"/>
              <w:color w:val="0000FF"/>
            </w:rPr>
            <m:t>+</m:t>
          </m:r>
          <m:d>
            <m:dPr>
              <m:ctrlPr>
                <w:rPr>
                  <w:rFonts w:ascii="Cambria Math" w:hAnsi="Cambria Math"/>
                  <w:i/>
                  <w:color w:val="0000FF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FF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FF"/>
                </w:rPr>
                <m:t>-1</m:t>
              </m:r>
            </m:e>
          </m:d>
          <m:r>
            <w:rPr>
              <w:rFonts w:ascii="Cambria Math" w:hAnsi="Cambria Math"/>
              <w:color w:val="0000FF"/>
            </w:rPr>
            <m:t>3</m:t>
          </m:r>
          <m:sSup>
            <m:sSupPr>
              <m:ctrlPr>
                <w:rPr>
                  <w:rFonts w:ascii="Cambria Math" w:hAnsi="Cambria Math"/>
                  <w:i/>
                  <w:color w:val="0000FF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3x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FF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color w:val="0000FF"/>
                    </w:rPr>
                    <m:t>+5x</m:t>
                  </m:r>
                </m:e>
              </m:d>
            </m:e>
            <m:sup>
              <m:r>
                <w:rPr>
                  <w:rFonts w:ascii="Cambria Math" w:hAnsi="Cambria Math"/>
                  <w:color w:val="0000FF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/>
                  <w:color w:val="0000FF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FF"/>
                    </w:rPr>
                    <m:t>9x</m:t>
                  </m:r>
                </m:e>
                <m:sup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FF"/>
                </w:rPr>
                <m:t>+5</m:t>
              </m:r>
            </m:e>
          </m:d>
          <m:r>
            <w:rPr>
              <w:rFonts w:ascii="Cambria Math" w:hAnsi="Cambria Math"/>
              <w:color w:val="0000FF"/>
            </w:rPr>
            <m:t>=</m:t>
          </m:r>
        </m:oMath>
      </m:oMathPara>
    </w:p>
    <w:p w14:paraId="5CD9270F" w14:textId="77777777" w:rsidR="00201D69" w:rsidRPr="006106F5" w:rsidRDefault="00201D69" w:rsidP="0026379E">
      <w:pPr>
        <w:rPr>
          <w:rFonts w:ascii="Cambria Math" w:hAnsi="Cambria Math"/>
        </w:rPr>
      </w:pPr>
    </w:p>
    <w:p w14:paraId="4DC5FB89" w14:textId="14B247C7" w:rsidR="00201D69" w:rsidRPr="006106F5" w:rsidRDefault="00201D69" w:rsidP="00201D69">
      <w:pPr>
        <w:rPr>
          <w:rFonts w:ascii="Cambria Math" w:hAnsi="Cambria Math"/>
          <w:color w:val="0000FF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FF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FF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3x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FF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color w:val="0000FF"/>
                    </w:rPr>
                    <m:t>+5x</m:t>
                  </m:r>
                </m:e>
              </m:d>
            </m:e>
            <m:sup>
              <m:r>
                <w:rPr>
                  <w:rFonts w:ascii="Cambria Math" w:hAnsi="Cambria Math"/>
                  <w:color w:val="0000FF"/>
                </w:rPr>
                <m:t>2</m:t>
              </m:r>
            </m:sup>
          </m:sSup>
          <m:r>
            <w:rPr>
              <w:rFonts w:ascii="Cambria Math" w:hAnsi="Cambria Math"/>
              <w:color w:val="0000FF"/>
            </w:rPr>
            <m:t>.[2x</m:t>
          </m:r>
          <m:d>
            <m:dPr>
              <m:ctrlPr>
                <w:rPr>
                  <w:rFonts w:ascii="Cambria Math" w:hAnsi="Cambria Math"/>
                  <w:i/>
                  <w:color w:val="0000FF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FF"/>
                    </w:rPr>
                    <m:t>3x</m:t>
                  </m:r>
                </m:e>
                <m:sup>
                  <m:r>
                    <w:rPr>
                      <w:rFonts w:ascii="Cambria Math" w:hAnsi="Cambria Math"/>
                      <w:color w:val="0000FF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color w:val="0000FF"/>
                </w:rPr>
                <m:t>+5x</m:t>
              </m:r>
            </m:e>
          </m:d>
          <m:r>
            <w:rPr>
              <w:rFonts w:ascii="Cambria Math" w:hAnsi="Cambria Math"/>
              <w:color w:val="0000FF"/>
            </w:rPr>
            <m:t>+</m:t>
          </m:r>
          <m:d>
            <m:dPr>
              <m:ctrlPr>
                <w:rPr>
                  <w:rFonts w:ascii="Cambria Math" w:hAnsi="Cambria Math"/>
                  <w:i/>
                  <w:color w:val="0000FF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FF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FF"/>
                </w:rPr>
                <m:t>-1</m:t>
              </m:r>
            </m:e>
          </m:d>
          <m:r>
            <w:rPr>
              <w:rFonts w:ascii="Cambria Math" w:hAnsi="Cambria Math"/>
              <w:color w:val="0000FF"/>
            </w:rPr>
            <m:t>3</m:t>
          </m:r>
          <m:d>
            <m:dPr>
              <m:ctrlPr>
                <w:rPr>
                  <w:rFonts w:ascii="Cambria Math" w:hAnsi="Cambria Math"/>
                  <w:i/>
                  <w:color w:val="0000FF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FF"/>
                    </w:rPr>
                    <m:t>9x</m:t>
                  </m:r>
                </m:e>
                <m:sup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FF"/>
                </w:rPr>
                <m:t>+5</m:t>
              </m:r>
            </m:e>
          </m:d>
          <m:r>
            <w:rPr>
              <w:rFonts w:ascii="Cambria Math" w:hAnsi="Cambria Math"/>
              <w:color w:val="0000FF"/>
            </w:rPr>
            <m:t>]=</m:t>
          </m:r>
        </m:oMath>
      </m:oMathPara>
    </w:p>
    <w:p w14:paraId="2E43E6CF" w14:textId="77777777" w:rsidR="00CC7364" w:rsidRPr="006106F5" w:rsidRDefault="00CC7364" w:rsidP="0026379E">
      <w:pPr>
        <w:rPr>
          <w:rFonts w:ascii="Cambria Math" w:hAnsi="Cambria Math"/>
          <w:color w:val="0000FF"/>
        </w:rPr>
      </w:pPr>
    </w:p>
    <w:p w14:paraId="44DDBCBA" w14:textId="6E76F818" w:rsidR="00201D69" w:rsidRPr="006106F5" w:rsidRDefault="00201D69" w:rsidP="00201D69">
      <w:pPr>
        <w:rPr>
          <w:rFonts w:ascii="Cambria Math" w:hAnsi="Cambria Math"/>
          <w:color w:val="0000FF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FF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FF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3x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FF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color w:val="0000FF"/>
                    </w:rPr>
                    <m:t>+5x</m:t>
                  </m:r>
                </m:e>
              </m:d>
            </m:e>
            <m:sup>
              <m:r>
                <w:rPr>
                  <w:rFonts w:ascii="Cambria Math" w:hAnsi="Cambria Math"/>
                  <w:color w:val="0000FF"/>
                </w:rPr>
                <m:t>2</m:t>
              </m:r>
            </m:sup>
          </m:sSup>
          <m:r>
            <w:rPr>
              <w:rFonts w:ascii="Cambria Math" w:hAnsi="Cambria Math"/>
              <w:color w:val="0000FF"/>
            </w:rPr>
            <m:t>.(6</m:t>
          </m:r>
          <m:sSup>
            <m:sSupPr>
              <m:ctrlPr>
                <w:rPr>
                  <w:rFonts w:ascii="Cambria Math" w:hAnsi="Cambria Math"/>
                  <w:i/>
                  <w:color w:val="0000FF"/>
                </w:rPr>
              </m:ctrlPr>
            </m:sSupPr>
            <m:e>
              <m:r>
                <w:rPr>
                  <w:rFonts w:ascii="Cambria Math" w:hAnsi="Cambria Math"/>
                  <w:color w:val="0000FF"/>
                </w:rPr>
                <m:t>x</m:t>
              </m:r>
            </m:e>
            <m:sup>
              <m:r>
                <w:rPr>
                  <w:rFonts w:ascii="Cambria Math" w:hAnsi="Cambria Math"/>
                  <w:color w:val="0000FF"/>
                </w:rPr>
                <m:t>4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color w:val="0000FF"/>
                </w:rPr>
              </m:ctrlPr>
            </m:sSupPr>
            <m:e>
              <m:r>
                <w:rPr>
                  <w:rFonts w:ascii="Cambria Math" w:hAnsi="Cambria Math"/>
                  <w:color w:val="0000FF"/>
                </w:rPr>
                <m:t>+10x</m:t>
              </m:r>
            </m:e>
            <m:sup>
              <m:r>
                <w:rPr>
                  <w:rFonts w:ascii="Cambria Math" w:hAnsi="Cambria Math"/>
                  <w:color w:val="0000FF"/>
                </w:rPr>
                <m:t>2</m:t>
              </m:r>
            </m:sup>
          </m:sSup>
          <m:r>
            <w:rPr>
              <w:rFonts w:ascii="Cambria Math" w:hAnsi="Cambria Math"/>
              <w:color w:val="0000FF"/>
            </w:rPr>
            <m:t>+27</m:t>
          </m:r>
          <m:sSup>
            <m:sSupPr>
              <m:ctrlPr>
                <w:rPr>
                  <w:rFonts w:ascii="Cambria Math" w:hAnsi="Cambria Math"/>
                  <w:i/>
                  <w:color w:val="0000FF"/>
                </w:rPr>
              </m:ctrlPr>
            </m:sSupPr>
            <m:e>
              <m:r>
                <w:rPr>
                  <w:rFonts w:ascii="Cambria Math" w:hAnsi="Cambria Math"/>
                  <w:color w:val="0000FF"/>
                </w:rPr>
                <m:t>x</m:t>
              </m:r>
            </m:e>
            <m:sup>
              <m:r>
                <w:rPr>
                  <w:rFonts w:ascii="Cambria Math" w:hAnsi="Cambria Math"/>
                  <w:color w:val="0000FF"/>
                </w:rPr>
                <m:t>4</m:t>
              </m:r>
            </m:sup>
          </m:sSup>
          <m:r>
            <w:rPr>
              <w:rFonts w:ascii="Cambria Math" w:hAnsi="Cambria Math"/>
              <w:color w:val="0000FF"/>
            </w:rPr>
            <m:t>+15</m:t>
          </m:r>
          <m:sSup>
            <m:sSupPr>
              <m:ctrlPr>
                <w:rPr>
                  <w:rFonts w:ascii="Cambria Math" w:hAnsi="Cambria Math"/>
                  <w:i/>
                  <w:color w:val="0000FF"/>
                </w:rPr>
              </m:ctrlPr>
            </m:sSupPr>
            <m:e>
              <m:r>
                <w:rPr>
                  <w:rFonts w:ascii="Cambria Math" w:hAnsi="Cambria Math"/>
                  <w:color w:val="0000FF"/>
                </w:rPr>
                <m:t>x</m:t>
              </m:r>
            </m:e>
            <m:sup>
              <m:r>
                <w:rPr>
                  <w:rFonts w:ascii="Cambria Math" w:hAnsi="Cambria Math"/>
                  <w:color w:val="0000FF"/>
                </w:rPr>
                <m:t>2</m:t>
              </m:r>
            </m:sup>
          </m:sSup>
          <m:r>
            <w:rPr>
              <w:rFonts w:ascii="Cambria Math" w:hAnsi="Cambria Math"/>
              <w:color w:val="0000FF"/>
            </w:rPr>
            <m:t>-27</m:t>
          </m:r>
          <m:sSup>
            <m:sSupPr>
              <m:ctrlPr>
                <w:rPr>
                  <w:rFonts w:ascii="Cambria Math" w:hAnsi="Cambria Math"/>
                  <w:i/>
                  <w:color w:val="0000FF"/>
                </w:rPr>
              </m:ctrlPr>
            </m:sSupPr>
            <m:e>
              <m:r>
                <w:rPr>
                  <w:rFonts w:ascii="Cambria Math" w:hAnsi="Cambria Math"/>
                  <w:color w:val="0000FF"/>
                </w:rPr>
                <m:t>x</m:t>
              </m:r>
            </m:e>
            <m:sup>
              <m:r>
                <w:rPr>
                  <w:rFonts w:ascii="Cambria Math" w:hAnsi="Cambria Math"/>
                  <w:color w:val="0000FF"/>
                </w:rPr>
                <m:t>2</m:t>
              </m:r>
            </m:sup>
          </m:sSup>
          <m:r>
            <w:rPr>
              <w:rFonts w:ascii="Cambria Math" w:hAnsi="Cambria Math"/>
              <w:color w:val="0000FF"/>
            </w:rPr>
            <m:t>-15)=</m:t>
          </m:r>
          <m:sSup>
            <m:sSupPr>
              <m:ctrlPr>
                <w:rPr>
                  <w:rFonts w:ascii="Cambria Math" w:hAnsi="Cambria Math"/>
                  <w:i/>
                  <w:color w:val="0000FF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3x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FF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color w:val="0000FF"/>
                    </w:rPr>
                    <m:t>+5x</m:t>
                  </m:r>
                </m:e>
              </m:d>
            </m:e>
            <m:sup>
              <m:r>
                <w:rPr>
                  <w:rFonts w:ascii="Cambria Math" w:hAnsi="Cambria Math"/>
                  <w:color w:val="0000FF"/>
                </w:rPr>
                <m:t>2</m:t>
              </m:r>
            </m:sup>
          </m:sSup>
          <m:r>
            <w:rPr>
              <w:rFonts w:ascii="Cambria Math" w:hAnsi="Cambria Math"/>
              <w:color w:val="0000FF"/>
            </w:rPr>
            <m:t>.(33</m:t>
          </m:r>
          <m:sSup>
            <m:sSupPr>
              <m:ctrlPr>
                <w:rPr>
                  <w:rFonts w:ascii="Cambria Math" w:hAnsi="Cambria Math"/>
                  <w:i/>
                  <w:color w:val="0000FF"/>
                </w:rPr>
              </m:ctrlPr>
            </m:sSupPr>
            <m:e>
              <m:r>
                <w:rPr>
                  <w:rFonts w:ascii="Cambria Math" w:hAnsi="Cambria Math"/>
                  <w:color w:val="0000FF"/>
                </w:rPr>
                <m:t>x</m:t>
              </m:r>
            </m:e>
            <m:sup>
              <m:r>
                <w:rPr>
                  <w:rFonts w:ascii="Cambria Math" w:hAnsi="Cambria Math"/>
                  <w:color w:val="0000FF"/>
                </w:rPr>
                <m:t>4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color w:val="0000FF"/>
                </w:rPr>
              </m:ctrlPr>
            </m:sSupPr>
            <m:e>
              <m:r>
                <w:rPr>
                  <w:rFonts w:ascii="Cambria Math" w:hAnsi="Cambria Math"/>
                  <w:color w:val="0000FF"/>
                </w:rPr>
                <m:t>-2x</m:t>
              </m:r>
            </m:e>
            <m:sup>
              <m:r>
                <w:rPr>
                  <w:rFonts w:ascii="Cambria Math" w:hAnsi="Cambria Math"/>
                  <w:color w:val="0000FF"/>
                </w:rPr>
                <m:t>2</m:t>
              </m:r>
            </m:sup>
          </m:sSup>
          <m:r>
            <w:rPr>
              <w:rFonts w:ascii="Cambria Math" w:hAnsi="Cambria Math"/>
              <w:color w:val="0000FF"/>
            </w:rPr>
            <m:t>-15)</m:t>
          </m:r>
        </m:oMath>
      </m:oMathPara>
    </w:p>
    <w:p w14:paraId="6DF09353" w14:textId="3DAD0BD9" w:rsidR="00847795" w:rsidRDefault="00847795" w:rsidP="0026379E">
      <w:pPr>
        <w:rPr>
          <w:rFonts w:ascii="Cambria Math" w:hAnsi="Cambria Math"/>
          <w:color w:val="0000FF"/>
        </w:rPr>
      </w:pPr>
    </w:p>
    <w:p w14:paraId="32AC5F65" w14:textId="77777777" w:rsidR="00F437B5" w:rsidRPr="006106F5" w:rsidRDefault="00F437B5" w:rsidP="0026379E">
      <w:pPr>
        <w:rPr>
          <w:rFonts w:ascii="Cambria Math" w:hAnsi="Cambria Math"/>
          <w:color w:val="0000FF"/>
        </w:rPr>
      </w:pPr>
    </w:p>
    <w:p w14:paraId="1247A663" w14:textId="77777777" w:rsidR="00576217" w:rsidRPr="006106F5" w:rsidRDefault="00576217" w:rsidP="0026379E">
      <w:pPr>
        <w:rPr>
          <w:rFonts w:ascii="Cambria Math" w:hAnsi="Cambria Math"/>
          <w:color w:val="0000FF"/>
        </w:rPr>
      </w:pPr>
    </w:p>
    <w:p w14:paraId="403383B1" w14:textId="17CA97DD" w:rsidR="0026379E" w:rsidRPr="006106F5" w:rsidRDefault="00CC7364" w:rsidP="0026379E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g´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[</m:t>
                </m:r>
                <m:func>
                  <m:funcPr>
                    <m:ctrlPr>
                      <w:rPr>
                        <w:rFonts w:ascii="Cambria Math" w:hAnsi="Cambria Math"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3x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  <w:color w:val="0000FF"/>
                  </w:rPr>
                  <m:t>]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´</m:t>
                </m:r>
              </m:sup>
            </m:sSup>
            <m:r>
              <w:rPr>
                <w:rFonts w:ascii="Cambria Math" w:hAnsi="Cambria Math"/>
                <w:color w:val="0000FF"/>
              </w:rPr>
              <m:t>.</m:t>
            </m:r>
            <m:sSup>
              <m:sSupPr>
                <m:ctrlPr>
                  <w:rPr>
                    <w:rFonts w:ascii="Cambria Math" w:hAnsi="Cambria Math"/>
                    <w:color w:val="0000F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2x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3x</m:t>
                    </m:r>
                  </m:e>
                </m:d>
              </m:e>
            </m:func>
            <m:r>
              <w:rPr>
                <w:rFonts w:ascii="Cambria Math" w:hAnsi="Cambria Math"/>
                <w:color w:val="0000FF"/>
              </w:rPr>
              <m:t>.</m:t>
            </m:r>
            <m:d>
              <m:dPr>
                <m:ctrlPr>
                  <w:rPr>
                    <w:rFonts w:ascii="Cambria Math" w:hAnsi="Cambria Math"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color w:val="0000F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2x</m:t>
                    </m:r>
                  </m:sup>
                </m:sSup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>
            </m:d>
            <m:r>
              <w:rPr>
                <w:rFonts w:ascii="Cambria Math" w:hAnsi="Cambria Math"/>
                <w:color w:val="0000FF"/>
              </w:rPr>
              <m:t>´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color w:val="0000FF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color w:val="0000FF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FF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FF"/>
                          </w:rPr>
                          <m:t>2x</m:t>
                        </m:r>
                      </m:sup>
                    </m:sSup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3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3x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color w:val="0000F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2x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3x</m:t>
                    </m:r>
                  </m:e>
                </m:d>
              </m:e>
            </m:func>
            <m:r>
              <w:rPr>
                <w:rFonts w:ascii="Cambria Math" w:hAnsi="Cambria Math"/>
                <w:color w:val="0000FF"/>
              </w:rPr>
              <m:t>.</m:t>
            </m:r>
            <m:sSup>
              <m:sSupPr>
                <m:ctrlPr>
                  <w:rPr>
                    <w:rFonts w:ascii="Cambria Math" w:hAnsi="Cambria Math"/>
                    <w:color w:val="0000F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2x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.2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color w:val="0000F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4x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0000F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 xml:space="preserve">  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2x</m:t>
                </m:r>
              </m:sup>
            </m:sSup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x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 xml:space="preserve"> -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2ln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3x</m:t>
                        </m:r>
                      </m:e>
                    </m:d>
                  </m:e>
                </m:func>
              </m:e>
            </m:d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color w:val="0000F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4x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1 - 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2xln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3x</m:t>
                    </m:r>
                  </m:e>
                </m:d>
              </m:e>
            </m:func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x</m:t>
            </m:r>
            <m:sSup>
              <m:sSupPr>
                <m:ctrlPr>
                  <w:rPr>
                    <w:rFonts w:ascii="Cambria Math" w:hAnsi="Cambria Math"/>
                    <w:color w:val="0000F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2x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 </m:t>
            </m:r>
          </m:den>
        </m:f>
      </m:oMath>
      <w:r w:rsidR="00576217" w:rsidRPr="006106F5">
        <w:rPr>
          <w:rFonts w:ascii="Cambria Math" w:hAnsi="Cambria Math"/>
          <w:color w:val="0000FF"/>
        </w:rPr>
        <w:t xml:space="preserve"> </w:t>
      </w:r>
    </w:p>
    <w:p w14:paraId="12A818D5" w14:textId="1404BDA3" w:rsidR="00576217" w:rsidRDefault="00576217" w:rsidP="0026379E">
      <w:pPr>
        <w:rPr>
          <w:rFonts w:ascii="Cambria Math" w:hAnsi="Cambria Math"/>
          <w:color w:val="0000FF"/>
        </w:rPr>
      </w:pPr>
    </w:p>
    <w:p w14:paraId="14EBDEE6" w14:textId="45490598" w:rsidR="00F437B5" w:rsidRDefault="00F437B5" w:rsidP="0026379E">
      <w:pPr>
        <w:rPr>
          <w:rFonts w:ascii="Cambria Math" w:hAnsi="Cambria Math"/>
          <w:color w:val="0000FF"/>
        </w:rPr>
      </w:pPr>
    </w:p>
    <w:p w14:paraId="1D687D26" w14:textId="77777777" w:rsidR="00F437B5" w:rsidRPr="006106F5" w:rsidRDefault="00F437B5" w:rsidP="0026379E">
      <w:pPr>
        <w:rPr>
          <w:rFonts w:ascii="Cambria Math" w:hAnsi="Cambria Math"/>
          <w:color w:val="0000FF"/>
        </w:rPr>
      </w:pPr>
    </w:p>
    <w:p w14:paraId="147F1ED3" w14:textId="75DB9C45" w:rsidR="00B424D2" w:rsidRPr="006106F5" w:rsidRDefault="003E66FB" w:rsidP="00EF21CF">
      <w:pPr>
        <w:rPr>
          <w:rFonts w:ascii="Cambria Math" w:eastAsia="Times New Roman" w:hAnsi="Cambria Math"/>
          <w:color w:val="000000" w:themeColor="text1"/>
          <w:lang w:eastAsia="es-ES"/>
        </w:rPr>
      </w:pPr>
      <w:r w:rsidRPr="006106F5">
        <w:rPr>
          <w:rFonts w:ascii="Cambria Math" w:eastAsia="Times New Roman" w:hAnsi="Cambria Math"/>
          <w:color w:val="000000" w:themeColor="text1"/>
          <w:lang w:eastAsia="es-ES"/>
        </w:rPr>
        <w:t>b) Calcule la ecuación de la recta tangente a la gráfica de la función</w:t>
      </w:r>
      <w:r w:rsidR="00576217" w:rsidRPr="006106F5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m:oMath>
        <m:r>
          <w:rPr>
            <w:rFonts w:ascii="Cambria Math" w:eastAsia="Times New Roman" w:hAnsi="Cambria Math"/>
            <w:color w:val="000000" w:themeColor="text1"/>
            <w:lang w:eastAsia="es-ES"/>
          </w:rPr>
          <m:t>h</m:t>
        </m:r>
        <m:d>
          <m:dPr>
            <m:ctrlPr>
              <w:rPr>
                <w:rFonts w:ascii="Cambria Math" w:eastAsia="Times New Roman" w:hAnsi="Cambria Math"/>
                <w:i/>
                <w:color w:val="000000" w:themeColor="text1"/>
                <w:lang w:eastAsia="es-ES"/>
              </w:rPr>
            </m:ctrlPr>
          </m:dPr>
          <m:e>
            <m:r>
              <w:rPr>
                <w:rFonts w:ascii="Cambria Math" w:eastAsia="Times New Roman" w:hAnsi="Cambria Math"/>
                <w:color w:val="000000" w:themeColor="text1"/>
                <w:lang w:eastAsia="es-ES"/>
              </w:rPr>
              <m:t>x</m:t>
            </m:r>
          </m:e>
        </m:d>
        <m:r>
          <w:rPr>
            <w:rFonts w:ascii="Cambria Math" w:eastAsia="Times New Roman" w:hAnsi="Cambria Math"/>
            <w:color w:val="000000" w:themeColor="text1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 xml:space="preserve">3x + 6 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 xml:space="preserve"> 2x + 1 </m:t>
            </m:r>
          </m:den>
        </m:f>
      </m:oMath>
      <w:r w:rsidR="00576217" w:rsidRPr="006106F5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w:r w:rsidRPr="006106F5">
        <w:rPr>
          <w:rFonts w:ascii="Cambria Math" w:eastAsia="Times New Roman" w:hAnsi="Cambria Math"/>
          <w:color w:val="000000"/>
          <w:lang w:eastAsia="es-ES"/>
        </w:rPr>
        <w:t xml:space="preserve">en el punto de </w:t>
      </w:r>
    </w:p>
    <w:p w14:paraId="08133B44" w14:textId="0B5D4725" w:rsidR="003E66FB" w:rsidRPr="006106F5" w:rsidRDefault="003E66FB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>abscisa x = 1.</w:t>
      </w:r>
    </w:p>
    <w:p w14:paraId="0343E840" w14:textId="77777777" w:rsidR="009552D9" w:rsidRPr="006106F5" w:rsidRDefault="009552D9" w:rsidP="009552D9">
      <w:pPr>
        <w:jc w:val="center"/>
        <w:rPr>
          <w:rFonts w:ascii="Cambria Math" w:hAnsi="Cambria Math"/>
          <w:b/>
          <w:bCs/>
          <w:color w:val="0000FF"/>
        </w:rPr>
      </w:pPr>
      <w:r w:rsidRPr="006106F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F31A36F" w14:textId="77777777" w:rsidR="009552D9" w:rsidRPr="006106F5" w:rsidRDefault="009552D9" w:rsidP="009552D9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La ecuación de la recta tangente en un punto </w:t>
      </w:r>
      <w:proofErr w:type="gramStart"/>
      <w:r w:rsidRPr="006106F5">
        <w:rPr>
          <w:rFonts w:ascii="Cambria Math" w:hAnsi="Cambria Math"/>
          <w:color w:val="0000FF"/>
        </w:rPr>
        <w:t>A(</w:t>
      </w:r>
      <w:proofErr w:type="gramEnd"/>
      <w:r w:rsidRPr="006106F5">
        <w:rPr>
          <w:rFonts w:ascii="Cambria Math" w:hAnsi="Cambria Math"/>
          <w:color w:val="0000FF"/>
        </w:rPr>
        <w:t>x</w:t>
      </w:r>
      <w:r w:rsidRPr="006106F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6106F5">
        <w:rPr>
          <w:rFonts w:ascii="Cambria Math" w:hAnsi="Cambria Math"/>
          <w:color w:val="0000FF"/>
        </w:rPr>
        <w:t>, h(x</w:t>
      </w:r>
      <w:r w:rsidRPr="006106F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6106F5">
        <w:rPr>
          <w:rFonts w:ascii="Cambria Math" w:hAnsi="Cambria Math"/>
          <w:color w:val="0000FF"/>
        </w:rPr>
        <w:t xml:space="preserve">)) es </w:t>
      </w:r>
      <w:proofErr w:type="spellStart"/>
      <w:r w:rsidRPr="006106F5">
        <w:rPr>
          <w:rFonts w:ascii="Cambria Math" w:hAnsi="Cambria Math"/>
          <w:color w:val="0000FF"/>
        </w:rPr>
        <w:t>rtg</w:t>
      </w:r>
      <w:proofErr w:type="spellEnd"/>
      <w:r w:rsidRPr="006106F5">
        <w:rPr>
          <w:rFonts w:ascii="Cambria Math" w:hAnsi="Cambria Math"/>
          <w:color w:val="0000FF"/>
        </w:rPr>
        <w:t>: y = h´(x</w:t>
      </w:r>
      <w:r w:rsidRPr="006106F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6106F5">
        <w:rPr>
          <w:rFonts w:ascii="Cambria Math" w:hAnsi="Cambria Math"/>
          <w:color w:val="0000FF"/>
        </w:rPr>
        <w:t>)(x – x</w:t>
      </w:r>
      <w:r w:rsidRPr="006106F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6106F5">
        <w:rPr>
          <w:rFonts w:ascii="Cambria Math" w:hAnsi="Cambria Math"/>
          <w:color w:val="0000FF"/>
        </w:rPr>
        <w:t>) + h(x</w:t>
      </w:r>
      <w:r w:rsidRPr="006106F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6106F5">
        <w:rPr>
          <w:rFonts w:ascii="Cambria Math" w:hAnsi="Cambria Math"/>
          <w:color w:val="0000FF"/>
        </w:rPr>
        <w:t xml:space="preserve">).  </w:t>
      </w:r>
    </w:p>
    <w:p w14:paraId="0E57BE68" w14:textId="77777777" w:rsidR="009552D9" w:rsidRPr="006106F5" w:rsidRDefault="009552D9" w:rsidP="009552D9">
      <w:pPr>
        <w:rPr>
          <w:rFonts w:ascii="Cambria Math" w:hAnsi="Cambria Math"/>
          <w:color w:val="0000FF"/>
        </w:rPr>
      </w:pPr>
    </w:p>
    <w:p w14:paraId="57306788" w14:textId="3F77D58B" w:rsidR="009552D9" w:rsidRPr="006106F5" w:rsidRDefault="009552D9" w:rsidP="009552D9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>En este caso, x</w:t>
      </w:r>
      <w:r w:rsidRPr="006106F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6106F5">
        <w:rPr>
          <w:rFonts w:ascii="Cambria Math" w:hAnsi="Cambria Math"/>
          <w:color w:val="0000FF"/>
        </w:rPr>
        <w:t xml:space="preserve"> = 1   y  </w:t>
      </w:r>
      <m:oMath>
        <m:r>
          <w:rPr>
            <w:rFonts w:ascii="Cambria Math" w:hAnsi="Cambria Math"/>
            <w:color w:val="0000FF"/>
          </w:rPr>
          <m:t>h´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3.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2x + 1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-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3x + 6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.2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(</m:t>
            </m:r>
            <m:sSup>
              <m:sSupPr>
                <m:ctrlPr>
                  <w:rPr>
                    <w:rFonts w:ascii="Cambria Math" w:hAnsi="Cambria Math"/>
                    <w:color w:val="0000F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2x + 1)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6x + 3 - 6x - 12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(</m:t>
            </m:r>
            <m:sSup>
              <m:sSupPr>
                <m:ctrlPr>
                  <w:rPr>
                    <w:rFonts w:ascii="Cambria Math" w:hAnsi="Cambria Math"/>
                    <w:color w:val="0000F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2x + 1)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-9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(</m:t>
            </m:r>
            <m:sSup>
              <m:sSupPr>
                <m:ctrlPr>
                  <w:rPr>
                    <w:rFonts w:ascii="Cambria Math" w:hAnsi="Cambria Math"/>
                    <w:color w:val="0000F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2x + 1)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</m:oMath>
      <w:r w:rsidRPr="006106F5">
        <w:rPr>
          <w:rFonts w:ascii="Cambria Math" w:hAnsi="Cambria Math"/>
          <w:color w:val="0000FF"/>
        </w:rPr>
        <w:t xml:space="preserve"> </w:t>
      </w:r>
    </w:p>
    <w:p w14:paraId="7700BEBE" w14:textId="77777777" w:rsidR="009552D9" w:rsidRPr="006106F5" w:rsidRDefault="009552D9" w:rsidP="009552D9">
      <w:pPr>
        <w:rPr>
          <w:rFonts w:ascii="Cambria Math" w:hAnsi="Cambria Math"/>
          <w:color w:val="0000FF"/>
        </w:rPr>
      </w:pPr>
    </w:p>
    <w:p w14:paraId="72A28644" w14:textId="77D90E09" w:rsidR="009552D9" w:rsidRPr="006106F5" w:rsidRDefault="009552D9" w:rsidP="009552D9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>h´(x</w:t>
      </w:r>
      <w:r w:rsidRPr="006106F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6106F5">
        <w:rPr>
          <w:rFonts w:ascii="Cambria Math" w:hAnsi="Cambria Math"/>
          <w:color w:val="0000FF"/>
        </w:rPr>
        <w:t xml:space="preserve">) = </w:t>
      </w:r>
      <m:oMath>
        <m:r>
          <w:rPr>
            <w:rFonts w:ascii="Cambria Math" w:hAnsi="Cambria Math"/>
            <w:color w:val="0000FF"/>
          </w:rPr>
          <m:t>h´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-9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9  </m:t>
            </m:r>
          </m:den>
        </m:f>
        <m:r>
          <w:rPr>
            <w:rFonts w:ascii="Cambria Math" w:hAnsi="Cambria Math"/>
            <w:color w:val="0000FF"/>
          </w:rPr>
          <m:t>=-1</m:t>
        </m:r>
      </m:oMath>
      <w:r w:rsidRPr="006106F5">
        <w:rPr>
          <w:rFonts w:ascii="Cambria Math" w:hAnsi="Cambria Math"/>
          <w:color w:val="0000FF"/>
        </w:rPr>
        <w:t xml:space="preserve">   y  h(x</w:t>
      </w:r>
      <w:r w:rsidRPr="006106F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6106F5">
        <w:rPr>
          <w:rFonts w:ascii="Cambria Math" w:hAnsi="Cambria Math"/>
          <w:color w:val="0000FF"/>
        </w:rPr>
        <w:t xml:space="preserve">) = </w:t>
      </w:r>
      <m:oMath>
        <m:r>
          <w:rPr>
            <w:rFonts w:ascii="Cambria Math" w:hAnsi="Cambria Math"/>
            <w:color w:val="0000FF"/>
          </w:rPr>
          <m:t>h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9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3  </m:t>
            </m:r>
          </m:den>
        </m:f>
        <m:r>
          <w:rPr>
            <w:rFonts w:ascii="Cambria Math" w:hAnsi="Cambria Math"/>
            <w:color w:val="0000FF"/>
          </w:rPr>
          <m:t>=3</m:t>
        </m:r>
      </m:oMath>
      <w:r w:rsidRPr="006106F5">
        <w:rPr>
          <w:rFonts w:ascii="Cambria Math" w:hAnsi="Cambria Math"/>
          <w:color w:val="0000FF"/>
        </w:rPr>
        <w:t xml:space="preserve">,   rtg: y = –1(x – 1) + </w:t>
      </w:r>
      <w:r w:rsidR="00F53274" w:rsidRPr="006106F5">
        <w:rPr>
          <w:rFonts w:ascii="Cambria Math" w:hAnsi="Cambria Math"/>
          <w:color w:val="0000FF"/>
        </w:rPr>
        <w:t>3</w:t>
      </w:r>
      <w:r w:rsidRPr="006106F5">
        <w:rPr>
          <w:rFonts w:ascii="Cambria Math" w:hAnsi="Cambria Math"/>
          <w:color w:val="0000FF"/>
        </w:rPr>
        <w:t xml:space="preserve"> </w:t>
      </w:r>
      <w:r w:rsidR="00576217" w:rsidRPr="006106F5">
        <w:rPr>
          <w:rFonts w:ascii="Cambria Math" w:hAnsi="Cambria Math"/>
          <w:color w:val="0000FF"/>
        </w:rPr>
        <w:t>⇒</w:t>
      </w:r>
      <w:r w:rsidRPr="006106F5">
        <w:rPr>
          <w:rFonts w:ascii="Cambria Math" w:hAnsi="Cambria Math"/>
          <w:color w:val="0000FF"/>
        </w:rPr>
        <w:t xml:space="preserve"> </w:t>
      </w:r>
      <w:proofErr w:type="spellStart"/>
      <w:r w:rsidRPr="006106F5">
        <w:rPr>
          <w:rFonts w:ascii="Cambria Math" w:hAnsi="Cambria Math"/>
          <w:color w:val="0000FF"/>
        </w:rPr>
        <w:t>rtg</w:t>
      </w:r>
      <w:proofErr w:type="spellEnd"/>
      <w:r w:rsidRPr="006106F5">
        <w:rPr>
          <w:rFonts w:ascii="Cambria Math" w:hAnsi="Cambria Math"/>
          <w:color w:val="0000FF"/>
        </w:rPr>
        <w:t xml:space="preserve">: y = –x + </w:t>
      </w:r>
      <w:r w:rsidR="00F53274" w:rsidRPr="006106F5">
        <w:rPr>
          <w:rFonts w:ascii="Cambria Math" w:hAnsi="Cambria Math"/>
          <w:color w:val="0000FF"/>
        </w:rPr>
        <w:t>4</w:t>
      </w:r>
    </w:p>
    <w:p w14:paraId="63F83CE1" w14:textId="77777777" w:rsidR="00B424D2" w:rsidRPr="006106F5" w:rsidRDefault="00B424D2" w:rsidP="00EF21CF">
      <w:pPr>
        <w:rPr>
          <w:rFonts w:ascii="Cambria Math" w:eastAsia="Times New Roman" w:hAnsi="Cambria Math"/>
          <w:color w:val="000000"/>
          <w:lang w:eastAsia="es-ES"/>
        </w:rPr>
      </w:pPr>
    </w:p>
    <w:p w14:paraId="6D33AC80" w14:textId="575E2FAE" w:rsidR="00B424D2" w:rsidRPr="006106F5" w:rsidRDefault="00B424D2" w:rsidP="00EF21CF">
      <w:pPr>
        <w:rPr>
          <w:rFonts w:ascii="Cambria Math" w:eastAsia="Times New Roman" w:hAnsi="Cambria Math"/>
          <w:color w:val="000000"/>
          <w:lang w:eastAsia="es-ES"/>
        </w:rPr>
      </w:pPr>
    </w:p>
    <w:p w14:paraId="5357FA0E" w14:textId="77777777" w:rsidR="00576217" w:rsidRPr="006106F5" w:rsidRDefault="00576217" w:rsidP="00EF21CF">
      <w:pPr>
        <w:rPr>
          <w:rFonts w:ascii="Cambria Math" w:eastAsia="Times New Roman" w:hAnsi="Cambria Math"/>
          <w:color w:val="000000"/>
          <w:lang w:eastAsia="es-ES"/>
        </w:rPr>
      </w:pPr>
    </w:p>
    <w:p w14:paraId="64D564B6" w14:textId="45446DC3" w:rsidR="003E66FB" w:rsidRPr="006106F5" w:rsidRDefault="003E66FB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>c) Determine, si existen, las ecuaciones de las asíntotas de la función h(x).</w:t>
      </w:r>
    </w:p>
    <w:p w14:paraId="50740D33" w14:textId="77777777" w:rsidR="008113B2" w:rsidRPr="006106F5" w:rsidRDefault="008113B2" w:rsidP="008113B2">
      <w:pPr>
        <w:jc w:val="center"/>
        <w:rPr>
          <w:rFonts w:ascii="Cambria Math" w:hAnsi="Cambria Math"/>
          <w:b/>
          <w:bCs/>
          <w:color w:val="0000FF"/>
        </w:rPr>
      </w:pPr>
      <w:r w:rsidRPr="006106F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C7EBDE7" w14:textId="0EA2113A" w:rsidR="008113B2" w:rsidRPr="006106F5" w:rsidRDefault="008113B2" w:rsidP="008113B2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Como 2x + 1 = 0 </w:t>
      </w:r>
      <w:r w:rsidR="00576217" w:rsidRPr="006106F5">
        <w:rPr>
          <w:rFonts w:ascii="Cambria Math" w:hAnsi="Cambria Math"/>
          <w:color w:val="0000FF"/>
        </w:rPr>
        <w:t>⇔</w:t>
      </w:r>
      <w:r w:rsidRPr="006106F5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2  </m:t>
            </m:r>
          </m:den>
        </m:f>
      </m:oMath>
      <w:r w:rsidRPr="006106F5">
        <w:rPr>
          <w:rFonts w:ascii="Cambria Math" w:hAnsi="Cambria Math"/>
          <w:color w:val="0000FF"/>
        </w:rPr>
        <w:t xml:space="preserve">, para </w:t>
      </w:r>
      <m:oMath>
        <m:r>
          <w:rPr>
            <w:rFonts w:ascii="Cambria Math" w:hAnsi="Cambria Math"/>
            <w:color w:val="0000FF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2  </m:t>
            </m:r>
          </m:den>
        </m:f>
      </m:oMath>
      <w:r w:rsidRPr="006106F5">
        <w:rPr>
          <w:rFonts w:ascii="Cambria Math" w:hAnsi="Cambria Math"/>
          <w:color w:val="0000FF"/>
        </w:rPr>
        <w:t xml:space="preserve"> no es continua por no estar definida.</w:t>
      </w:r>
    </w:p>
    <w:p w14:paraId="55482746" w14:textId="77777777" w:rsidR="008113B2" w:rsidRPr="006106F5" w:rsidRDefault="008113B2" w:rsidP="008113B2">
      <w:pPr>
        <w:rPr>
          <w:rFonts w:ascii="Cambria Math" w:hAnsi="Cambria Math"/>
          <w:color w:val="0000FF"/>
        </w:rPr>
      </w:pPr>
    </w:p>
    <w:p w14:paraId="4C17990C" w14:textId="22F8B189" w:rsidR="008113B2" w:rsidRPr="006106F5" w:rsidRDefault="008113B2" w:rsidP="008113B2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Además,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 xml:space="preserve">x →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-1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 2  </m:t>
                    </m:r>
                  </m:den>
                </m:f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h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 xml:space="preserve">= 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-1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2  </m:t>
                </m:r>
              </m:den>
            </m:f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3.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-1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2 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+ 6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2.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-1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2 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+ 1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9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2 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0 </m:t>
            </m:r>
          </m:den>
        </m:f>
        <m:r>
          <w:rPr>
            <w:rFonts w:ascii="Cambria Math" w:hAnsi="Cambria Math"/>
            <w:color w:val="0000FF"/>
          </w:rPr>
          <m:t>=±∞</m:t>
        </m:r>
      </m:oMath>
      <w:r w:rsidRPr="006106F5">
        <w:rPr>
          <w:rFonts w:ascii="Cambria Math" w:hAnsi="Cambria Math"/>
          <w:color w:val="0000FF"/>
        </w:rPr>
        <w:t xml:space="preserve">.  </w:t>
      </w:r>
    </w:p>
    <w:p w14:paraId="40573B6C" w14:textId="77777777" w:rsidR="008113B2" w:rsidRPr="006106F5" w:rsidRDefault="008113B2" w:rsidP="008113B2">
      <w:pPr>
        <w:rPr>
          <w:rFonts w:ascii="Cambria Math" w:hAnsi="Cambria Math"/>
          <w:color w:val="0000FF"/>
        </w:rPr>
      </w:pPr>
    </w:p>
    <w:p w14:paraId="6D8F84CF" w14:textId="3CD2D220" w:rsidR="008113B2" w:rsidRPr="006106F5" w:rsidRDefault="008113B2" w:rsidP="008113B2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Luego, f tiene una asíntota vertical en </w:t>
      </w:r>
      <m:oMath>
        <m:r>
          <w:rPr>
            <w:rFonts w:ascii="Cambria Math" w:hAnsi="Cambria Math"/>
            <w:color w:val="0000FF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2  </m:t>
            </m:r>
          </m:den>
        </m:f>
      </m:oMath>
      <w:r w:rsidRPr="006106F5">
        <w:rPr>
          <w:rFonts w:ascii="Cambria Math" w:hAnsi="Cambria Math"/>
          <w:color w:val="0000FF"/>
        </w:rPr>
        <w:t xml:space="preserve"> cuya ecuación es AV: </w:t>
      </w:r>
      <m:oMath>
        <m:r>
          <w:rPr>
            <w:rFonts w:ascii="Cambria Math" w:hAnsi="Cambria Math"/>
            <w:color w:val="0000FF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2  </m:t>
            </m:r>
          </m:den>
        </m:f>
      </m:oMath>
    </w:p>
    <w:p w14:paraId="35E6EC97" w14:textId="5B392788" w:rsidR="008113B2" w:rsidRPr="006106F5" w:rsidRDefault="008113B2" w:rsidP="008113B2">
      <w:pPr>
        <w:rPr>
          <w:rFonts w:ascii="Cambria Math" w:hAnsi="Cambria Math"/>
          <w:color w:val="0000FF"/>
        </w:rPr>
      </w:pPr>
    </w:p>
    <w:p w14:paraId="3AAE82A5" w14:textId="77777777" w:rsidR="00576217" w:rsidRPr="006106F5" w:rsidRDefault="00576217" w:rsidP="008113B2">
      <w:pPr>
        <w:rPr>
          <w:rFonts w:ascii="Cambria Math" w:hAnsi="Cambria Math"/>
          <w:color w:val="0000FF"/>
        </w:rPr>
      </w:pPr>
    </w:p>
    <w:p w14:paraId="1C1FAE72" w14:textId="5CFC6EF2" w:rsidR="008113B2" w:rsidRPr="006106F5" w:rsidRDefault="008113B2" w:rsidP="008113B2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También, podemos observar que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 xml:space="preserve">x →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-1 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 2  </m:t>
                        </m:r>
                      </m:den>
                    </m:f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h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9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2 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 -∞</m:t>
        </m:r>
      </m:oMath>
      <w:r w:rsidRPr="006106F5">
        <w:rPr>
          <w:rFonts w:ascii="Cambria Math" w:hAnsi="Cambria Math"/>
          <w:color w:val="0000FF"/>
        </w:rPr>
        <w:t xml:space="preserve">        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 xml:space="preserve">x →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-1 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 2  </m:t>
                        </m:r>
                      </m:den>
                    </m:f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h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9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2 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 +∞</m:t>
        </m:r>
      </m:oMath>
    </w:p>
    <w:p w14:paraId="06740018" w14:textId="77777777" w:rsidR="008113B2" w:rsidRPr="006106F5" w:rsidRDefault="008113B2" w:rsidP="008113B2">
      <w:pPr>
        <w:rPr>
          <w:rFonts w:ascii="Cambria Math" w:hAnsi="Cambria Math"/>
          <w:color w:val="0000FF"/>
        </w:rPr>
      </w:pPr>
    </w:p>
    <w:p w14:paraId="0E98A025" w14:textId="53D6BF8B" w:rsidR="008113B2" w:rsidRPr="006106F5" w:rsidRDefault="008113B2" w:rsidP="008113B2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>Estudiemos las asíntotas en ±</w:t>
      </w:r>
      <w:r w:rsidRPr="006106F5">
        <w:rPr>
          <w:rFonts w:ascii="Cambria Math" w:hAnsi="Cambria Math" w:cs="Arial"/>
          <w:color w:val="0000FF"/>
        </w:rPr>
        <w:t>∞</w:t>
      </w:r>
      <w:r w:rsidRPr="006106F5">
        <w:rPr>
          <w:rFonts w:ascii="Cambria Math" w:hAnsi="Cambria Math"/>
          <w:color w:val="0000FF"/>
        </w:rPr>
        <w:t>:</w:t>
      </w:r>
    </w:p>
    <w:p w14:paraId="707F1BE6" w14:textId="77777777" w:rsidR="00576217" w:rsidRPr="006106F5" w:rsidRDefault="00576217" w:rsidP="008113B2">
      <w:pPr>
        <w:rPr>
          <w:rFonts w:ascii="Cambria Math" w:hAnsi="Cambria Math"/>
          <w:color w:val="0000FF"/>
        </w:rPr>
      </w:pPr>
    </w:p>
    <w:p w14:paraId="1044594D" w14:textId="09C2CC9A" w:rsidR="008113B2" w:rsidRPr="006106F5" w:rsidRDefault="00000000" w:rsidP="008113B2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h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 xml:space="preserve">= 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±∞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3x + 6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2x + 1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3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2  </m:t>
            </m:r>
          </m:den>
        </m:f>
      </m:oMath>
      <w:r w:rsidR="008113B2" w:rsidRPr="006106F5">
        <w:rPr>
          <w:rFonts w:ascii="Cambria Math" w:hAnsi="Cambria Math"/>
          <w:color w:val="0000FF"/>
        </w:rPr>
        <w:t>. Luego, la asíntota horizontal en ±</w:t>
      </w:r>
      <w:r w:rsidR="008113B2" w:rsidRPr="006106F5">
        <w:rPr>
          <w:rFonts w:ascii="Cambria Math" w:hAnsi="Cambria Math" w:cs="Arial"/>
          <w:color w:val="0000FF"/>
        </w:rPr>
        <w:t>∞</w:t>
      </w:r>
      <w:r w:rsidR="008113B2" w:rsidRPr="006106F5">
        <w:rPr>
          <w:rFonts w:ascii="Cambria Math" w:hAnsi="Cambria Math"/>
          <w:color w:val="0000FF"/>
        </w:rPr>
        <w:t xml:space="preserve"> es la recta de ecuación </w:t>
      </w:r>
      <m:oMath>
        <m:r>
          <w:rPr>
            <w:rFonts w:ascii="Cambria Math" w:hAnsi="Cambria Math"/>
            <w:color w:val="0000FF"/>
          </w:rPr>
          <m:t>AH:y=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3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2  </m:t>
            </m:r>
          </m:den>
        </m:f>
      </m:oMath>
    </w:p>
    <w:p w14:paraId="292298BE" w14:textId="77777777" w:rsidR="008113B2" w:rsidRPr="006106F5" w:rsidRDefault="008113B2" w:rsidP="008113B2">
      <w:pPr>
        <w:rPr>
          <w:rFonts w:ascii="Cambria Math" w:hAnsi="Cambria Math"/>
          <w:color w:val="0000FF"/>
        </w:rPr>
      </w:pPr>
    </w:p>
    <w:p w14:paraId="0B79A888" w14:textId="77777777" w:rsidR="00323DA6" w:rsidRDefault="00323DA6" w:rsidP="00EF21CF">
      <w:pPr>
        <w:rPr>
          <w:rFonts w:ascii="Cambria Math" w:eastAsia="Times New Roman" w:hAnsi="Cambria Math"/>
          <w:color w:val="000000"/>
          <w:lang w:eastAsia="es-ES"/>
        </w:rPr>
      </w:pPr>
    </w:p>
    <w:p w14:paraId="0B085828" w14:textId="77777777" w:rsidR="00323DA6" w:rsidRDefault="00323DA6" w:rsidP="00EF21CF">
      <w:pPr>
        <w:rPr>
          <w:rFonts w:ascii="Cambria Math" w:eastAsia="Times New Roman" w:hAnsi="Cambria Math"/>
          <w:color w:val="000000"/>
          <w:lang w:eastAsia="es-ES"/>
        </w:rPr>
      </w:pPr>
    </w:p>
    <w:p w14:paraId="4178EBDE" w14:textId="5A2AA942" w:rsidR="003F083C" w:rsidRPr="006106F5" w:rsidRDefault="00C15DD2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 xml:space="preserve">4.- </w:t>
      </w:r>
      <w:r w:rsidR="003E66FB" w:rsidRPr="006106F5">
        <w:rPr>
          <w:rFonts w:ascii="Cambria Math" w:eastAsia="Times New Roman" w:hAnsi="Cambria Math"/>
          <w:color w:val="000000"/>
          <w:lang w:eastAsia="es-ES"/>
        </w:rPr>
        <w:t>La función de costes de una fábrica, f(x), en miles de euros, viene dada por la expresión:</w:t>
      </w:r>
      <w:r w:rsidR="00EF3F72" w:rsidRPr="006106F5">
        <w:rPr>
          <w:rFonts w:ascii="Cambria Math" w:eastAsia="Times New Roman" w:hAnsi="Cambria Math"/>
          <w:color w:val="000000"/>
          <w:lang w:eastAsia="es-ES"/>
        </w:rPr>
        <w:t xml:space="preserve"> </w:t>
      </w:r>
    </w:p>
    <w:p w14:paraId="44ACE6B3" w14:textId="411E81A6" w:rsidR="003E66FB" w:rsidRPr="006106F5" w:rsidRDefault="003E66FB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>f(x) = 2x</w:t>
      </w:r>
      <w:r w:rsidR="000D754A" w:rsidRPr="006106F5">
        <w:rPr>
          <w:rFonts w:ascii="Cambria Math" w:eastAsia="Times New Roman" w:hAnsi="Cambria Math"/>
          <w:color w:val="000000"/>
          <w:sz w:val="28"/>
          <w:vertAlign w:val="superscript"/>
          <w:lang w:eastAsia="es-ES"/>
        </w:rPr>
        <w:t>2</w:t>
      </w:r>
      <w:r w:rsidR="000D754A" w:rsidRPr="006106F5">
        <w:rPr>
          <w:rFonts w:ascii="Cambria Math" w:eastAsia="Times New Roman" w:hAnsi="Cambria Math"/>
          <w:color w:val="000000"/>
          <w:lang w:eastAsia="es-ES"/>
        </w:rPr>
        <w:t xml:space="preserve"> –</w:t>
      </w:r>
      <w:r w:rsidRPr="006106F5">
        <w:rPr>
          <w:rFonts w:ascii="Cambria Math" w:eastAsia="Times New Roman" w:hAnsi="Cambria Math"/>
          <w:color w:val="000000"/>
          <w:lang w:eastAsia="es-ES"/>
        </w:rPr>
        <w:t xml:space="preserve"> 36x + </w:t>
      </w:r>
      <w:r w:rsidR="000D754A" w:rsidRPr="006106F5">
        <w:rPr>
          <w:rFonts w:ascii="Cambria Math" w:eastAsia="Times New Roman" w:hAnsi="Cambria Math"/>
          <w:color w:val="000000"/>
          <w:lang w:eastAsia="es-ES"/>
        </w:rPr>
        <w:t>200,</w:t>
      </w:r>
      <w:r w:rsidRPr="006106F5">
        <w:rPr>
          <w:rFonts w:ascii="Cambria Math" w:eastAsia="Times New Roman" w:hAnsi="Cambria Math"/>
          <w:color w:val="000000"/>
          <w:lang w:eastAsia="es-ES"/>
        </w:rPr>
        <w:t xml:space="preserve"> donde x es la cantidad fabricada del producto, en miles de kilogramos.</w:t>
      </w:r>
    </w:p>
    <w:p w14:paraId="381B2BE2" w14:textId="77777777" w:rsidR="003E66FB" w:rsidRPr="006106F5" w:rsidRDefault="003E66FB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>a) Determine la cantidad a fabricar para minimizar el coste y calcule este coste mínimo.</w:t>
      </w:r>
    </w:p>
    <w:p w14:paraId="6AFAB521" w14:textId="77777777" w:rsidR="00E151F7" w:rsidRPr="006106F5" w:rsidRDefault="00E151F7" w:rsidP="00E151F7">
      <w:pPr>
        <w:jc w:val="center"/>
        <w:rPr>
          <w:rFonts w:ascii="Cambria Math" w:hAnsi="Cambria Math"/>
          <w:b/>
          <w:bCs/>
          <w:color w:val="0000FF"/>
        </w:rPr>
      </w:pPr>
      <w:r w:rsidRPr="006106F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F03954C" w14:textId="5D535292" w:rsidR="00E151F7" w:rsidRPr="006106F5" w:rsidRDefault="00E151F7" w:rsidP="00E151F7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Observamos que f(x) es derivable por ser una función </w:t>
      </w:r>
      <w:r w:rsidR="00975103" w:rsidRPr="006106F5">
        <w:rPr>
          <w:rFonts w:ascii="Cambria Math" w:hAnsi="Cambria Math"/>
          <w:color w:val="0000FF"/>
        </w:rPr>
        <w:t>polinómica.</w:t>
      </w:r>
      <w:r w:rsidRPr="006106F5">
        <w:rPr>
          <w:rFonts w:ascii="Cambria Math" w:hAnsi="Cambria Math"/>
          <w:color w:val="0000FF"/>
        </w:rPr>
        <w:t xml:space="preserve"> </w:t>
      </w:r>
    </w:p>
    <w:p w14:paraId="37834413" w14:textId="77777777" w:rsidR="00E151F7" w:rsidRPr="006106F5" w:rsidRDefault="00E151F7" w:rsidP="00E151F7">
      <w:pPr>
        <w:rPr>
          <w:rFonts w:ascii="Cambria Math" w:eastAsia="Times New Roman" w:hAnsi="Cambria Math"/>
          <w:color w:val="0000FF"/>
          <w:lang w:eastAsia="es-ES"/>
        </w:rPr>
      </w:pPr>
    </w:p>
    <w:p w14:paraId="41D760F9" w14:textId="755374C1" w:rsidR="00E151F7" w:rsidRPr="006106F5" w:rsidRDefault="00E151F7" w:rsidP="00E151F7">
      <w:pPr>
        <w:rPr>
          <w:rFonts w:ascii="Cambria Math" w:hAnsi="Cambria Math"/>
          <w:color w:val="0000FF"/>
          <w:szCs w:val="26"/>
        </w:rPr>
      </w:pPr>
      <w:r w:rsidRPr="006106F5">
        <w:rPr>
          <w:rFonts w:ascii="Cambria Math" w:eastAsia="Times New Roman" w:hAnsi="Cambria Math"/>
          <w:color w:val="0000FF"/>
          <w:lang w:eastAsia="es-ES"/>
        </w:rPr>
        <w:t xml:space="preserve">Hallemos el mínimo de f(x):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=4x-36=0⇔x=9</m:t>
        </m:r>
      </m:oMath>
      <w:r w:rsidRPr="006106F5">
        <w:rPr>
          <w:rFonts w:ascii="Cambria Math" w:eastAsia="Times New Roman" w:hAnsi="Cambria Math"/>
          <w:color w:val="0000FF"/>
        </w:rPr>
        <w:t xml:space="preserve">   (posible extremo relativo)</w:t>
      </w:r>
    </w:p>
    <w:p w14:paraId="4162A479" w14:textId="77777777" w:rsidR="00E151F7" w:rsidRPr="006106F5" w:rsidRDefault="00E151F7" w:rsidP="00E151F7">
      <w:pPr>
        <w:rPr>
          <w:rFonts w:ascii="Cambria Math" w:eastAsia="Times New Roman" w:hAnsi="Cambria Math"/>
          <w:color w:val="0000FF"/>
          <w:lang w:eastAsia="es-ES"/>
        </w:rPr>
      </w:pPr>
    </w:p>
    <w:p w14:paraId="60CEB346" w14:textId="3D934E9A" w:rsidR="00E151F7" w:rsidRPr="006106F5" w:rsidRDefault="00E151F7" w:rsidP="00E151F7">
      <w:pPr>
        <w:rPr>
          <w:rFonts w:ascii="Cambria Math" w:eastAsia="Times New Roman" w:hAnsi="Cambria Math"/>
          <w:color w:val="0000FF"/>
          <w:lang w:eastAsia="es-ES"/>
        </w:rPr>
      </w:pPr>
      <m:oMath>
        <m:r>
          <w:rPr>
            <w:rFonts w:ascii="Cambria Math" w:hAnsi="Cambria Math"/>
            <w:color w:val="0000FF"/>
          </w:rPr>
          <m:t>f´´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=4&gt;0</m:t>
        </m:r>
      </m:oMath>
      <w:r w:rsidRPr="006106F5">
        <w:rPr>
          <w:rFonts w:ascii="Cambria Math" w:eastAsia="Times New Roman" w:hAnsi="Cambria Math"/>
          <w:color w:val="0000FF"/>
          <w:lang w:eastAsia="es-ES"/>
        </w:rPr>
        <w:t xml:space="preserve">. Por tanto, </w:t>
      </w:r>
      <m:oMath>
        <m:r>
          <w:rPr>
            <w:rFonts w:ascii="Cambria Math" w:hAnsi="Cambria Math"/>
            <w:color w:val="0000FF"/>
          </w:rPr>
          <m:t>f´´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9</m:t>
            </m:r>
          </m:e>
        </m:d>
        <m:r>
          <w:rPr>
            <w:rFonts w:ascii="Cambria Math" w:hAnsi="Cambria Math"/>
            <w:color w:val="0000FF"/>
          </w:rPr>
          <m:t>&gt;0</m:t>
        </m:r>
      </m:oMath>
      <w:r w:rsidRPr="006106F5">
        <w:rPr>
          <w:rFonts w:ascii="Cambria Math" w:eastAsia="Times New Roman" w:hAnsi="Cambria Math"/>
          <w:color w:val="0000FF"/>
        </w:rPr>
        <w:t xml:space="preserve"> </w:t>
      </w:r>
      <w:r w:rsidR="00576217" w:rsidRPr="006106F5">
        <w:rPr>
          <w:rFonts w:ascii="Cambria Math" w:eastAsia="Times New Roman" w:hAnsi="Cambria Math"/>
          <w:color w:val="0000FF"/>
        </w:rPr>
        <w:t>⇒</w:t>
      </w:r>
      <w:r w:rsidRPr="006106F5">
        <w:rPr>
          <w:rFonts w:ascii="Cambria Math" w:eastAsia="Times New Roman" w:hAnsi="Cambria Math"/>
          <w:color w:val="0000FF"/>
        </w:rPr>
        <w:t xml:space="preserve"> en x = </w:t>
      </w:r>
      <w:r w:rsidR="007167EC" w:rsidRPr="006106F5">
        <w:rPr>
          <w:rFonts w:ascii="Cambria Math" w:eastAsia="Times New Roman" w:hAnsi="Cambria Math"/>
          <w:color w:val="0000FF"/>
        </w:rPr>
        <w:t>9</w:t>
      </w:r>
      <w:r w:rsidRPr="006106F5">
        <w:rPr>
          <w:rFonts w:ascii="Cambria Math" w:eastAsia="Times New Roman" w:hAnsi="Cambria Math"/>
          <w:color w:val="0000FF"/>
        </w:rPr>
        <w:t xml:space="preserve"> se alcanza un </w:t>
      </w:r>
      <w:r w:rsidR="00E26F8F" w:rsidRPr="006106F5">
        <w:rPr>
          <w:rFonts w:ascii="Cambria Math" w:eastAsia="Times New Roman" w:hAnsi="Cambria Math"/>
          <w:color w:val="0000FF"/>
        </w:rPr>
        <w:t>mínimo ;</w:t>
      </w:r>
      <w:r w:rsidR="007167EC" w:rsidRPr="006106F5">
        <w:rPr>
          <w:rFonts w:ascii="Cambria Math" w:eastAsia="Times New Roman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9</m:t>
            </m:r>
          </m:e>
        </m:d>
        <m:r>
          <w:rPr>
            <w:rFonts w:ascii="Cambria Math" w:hAnsi="Cambria Math"/>
            <w:color w:val="0000FF"/>
          </w:rPr>
          <m:t>=2.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9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-36.9+200=38</m:t>
        </m:r>
      </m:oMath>
    </w:p>
    <w:p w14:paraId="74C06921" w14:textId="77777777" w:rsidR="00E151F7" w:rsidRPr="006106F5" w:rsidRDefault="00E151F7" w:rsidP="00E151F7">
      <w:pPr>
        <w:rPr>
          <w:rFonts w:ascii="Cambria Math" w:eastAsia="Times New Roman" w:hAnsi="Cambria Math"/>
          <w:color w:val="0000FF"/>
          <w:lang w:eastAsia="es-ES"/>
        </w:rPr>
      </w:pPr>
    </w:p>
    <w:p w14:paraId="148E1BFD" w14:textId="5311590E" w:rsidR="00E151F7" w:rsidRPr="006106F5" w:rsidRDefault="00E151F7" w:rsidP="00E151F7">
      <w:pPr>
        <w:rPr>
          <w:rFonts w:ascii="Cambria Math" w:eastAsia="Times New Roman" w:hAnsi="Cambria Math"/>
          <w:color w:val="0000FF"/>
          <w:lang w:eastAsia="es-ES"/>
        </w:rPr>
      </w:pPr>
      <w:r w:rsidRPr="006106F5">
        <w:rPr>
          <w:rFonts w:ascii="Cambria Math" w:eastAsia="Times New Roman" w:hAnsi="Cambria Math"/>
          <w:color w:val="0000FF"/>
          <w:lang w:eastAsia="es-ES"/>
        </w:rPr>
        <w:t>Es decir, se deberían fabricar 9000 kg del producto y el coste sería de 38000 €</w:t>
      </w:r>
    </w:p>
    <w:p w14:paraId="45333F84" w14:textId="77777777" w:rsidR="00E151F7" w:rsidRPr="006106F5" w:rsidRDefault="00E151F7" w:rsidP="00EF21CF">
      <w:pPr>
        <w:rPr>
          <w:rFonts w:ascii="Cambria Math" w:eastAsia="Times New Roman" w:hAnsi="Cambria Math"/>
          <w:color w:val="000000"/>
          <w:lang w:eastAsia="es-ES"/>
        </w:rPr>
      </w:pPr>
    </w:p>
    <w:p w14:paraId="77A8A890" w14:textId="77777777" w:rsidR="00E151F7" w:rsidRPr="006106F5" w:rsidRDefault="00E151F7" w:rsidP="00EF21CF">
      <w:pPr>
        <w:rPr>
          <w:rFonts w:ascii="Cambria Math" w:eastAsia="Times New Roman" w:hAnsi="Cambria Math"/>
          <w:color w:val="000000"/>
          <w:lang w:eastAsia="es-ES"/>
        </w:rPr>
      </w:pPr>
    </w:p>
    <w:p w14:paraId="056F4230" w14:textId="5A187761" w:rsidR="003E66FB" w:rsidRPr="006106F5" w:rsidRDefault="003E66FB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>b) A partir del signo de f</w:t>
      </w:r>
      <w:proofErr w:type="gramStart"/>
      <w:r w:rsidRPr="006106F5">
        <w:rPr>
          <w:rFonts w:ascii="Cambria Math" w:eastAsia="Times New Roman" w:hAnsi="Cambria Math"/>
          <w:color w:val="000000"/>
          <w:lang w:eastAsia="es-ES"/>
        </w:rPr>
        <w:t>´(</w:t>
      </w:r>
      <w:proofErr w:type="gramEnd"/>
      <w:r w:rsidRPr="006106F5">
        <w:rPr>
          <w:rFonts w:ascii="Cambria Math" w:eastAsia="Times New Roman" w:hAnsi="Cambria Math"/>
          <w:color w:val="000000"/>
          <w:lang w:eastAsia="es-ES"/>
        </w:rPr>
        <w:t>7) , ¿qué se puede decir del coste para una producción de siete mil kilogramos?</w:t>
      </w:r>
    </w:p>
    <w:p w14:paraId="714B2349" w14:textId="77777777" w:rsidR="00E151F7" w:rsidRPr="006106F5" w:rsidRDefault="00E151F7" w:rsidP="00E151F7">
      <w:pPr>
        <w:jc w:val="center"/>
        <w:rPr>
          <w:rFonts w:ascii="Cambria Math" w:hAnsi="Cambria Math"/>
          <w:b/>
          <w:bCs/>
          <w:color w:val="0000FF"/>
        </w:rPr>
      </w:pPr>
      <w:r w:rsidRPr="006106F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5EF990E" w14:textId="718691AA" w:rsidR="00E151F7" w:rsidRPr="006106F5" w:rsidRDefault="00E151F7" w:rsidP="00EF21CF">
      <w:pPr>
        <w:rPr>
          <w:rFonts w:ascii="Cambria Math" w:eastAsia="Times New Roman" w:hAnsi="Cambria Math"/>
          <w:color w:val="000000"/>
          <w:lang w:eastAsia="es-ES"/>
        </w:rPr>
      </w:pP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7</m:t>
            </m:r>
          </m:e>
        </m:d>
        <m:r>
          <w:rPr>
            <w:rFonts w:ascii="Cambria Math" w:hAnsi="Cambria Math"/>
            <w:color w:val="0000FF"/>
          </w:rPr>
          <m:t>=4.7-36=-8&lt;0</m:t>
        </m:r>
      </m:oMath>
      <w:r w:rsidR="007167EC" w:rsidRPr="006106F5">
        <w:rPr>
          <w:rFonts w:ascii="Cambria Math" w:hAnsi="Cambria Math"/>
          <w:color w:val="0000FF"/>
        </w:rPr>
        <w:t xml:space="preserve"> ⇒ f es decreciente en x = 7 ⇒ si </w:t>
      </w:r>
      <w:r w:rsidRPr="006106F5">
        <w:rPr>
          <w:rFonts w:ascii="Cambria Math" w:eastAsia="Times New Roman" w:hAnsi="Cambria Math"/>
          <w:color w:val="0000FF"/>
        </w:rPr>
        <w:t>produc</w:t>
      </w:r>
      <w:r w:rsidR="007167EC" w:rsidRPr="006106F5">
        <w:rPr>
          <w:rFonts w:ascii="Cambria Math" w:eastAsia="Times New Roman" w:hAnsi="Cambria Math"/>
          <w:color w:val="0000FF"/>
        </w:rPr>
        <w:t>e</w:t>
      </w:r>
      <w:r w:rsidRPr="006106F5">
        <w:rPr>
          <w:rFonts w:ascii="Cambria Math" w:eastAsia="Times New Roman" w:hAnsi="Cambria Math"/>
          <w:color w:val="0000FF"/>
        </w:rPr>
        <w:t xml:space="preserve"> 7000 kg el coste va decreciendo</w:t>
      </w:r>
    </w:p>
    <w:p w14:paraId="3078DF78" w14:textId="2E38CB2B" w:rsidR="00E151F7" w:rsidRPr="006106F5" w:rsidRDefault="00E151F7" w:rsidP="00EF21CF">
      <w:pPr>
        <w:rPr>
          <w:rFonts w:ascii="Cambria Math" w:eastAsia="Times New Roman" w:hAnsi="Cambria Math"/>
          <w:color w:val="000000"/>
          <w:lang w:eastAsia="es-ES"/>
        </w:rPr>
      </w:pPr>
    </w:p>
    <w:p w14:paraId="53D6EEF6" w14:textId="77777777" w:rsidR="00C15DD2" w:rsidRPr="006106F5" w:rsidRDefault="00C15DD2" w:rsidP="00EF21CF">
      <w:pPr>
        <w:rPr>
          <w:rFonts w:ascii="Cambria Math" w:eastAsia="Times New Roman" w:hAnsi="Cambria Math"/>
          <w:color w:val="000000"/>
          <w:lang w:eastAsia="es-ES"/>
        </w:rPr>
      </w:pPr>
    </w:p>
    <w:p w14:paraId="34B5CB8C" w14:textId="77777777" w:rsidR="00E151F7" w:rsidRPr="006106F5" w:rsidRDefault="003E66FB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 xml:space="preserve">c) Dibuje la gráfica de la función de costes. ¿Para qué cantidad o cantidades fabricadas el coste </w:t>
      </w:r>
    </w:p>
    <w:p w14:paraId="184AF10C" w14:textId="3D4D38D0" w:rsidR="003E66FB" w:rsidRPr="006106F5" w:rsidRDefault="003E66FB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>es de 200000 €?</w:t>
      </w:r>
    </w:p>
    <w:p w14:paraId="27076F7E" w14:textId="77777777" w:rsidR="00B55C65" w:rsidRPr="006106F5" w:rsidRDefault="00B55C65" w:rsidP="00B55C65">
      <w:pPr>
        <w:jc w:val="center"/>
        <w:rPr>
          <w:rFonts w:ascii="Cambria Math" w:hAnsi="Cambria Math"/>
          <w:b/>
          <w:bCs/>
          <w:color w:val="0000FF"/>
        </w:rPr>
      </w:pPr>
      <w:r w:rsidRPr="006106F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5A7F29A" w14:textId="528F1906" w:rsidR="00777C74" w:rsidRPr="006106F5" w:rsidRDefault="00777C74" w:rsidP="00777C74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Teniendo en cuenta que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=2.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0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-36.0+200=200</m:t>
        </m:r>
      </m:oMath>
      <w:r w:rsidRPr="006106F5">
        <w:rPr>
          <w:rFonts w:ascii="Cambria Math" w:eastAsia="Times New Roman" w:hAnsi="Cambria Math"/>
          <w:color w:val="0000FF"/>
        </w:rPr>
        <w:t xml:space="preserve"> , que e</w:t>
      </w:r>
      <w:r w:rsidRPr="006106F5">
        <w:rPr>
          <w:rFonts w:ascii="Cambria Math" w:hAnsi="Cambria Math"/>
          <w:color w:val="0000FF"/>
        </w:rPr>
        <w:t xml:space="preserve">l mínimo es V(9, 38), vértice de la parábola y que como  f(x) = 0 </w:t>
      </w:r>
      <w:r w:rsidR="007167EC" w:rsidRPr="006106F5">
        <w:rPr>
          <w:rFonts w:ascii="Cambria Math" w:hAnsi="Cambria Math"/>
          <w:color w:val="0000FF"/>
        </w:rPr>
        <w:t>⇒</w:t>
      </w:r>
      <w:r w:rsidRPr="006106F5">
        <w:rPr>
          <w:rFonts w:ascii="Cambria Math" w:hAnsi="Cambria Math"/>
          <w:color w:val="0000FF"/>
        </w:rPr>
        <w:t xml:space="preserve"> </w:t>
      </w:r>
      <w:r w:rsidRPr="006106F5">
        <w:rPr>
          <w:rFonts w:ascii="Cambria Math" w:eastAsia="Times New Roman" w:hAnsi="Cambria Math" w:cs="Arial"/>
          <w:color w:val="0000FF"/>
          <w:lang w:eastAsia="es-ES"/>
        </w:rPr>
        <w:t>2</w:t>
      </w:r>
      <w:r w:rsidRPr="006106F5">
        <w:rPr>
          <w:rFonts w:ascii="Cambria Math" w:eastAsia="Times New Roman" w:hAnsi="Cambria Math"/>
          <w:color w:val="0000FF"/>
          <w:lang w:eastAsia="es-ES"/>
        </w:rPr>
        <w:t>x</w:t>
      </w:r>
      <w:r w:rsidRPr="006106F5">
        <w:rPr>
          <w:rFonts w:ascii="Cambria Math" w:eastAsia="Times New Roman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6106F5">
        <w:rPr>
          <w:rFonts w:ascii="Cambria Math" w:eastAsia="Times New Roman" w:hAnsi="Cambria Math"/>
          <w:color w:val="0000FF"/>
          <w:lang w:eastAsia="es-ES"/>
        </w:rPr>
        <w:t xml:space="preserve"> – 36x + 200 = </w:t>
      </w:r>
      <w:r w:rsidRPr="006106F5">
        <w:rPr>
          <w:rFonts w:ascii="Cambria Math" w:hAnsi="Cambria Math"/>
          <w:color w:val="0000FF"/>
        </w:rPr>
        <w:t xml:space="preserve">0 </w:t>
      </w:r>
      <w:r w:rsidR="007167EC" w:rsidRPr="006106F5">
        <w:rPr>
          <w:rFonts w:ascii="Cambria Math" w:hAnsi="Cambria Math"/>
          <w:color w:val="0000FF"/>
        </w:rPr>
        <w:t>⇒</w:t>
      </w:r>
      <w:r w:rsidRPr="006106F5">
        <w:rPr>
          <w:rFonts w:ascii="Cambria Math" w:hAnsi="Cambria Math"/>
          <w:color w:val="0000FF"/>
        </w:rPr>
        <w:t xml:space="preserve"> </w:t>
      </w:r>
      <w:r w:rsidRPr="006106F5">
        <w:rPr>
          <w:rFonts w:ascii="Cambria Math" w:eastAsia="Times New Roman" w:hAnsi="Cambria Math"/>
          <w:color w:val="0000FF"/>
          <w:lang w:eastAsia="es-ES"/>
        </w:rPr>
        <w:t>x</w:t>
      </w:r>
      <w:r w:rsidRPr="006106F5">
        <w:rPr>
          <w:rFonts w:ascii="Cambria Math" w:eastAsia="Times New Roman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6106F5">
        <w:rPr>
          <w:rFonts w:ascii="Cambria Math" w:eastAsia="Times New Roman" w:hAnsi="Cambria Math"/>
          <w:color w:val="0000FF"/>
          <w:lang w:eastAsia="es-ES"/>
        </w:rPr>
        <w:t xml:space="preserve"> – 18x + 100 = </w:t>
      </w:r>
      <w:r w:rsidRPr="006106F5">
        <w:rPr>
          <w:rFonts w:ascii="Cambria Math" w:hAnsi="Cambria Math"/>
          <w:color w:val="0000FF"/>
        </w:rPr>
        <w:t xml:space="preserve">0  </w:t>
      </w:r>
    </w:p>
    <w:p w14:paraId="56BFD52B" w14:textId="77777777" w:rsidR="007167EC" w:rsidRPr="006106F5" w:rsidRDefault="007167EC" w:rsidP="00777C74">
      <w:pPr>
        <w:rPr>
          <w:rFonts w:ascii="Cambria Math" w:hAnsi="Cambria Math"/>
          <w:color w:val="0000FF"/>
          <w:sz w:val="16"/>
          <w:szCs w:val="16"/>
        </w:rPr>
      </w:pPr>
    </w:p>
    <w:p w14:paraId="0E0E2963" w14:textId="3408288E" w:rsidR="00EF3F72" w:rsidRPr="006106F5" w:rsidRDefault="00777C74" w:rsidP="00EF21CF">
      <w:pPr>
        <w:rPr>
          <w:rFonts w:ascii="Cambria Math" w:eastAsia="Times New Roman" w:hAnsi="Cambria Math"/>
          <w:color w:val="0000FF"/>
          <w:lang w:eastAsia="es-ES"/>
        </w:rPr>
      </w:pPr>
      <m:oMath>
        <m:r>
          <w:rPr>
            <w:rFonts w:ascii="Cambria Math" w:hAnsi="Cambria Math"/>
            <w:color w:val="0000FF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18 ±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324 - 4.1.200 </m:t>
                </m:r>
              </m:e>
            </m:rad>
          </m:num>
          <m:den>
            <m:r>
              <w:rPr>
                <w:rFonts w:ascii="Cambria Math" w:hAnsi="Cambria Math"/>
                <w:color w:val="0000FF"/>
              </w:rPr>
              <m:t>2.1</m:t>
            </m:r>
          </m:den>
        </m:f>
        <m:r>
          <w:rPr>
            <w:rFonts w:ascii="Cambria Math" w:hAnsi="Cambria Math"/>
            <w:color w:val="0000FF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18 ±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-476 </m:t>
                </m:r>
              </m:e>
            </m:rad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</m:oMath>
      <w:r w:rsidR="007167EC" w:rsidRPr="006106F5">
        <w:rPr>
          <w:rFonts w:ascii="Cambria Math" w:hAnsi="Cambria Math"/>
          <w:color w:val="0000FF"/>
        </w:rPr>
        <w:t>(no tiene solución)</w:t>
      </w:r>
      <w:r w:rsidRPr="006106F5">
        <w:rPr>
          <w:rFonts w:ascii="Cambria Math" w:hAnsi="Cambria Math"/>
          <w:color w:val="0000FF"/>
        </w:rPr>
        <w:t>, no corta al eje X</w:t>
      </w:r>
      <w:r w:rsidR="007167EC" w:rsidRPr="006106F5">
        <w:rPr>
          <w:rFonts w:ascii="Cambria Math" w:hAnsi="Cambria Math"/>
          <w:color w:val="0000FF"/>
        </w:rPr>
        <w:t>. L</w:t>
      </w:r>
      <w:r w:rsidRPr="006106F5">
        <w:rPr>
          <w:rFonts w:ascii="Cambria Math" w:eastAsia="Times New Roman" w:hAnsi="Cambria Math"/>
          <w:color w:val="0000FF"/>
          <w:lang w:eastAsia="es-ES"/>
        </w:rPr>
        <w:t>a gráfica sería</w:t>
      </w:r>
    </w:p>
    <w:p w14:paraId="3808A36E" w14:textId="77777777" w:rsidR="007167EC" w:rsidRPr="006106F5" w:rsidRDefault="007167EC" w:rsidP="00EF21CF">
      <w:pPr>
        <w:rPr>
          <w:rFonts w:ascii="Cambria Math" w:eastAsia="Times New Roman" w:hAnsi="Cambria Math"/>
          <w:color w:val="0000FF"/>
          <w:sz w:val="14"/>
          <w:szCs w:val="14"/>
          <w:lang w:eastAsia="es-ES"/>
        </w:rPr>
      </w:pPr>
    </w:p>
    <w:p w14:paraId="1ECC373E" w14:textId="49805F36" w:rsidR="00EF3F72" w:rsidRPr="006106F5" w:rsidRDefault="003F43DC" w:rsidP="00777C74">
      <w:pPr>
        <w:jc w:val="center"/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noProof/>
          <w:color w:val="000000"/>
          <w:lang w:eastAsia="es-ES"/>
        </w:rPr>
        <w:drawing>
          <wp:inline distT="0" distB="0" distL="0" distR="0" wp14:anchorId="5CD18025" wp14:editId="144D1E49">
            <wp:extent cx="6419189" cy="3777286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0712" cy="379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D9B35" w14:textId="77777777" w:rsidR="007167EC" w:rsidRPr="006106F5" w:rsidRDefault="007167EC" w:rsidP="00777C74">
      <w:pPr>
        <w:rPr>
          <w:rFonts w:ascii="Cambria Math" w:eastAsia="Times New Roman" w:hAnsi="Cambria Math"/>
          <w:color w:val="0000FF"/>
          <w:sz w:val="16"/>
          <w:szCs w:val="16"/>
          <w:lang w:eastAsia="es-ES"/>
        </w:rPr>
      </w:pPr>
    </w:p>
    <w:p w14:paraId="206855AC" w14:textId="50BF6EE1" w:rsidR="00777C74" w:rsidRPr="006106F5" w:rsidRDefault="00777C74" w:rsidP="00777C74">
      <w:pPr>
        <w:rPr>
          <w:rFonts w:ascii="Cambria Math" w:hAnsi="Cambria Math"/>
          <w:color w:val="0000FF"/>
        </w:rPr>
      </w:pPr>
      <w:r w:rsidRPr="006106F5">
        <w:rPr>
          <w:rFonts w:ascii="Cambria Math" w:eastAsia="Times New Roman" w:hAnsi="Cambria Math"/>
          <w:color w:val="0000FF"/>
          <w:lang w:eastAsia="es-ES"/>
        </w:rPr>
        <w:t xml:space="preserve">Para que el coste sea de 200000 €, </w:t>
      </w:r>
      <w:r w:rsidRPr="006106F5">
        <w:rPr>
          <w:rFonts w:ascii="Cambria Math" w:hAnsi="Cambria Math"/>
          <w:color w:val="0000FF"/>
        </w:rPr>
        <w:t xml:space="preserve">f(x) = 200 </w:t>
      </w:r>
      <w:r w:rsidR="007167EC" w:rsidRPr="006106F5">
        <w:rPr>
          <w:rFonts w:ascii="Cambria Math" w:hAnsi="Cambria Math"/>
          <w:color w:val="0000FF"/>
        </w:rPr>
        <w:t>⇒</w:t>
      </w:r>
      <w:r w:rsidRPr="006106F5">
        <w:rPr>
          <w:rFonts w:ascii="Cambria Math" w:hAnsi="Cambria Math"/>
          <w:color w:val="0000FF"/>
        </w:rPr>
        <w:t xml:space="preserve"> </w:t>
      </w:r>
      <w:r w:rsidRPr="006106F5">
        <w:rPr>
          <w:rFonts w:ascii="Cambria Math" w:eastAsia="Times New Roman" w:hAnsi="Cambria Math" w:cs="Arial"/>
          <w:color w:val="0000FF"/>
          <w:lang w:eastAsia="es-ES"/>
        </w:rPr>
        <w:t>2</w:t>
      </w:r>
      <w:r w:rsidRPr="006106F5">
        <w:rPr>
          <w:rFonts w:ascii="Cambria Math" w:eastAsia="Times New Roman" w:hAnsi="Cambria Math"/>
          <w:color w:val="0000FF"/>
          <w:lang w:eastAsia="es-ES"/>
        </w:rPr>
        <w:t>x</w:t>
      </w:r>
      <w:r w:rsidRPr="006106F5">
        <w:rPr>
          <w:rFonts w:ascii="Cambria Math" w:eastAsia="Times New Roman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6106F5">
        <w:rPr>
          <w:rFonts w:ascii="Cambria Math" w:eastAsia="Times New Roman" w:hAnsi="Cambria Math"/>
          <w:color w:val="0000FF"/>
          <w:lang w:eastAsia="es-ES"/>
        </w:rPr>
        <w:t xml:space="preserve"> – 36x + 200 = </w:t>
      </w:r>
      <w:r w:rsidRPr="006106F5">
        <w:rPr>
          <w:rFonts w:ascii="Cambria Math" w:hAnsi="Cambria Math"/>
          <w:color w:val="0000FF"/>
        </w:rPr>
        <w:t xml:space="preserve">200 </w:t>
      </w:r>
      <w:r w:rsidR="007167EC" w:rsidRPr="006106F5">
        <w:rPr>
          <w:rFonts w:ascii="Cambria Math" w:hAnsi="Cambria Math"/>
          <w:color w:val="0000FF"/>
        </w:rPr>
        <w:t>⇒</w:t>
      </w:r>
      <w:r w:rsidRPr="006106F5">
        <w:rPr>
          <w:rFonts w:ascii="Cambria Math" w:hAnsi="Cambria Math"/>
          <w:color w:val="0000FF"/>
        </w:rPr>
        <w:t xml:space="preserve"> </w:t>
      </w:r>
      <w:r w:rsidRPr="006106F5">
        <w:rPr>
          <w:rFonts w:ascii="Cambria Math" w:eastAsia="Times New Roman" w:hAnsi="Cambria Math"/>
          <w:color w:val="0000FF"/>
          <w:lang w:eastAsia="es-ES"/>
        </w:rPr>
        <w:t>x</w:t>
      </w:r>
      <w:r w:rsidRPr="006106F5">
        <w:rPr>
          <w:rFonts w:ascii="Cambria Math" w:eastAsia="Times New Roman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6106F5">
        <w:rPr>
          <w:rFonts w:ascii="Cambria Math" w:eastAsia="Times New Roman" w:hAnsi="Cambria Math"/>
          <w:color w:val="0000FF"/>
          <w:lang w:eastAsia="es-ES"/>
        </w:rPr>
        <w:t xml:space="preserve"> – 18x = </w:t>
      </w:r>
      <w:r w:rsidRPr="006106F5">
        <w:rPr>
          <w:rFonts w:ascii="Cambria Math" w:hAnsi="Cambria Math"/>
          <w:color w:val="0000FF"/>
        </w:rPr>
        <w:t xml:space="preserve">0 </w:t>
      </w:r>
      <w:r w:rsidR="007167EC" w:rsidRPr="006106F5">
        <w:rPr>
          <w:rFonts w:ascii="Cambria Math" w:hAnsi="Cambria Math"/>
          <w:color w:val="0000FF"/>
        </w:rPr>
        <w:t>⇒</w:t>
      </w:r>
      <w:r w:rsidRPr="006106F5">
        <w:rPr>
          <w:rFonts w:ascii="Cambria Math" w:hAnsi="Cambria Math"/>
          <w:color w:val="0000FF"/>
        </w:rPr>
        <w:t xml:space="preserve"> </w:t>
      </w:r>
      <w:proofErr w:type="gramStart"/>
      <w:r w:rsidRPr="006106F5">
        <w:rPr>
          <w:rFonts w:ascii="Cambria Math" w:eastAsia="Times New Roman" w:hAnsi="Cambria Math"/>
          <w:color w:val="0000FF"/>
          <w:lang w:eastAsia="es-ES"/>
        </w:rPr>
        <w:t>x(</w:t>
      </w:r>
      <w:proofErr w:type="gramEnd"/>
      <w:r w:rsidRPr="006106F5">
        <w:rPr>
          <w:rFonts w:ascii="Cambria Math" w:eastAsia="Times New Roman" w:hAnsi="Cambria Math"/>
          <w:color w:val="0000FF"/>
          <w:lang w:eastAsia="es-ES"/>
        </w:rPr>
        <w:t xml:space="preserve">x – 18) = </w:t>
      </w:r>
      <w:r w:rsidRPr="006106F5">
        <w:rPr>
          <w:rFonts w:ascii="Cambria Math" w:hAnsi="Cambria Math"/>
          <w:color w:val="0000FF"/>
        </w:rPr>
        <w:t xml:space="preserve">0  </w:t>
      </w:r>
    </w:p>
    <w:p w14:paraId="40246EE7" w14:textId="77777777" w:rsidR="007167EC" w:rsidRPr="006106F5" w:rsidRDefault="007167EC" w:rsidP="00EF21CF">
      <w:pPr>
        <w:rPr>
          <w:rFonts w:ascii="Cambria Math" w:eastAsia="Times New Roman" w:hAnsi="Cambria Math"/>
          <w:color w:val="0000FF"/>
          <w:sz w:val="18"/>
          <w:szCs w:val="18"/>
          <w:lang w:eastAsia="es-ES"/>
        </w:rPr>
      </w:pPr>
    </w:p>
    <w:p w14:paraId="2D9627C5" w14:textId="6AA64AA2" w:rsidR="00777C74" w:rsidRPr="006106F5" w:rsidRDefault="00777C74" w:rsidP="00EF21CF">
      <w:pPr>
        <w:rPr>
          <w:rFonts w:ascii="Cambria Math" w:eastAsia="Times New Roman" w:hAnsi="Cambria Math"/>
          <w:color w:val="0000FF"/>
          <w:lang w:eastAsia="es-ES"/>
        </w:rPr>
      </w:pPr>
      <w:r w:rsidRPr="006106F5">
        <w:rPr>
          <w:rFonts w:ascii="Cambria Math" w:eastAsia="Times New Roman" w:hAnsi="Cambria Math"/>
          <w:color w:val="0000FF"/>
          <w:lang w:eastAsia="es-ES"/>
        </w:rPr>
        <w:t xml:space="preserve">De donde x = </w:t>
      </w:r>
      <w:proofErr w:type="gramStart"/>
      <w:r w:rsidRPr="006106F5">
        <w:rPr>
          <w:rFonts w:ascii="Cambria Math" w:eastAsia="Times New Roman" w:hAnsi="Cambria Math"/>
          <w:color w:val="0000FF"/>
          <w:lang w:eastAsia="es-ES"/>
        </w:rPr>
        <w:t xml:space="preserve">0  </w:t>
      </w:r>
      <w:proofErr w:type="spellStart"/>
      <w:r w:rsidRPr="006106F5">
        <w:rPr>
          <w:rFonts w:ascii="Cambria Math" w:eastAsia="Times New Roman" w:hAnsi="Cambria Math"/>
          <w:color w:val="0000FF"/>
          <w:lang w:eastAsia="es-ES"/>
        </w:rPr>
        <w:t>ó</w:t>
      </w:r>
      <w:proofErr w:type="spellEnd"/>
      <w:proofErr w:type="gramEnd"/>
      <w:r w:rsidRPr="006106F5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="00273DAD" w:rsidRPr="006106F5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Pr="006106F5">
        <w:rPr>
          <w:rFonts w:ascii="Cambria Math" w:eastAsia="Times New Roman" w:hAnsi="Cambria Math"/>
          <w:color w:val="0000FF"/>
          <w:lang w:eastAsia="es-ES"/>
        </w:rPr>
        <w:t>x = 18. Por tanto, para 0 kg y para 18000 kg el coste es de 200000</w:t>
      </w:r>
      <w:r w:rsidR="0027504E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Pr="006106F5">
        <w:rPr>
          <w:rFonts w:ascii="Cambria Math" w:eastAsia="Times New Roman" w:hAnsi="Cambria Math"/>
          <w:color w:val="0000FF"/>
          <w:lang w:eastAsia="es-ES"/>
        </w:rPr>
        <w:t>€</w:t>
      </w:r>
    </w:p>
    <w:p w14:paraId="047EFB9E" w14:textId="77777777" w:rsidR="00323DA6" w:rsidRDefault="00323DA6" w:rsidP="00EF21CF">
      <w:pPr>
        <w:rPr>
          <w:rFonts w:ascii="Cambria Math" w:eastAsia="Times New Roman" w:hAnsi="Cambria Math"/>
          <w:color w:val="000000" w:themeColor="text1"/>
          <w:lang w:eastAsia="es-ES"/>
        </w:rPr>
      </w:pPr>
    </w:p>
    <w:p w14:paraId="671233CA" w14:textId="77777777" w:rsidR="00323DA6" w:rsidRDefault="00323DA6" w:rsidP="00EF21CF">
      <w:pPr>
        <w:rPr>
          <w:rFonts w:ascii="Cambria Math" w:eastAsia="Times New Roman" w:hAnsi="Cambria Math"/>
          <w:color w:val="000000" w:themeColor="text1"/>
          <w:lang w:eastAsia="es-ES"/>
        </w:rPr>
      </w:pPr>
    </w:p>
    <w:p w14:paraId="197BF768" w14:textId="4059C0E6" w:rsidR="007167EC" w:rsidRPr="006106F5" w:rsidRDefault="00C15DD2" w:rsidP="00EF21CF">
      <w:pPr>
        <w:rPr>
          <w:rFonts w:ascii="Cambria Math" w:eastAsia="Times New Roman" w:hAnsi="Cambria Math"/>
          <w:color w:val="000000" w:themeColor="text1"/>
          <w:lang w:eastAsia="es-ES"/>
        </w:rPr>
      </w:pPr>
      <w:r w:rsidRPr="006106F5">
        <w:rPr>
          <w:rFonts w:ascii="Cambria Math" w:eastAsia="Times New Roman" w:hAnsi="Cambria Math"/>
          <w:color w:val="000000" w:themeColor="text1"/>
          <w:lang w:eastAsia="es-ES"/>
        </w:rPr>
        <w:t xml:space="preserve">5.- </w:t>
      </w:r>
      <w:r w:rsidR="003E66FB" w:rsidRPr="006106F5">
        <w:rPr>
          <w:rFonts w:ascii="Cambria Math" w:eastAsia="Times New Roman" w:hAnsi="Cambria Math"/>
          <w:color w:val="000000" w:themeColor="text1"/>
          <w:lang w:eastAsia="es-ES"/>
        </w:rPr>
        <w:t>Sea la función</w:t>
      </w:r>
      <w:r w:rsidR="007167EC" w:rsidRPr="006106F5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 a 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</w:rPr>
                  <m:t xml:space="preserve">+1,   si x≤2 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-x+a,   si x&gt;2</m:t>
                </m:r>
              </m:e>
            </m:eqArr>
          </m:e>
        </m:d>
      </m:oMath>
      <w:r w:rsidR="007167EC" w:rsidRPr="006106F5">
        <w:rPr>
          <w:rFonts w:ascii="Cambria Math" w:eastAsia="Times New Roman" w:hAnsi="Cambria Math"/>
          <w:color w:val="000000" w:themeColor="text1"/>
        </w:rPr>
        <w:t>, con a &gt; 0.</w:t>
      </w:r>
    </w:p>
    <w:p w14:paraId="362BF243" w14:textId="77777777" w:rsidR="0027504E" w:rsidRDefault="003E66FB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 xml:space="preserve">a) Calcule el valor del parámetro a para que la función sea continua en su dominio. En este caso, ¿sería </w:t>
      </w:r>
    </w:p>
    <w:p w14:paraId="0170927B" w14:textId="7FFD5ED4" w:rsidR="003E66FB" w:rsidRPr="006106F5" w:rsidRDefault="003E66FB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>derivable en su dominio?</w:t>
      </w:r>
    </w:p>
    <w:p w14:paraId="471B5420" w14:textId="77777777" w:rsidR="00024CA1" w:rsidRPr="006106F5" w:rsidRDefault="00024CA1" w:rsidP="00024CA1">
      <w:pPr>
        <w:jc w:val="center"/>
        <w:rPr>
          <w:rFonts w:ascii="Cambria Math" w:hAnsi="Cambria Math"/>
          <w:b/>
          <w:bCs/>
          <w:color w:val="0000FF"/>
        </w:rPr>
      </w:pPr>
      <w:r w:rsidRPr="006106F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101A3CD" w14:textId="7205D08C" w:rsidR="00024CA1" w:rsidRPr="006106F5" w:rsidRDefault="00024CA1" w:rsidP="00024CA1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Observamos que el dominio de f es R y que para x </w:t>
      </w:r>
      <w:r w:rsidRPr="006106F5">
        <w:rPr>
          <w:rFonts w:ascii="Cambria Math" w:hAnsi="Cambria Math" w:cs="Arial"/>
          <w:color w:val="0000FF"/>
        </w:rPr>
        <w:t>≠</w:t>
      </w:r>
      <w:r w:rsidRPr="006106F5">
        <w:rPr>
          <w:rFonts w:ascii="Cambria Math" w:hAnsi="Cambria Math"/>
          <w:color w:val="0000FF"/>
        </w:rPr>
        <w:t xml:space="preserve"> 2, f es continua por ser el resultado de operar con funciones continuas.</w:t>
      </w:r>
    </w:p>
    <w:p w14:paraId="56F5B634" w14:textId="77777777" w:rsidR="00024CA1" w:rsidRPr="006106F5" w:rsidRDefault="00024CA1" w:rsidP="00024CA1">
      <w:pPr>
        <w:rPr>
          <w:rFonts w:ascii="Cambria Math" w:hAnsi="Cambria Math"/>
          <w:color w:val="0000FF"/>
        </w:rPr>
      </w:pPr>
    </w:p>
    <w:p w14:paraId="2B5BD4B7" w14:textId="34CDD9C1" w:rsidR="00024CA1" w:rsidRPr="006106F5" w:rsidRDefault="00024CA1" w:rsidP="00024CA1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Como debe ser continua en x = 2: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>x →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2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 ⇒</m:t>
                </m:r>
              </m:e>
            </m:func>
          </m:e>
        </m:func>
        <m:r>
          <w:rPr>
            <w:rFonts w:ascii="Cambria Math" w:hAnsi="Cambria Math"/>
            <w:color w:val="0000FF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a </m:t>
                </m:r>
              </m:den>
            </m:f>
            <m:r>
              <w:rPr>
                <w:rFonts w:ascii="Cambria Math" w:hAnsi="Cambria Math"/>
                <w:color w:val="0000FF"/>
              </w:rPr>
              <m:t>2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 xml:space="preserve">+1=-2+a ⇒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4 </m:t>
            </m:r>
          </m:num>
          <m:den>
            <m:r>
              <w:rPr>
                <w:rFonts w:ascii="Cambria Math" w:hAnsi="Cambria Math"/>
                <w:color w:val="0000FF"/>
              </w:rPr>
              <m:t>a</m:t>
            </m:r>
          </m:den>
        </m:f>
        <m:r>
          <w:rPr>
            <w:rFonts w:ascii="Cambria Math" w:hAnsi="Cambria Math"/>
            <w:color w:val="0000FF"/>
          </w:rPr>
          <m:t>+1=-2+a</m:t>
        </m:r>
      </m:oMath>
    </w:p>
    <w:p w14:paraId="7CFC3290" w14:textId="77777777" w:rsidR="00024CA1" w:rsidRPr="006106F5" w:rsidRDefault="00024CA1" w:rsidP="00024CA1">
      <w:pPr>
        <w:rPr>
          <w:rFonts w:ascii="Cambria Math" w:hAnsi="Cambria Math"/>
          <w:color w:val="0000FF"/>
        </w:rPr>
      </w:pPr>
    </w:p>
    <w:p w14:paraId="722CC674" w14:textId="6D67EF05" w:rsidR="00024CA1" w:rsidRPr="006106F5" w:rsidRDefault="00024CA1" w:rsidP="00024CA1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>Dado que a &gt;</w:t>
      </w:r>
      <w:r w:rsidR="008171B5" w:rsidRPr="006106F5">
        <w:rPr>
          <w:rFonts w:ascii="Cambria Math" w:hAnsi="Cambria Math"/>
          <w:color w:val="0000FF"/>
        </w:rPr>
        <w:t xml:space="preserve"> </w:t>
      </w:r>
      <w:r w:rsidRPr="006106F5">
        <w:rPr>
          <w:rFonts w:ascii="Cambria Math" w:hAnsi="Cambria Math"/>
          <w:color w:val="0000FF"/>
        </w:rPr>
        <w:t>0, multiplicando por a se obtiene: 4 + a = –2a + a</w:t>
      </w:r>
      <w:r w:rsidRPr="006106F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6106F5">
        <w:rPr>
          <w:rFonts w:ascii="Cambria Math" w:hAnsi="Cambria Math"/>
          <w:color w:val="0000FF"/>
        </w:rPr>
        <w:t xml:space="preserve"> </w:t>
      </w:r>
      <w:r w:rsidR="007167EC" w:rsidRPr="006106F5">
        <w:rPr>
          <w:rFonts w:ascii="Cambria Math" w:hAnsi="Cambria Math"/>
          <w:color w:val="0000FF"/>
        </w:rPr>
        <w:t>⇒</w:t>
      </w:r>
      <w:r w:rsidRPr="006106F5">
        <w:rPr>
          <w:rFonts w:ascii="Cambria Math" w:hAnsi="Cambria Math"/>
          <w:color w:val="0000FF"/>
        </w:rPr>
        <w:t xml:space="preserve"> a</w:t>
      </w:r>
      <w:r w:rsidRPr="006106F5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6106F5">
        <w:rPr>
          <w:rFonts w:ascii="Cambria Math" w:hAnsi="Cambria Math"/>
          <w:color w:val="0000FF"/>
        </w:rPr>
        <w:t xml:space="preserve"> – 3a – 4 = 0</w:t>
      </w:r>
    </w:p>
    <w:p w14:paraId="474977AB" w14:textId="77777777" w:rsidR="007167EC" w:rsidRPr="006106F5" w:rsidRDefault="007167EC" w:rsidP="00024CA1">
      <w:pPr>
        <w:rPr>
          <w:rFonts w:ascii="Cambria Math" w:hAnsi="Cambria Math"/>
          <w:color w:val="0000FF"/>
        </w:rPr>
      </w:pPr>
    </w:p>
    <w:p w14:paraId="3AC651FE" w14:textId="5D60A899" w:rsidR="00024CA1" w:rsidRPr="006106F5" w:rsidRDefault="00C466C7" w:rsidP="00024CA1">
      <w:pPr>
        <w:rPr>
          <w:rFonts w:ascii="Cambria Math" w:eastAsia="Times New Roman" w:hAnsi="Cambria Math"/>
          <w:color w:val="000000"/>
          <w:lang w:eastAsia="es-ES"/>
        </w:rPr>
      </w:pPr>
      <m:oMath>
        <m:r>
          <w:rPr>
            <w:rFonts w:ascii="Cambria Math" w:hAnsi="Cambria Math"/>
            <w:color w:val="0000FF"/>
          </w:rPr>
          <m:t>a=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 ±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9 - 4.1.(-4)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2.1</m:t>
            </m:r>
          </m:den>
        </m:f>
        <m:r>
          <w:rPr>
            <w:rFonts w:ascii="Cambria Math" w:hAnsi="Cambria Math"/>
            <w:color w:val="0000FF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 ± 5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 xml:space="preserve">, 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color w:val="0000FF"/>
              </w:rPr>
            </m:ctrlPr>
          </m:mPr>
          <m:mr>
            <m:e>
              <m:r>
                <w:rPr>
                  <w:rFonts w:ascii="Cambria Math" w:hAnsi="Cambria Math"/>
                  <w:color w:val="0000FF"/>
                </w:rPr>
                <m:t>a=4</m:t>
              </m:r>
            </m:e>
          </m:mr>
          <m:mr>
            <m:e>
              <m:r>
                <w:rPr>
                  <w:rFonts w:ascii="Cambria Math" w:hAnsi="Cambria Math"/>
                  <w:color w:val="0000FF"/>
                </w:rPr>
                <m:t>a=-1 (imposible porque a&gt;0)</m:t>
              </m:r>
            </m:e>
          </m:mr>
        </m:m>
      </m:oMath>
      <w:r w:rsidR="007167EC" w:rsidRPr="006106F5">
        <w:rPr>
          <w:rFonts w:ascii="Cambria Math" w:eastAsia="Times New Roman" w:hAnsi="Cambria Math"/>
          <w:color w:val="0000FF"/>
        </w:rPr>
        <w:t xml:space="preserve"> </w:t>
      </w:r>
    </w:p>
    <w:p w14:paraId="580B22FF" w14:textId="77777777" w:rsidR="008171B5" w:rsidRPr="006106F5" w:rsidRDefault="008171B5" w:rsidP="00EF21CF">
      <w:pPr>
        <w:rPr>
          <w:rFonts w:ascii="Cambria Math" w:eastAsia="Times New Roman" w:hAnsi="Cambria Math"/>
          <w:color w:val="0000FF"/>
          <w:lang w:eastAsia="es-ES"/>
        </w:rPr>
      </w:pPr>
    </w:p>
    <w:p w14:paraId="1162B425" w14:textId="77777777" w:rsidR="008171B5" w:rsidRPr="006106F5" w:rsidRDefault="008171B5" w:rsidP="008171B5">
      <w:pPr>
        <w:rPr>
          <w:rFonts w:ascii="Cambria Math" w:eastAsia="Times New Roman" w:hAnsi="Cambria Math"/>
          <w:color w:val="0000FF"/>
        </w:rPr>
      </w:pPr>
      <w:r w:rsidRPr="006106F5">
        <w:rPr>
          <w:rFonts w:ascii="Cambria Math" w:eastAsia="Times New Roman" w:hAnsi="Cambria Math"/>
          <w:color w:val="0000FF"/>
          <w:lang w:eastAsia="es-ES"/>
        </w:rPr>
        <w:t xml:space="preserve">Luego, debe ser a = 4 y entonces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4 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+1,   si x≤2 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-x+4,   si x&gt;2</m:t>
                </m:r>
              </m:e>
            </m:eqArr>
          </m:e>
        </m:d>
      </m:oMath>
      <w:r w:rsidRPr="006106F5">
        <w:rPr>
          <w:rFonts w:ascii="Cambria Math" w:eastAsia="Times New Roman" w:hAnsi="Cambria Math"/>
          <w:color w:val="0000FF"/>
        </w:rPr>
        <w:t xml:space="preserve"> y para x ≠ 2 es </w:t>
      </w:r>
    </w:p>
    <w:p w14:paraId="4C94E844" w14:textId="77777777" w:rsidR="007167EC" w:rsidRPr="006106F5" w:rsidRDefault="007167EC" w:rsidP="008171B5">
      <w:pPr>
        <w:rPr>
          <w:rFonts w:ascii="Cambria Math" w:eastAsia="Times New Roman" w:hAnsi="Cambria Math"/>
          <w:color w:val="0000FF"/>
          <w:sz w:val="14"/>
          <w:szCs w:val="14"/>
        </w:rPr>
      </w:pPr>
    </w:p>
    <w:p w14:paraId="6D0503BB" w14:textId="6030D62A" w:rsidR="008171B5" w:rsidRPr="006106F5" w:rsidRDefault="008171B5" w:rsidP="008171B5">
      <w:pPr>
        <w:rPr>
          <w:rFonts w:ascii="Cambria Math" w:hAnsi="Cambria Math"/>
          <w:iCs/>
          <w:color w:val="0000FF"/>
        </w:rPr>
      </w:pPr>
      <w:r w:rsidRPr="006106F5">
        <w:rPr>
          <w:rFonts w:ascii="Cambria Math" w:eastAsia="Times New Roman" w:hAnsi="Cambria Math"/>
          <w:color w:val="0000FF"/>
        </w:rPr>
        <w:t xml:space="preserve">derivable con 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2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 xml:space="preserve">x,   si x&lt;2 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-1,   si x&gt;2</m:t>
                </m:r>
              </m:e>
            </m:eqArr>
          </m:e>
        </m:d>
      </m:oMath>
      <w:r w:rsidRPr="006106F5">
        <w:rPr>
          <w:rFonts w:ascii="Cambria Math" w:eastAsia="Times New Roman" w:hAnsi="Cambria Math"/>
          <w:color w:val="0000FF"/>
        </w:rPr>
        <w:t xml:space="preserve">  ;   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2 </m:t>
                </m:r>
              </m:den>
            </m:f>
            <m:r>
              <w:rPr>
                <w:rFonts w:ascii="Cambria Math" w:hAnsi="Cambria Math"/>
                <w:color w:val="0000FF"/>
              </w:rPr>
              <m:t>.2=1</m:t>
            </m:r>
          </m:e>
        </m:func>
      </m:oMath>
      <w:r w:rsidRPr="006106F5">
        <w:rPr>
          <w:rFonts w:ascii="Cambria Math" w:hAnsi="Cambria Math"/>
          <w:color w:val="0000FF"/>
        </w:rPr>
        <w:t xml:space="preserve">         </w:t>
      </w:r>
      <w:r w:rsidRPr="006106F5">
        <w:rPr>
          <w:rFonts w:ascii="Cambria Math" w:hAnsi="Cambria Math"/>
          <w:i/>
          <w:color w:val="0000FF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 xml:space="preserve">x →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=-1</m:t>
            </m:r>
          </m:e>
        </m:func>
      </m:oMath>
      <w:r w:rsidRPr="006106F5">
        <w:rPr>
          <w:rFonts w:ascii="Cambria Math" w:hAnsi="Cambria Math"/>
          <w:iCs/>
          <w:color w:val="0000FF"/>
        </w:rPr>
        <w:t xml:space="preserve">. </w:t>
      </w:r>
    </w:p>
    <w:p w14:paraId="18823F5C" w14:textId="77777777" w:rsidR="008171B5" w:rsidRPr="006106F5" w:rsidRDefault="008171B5" w:rsidP="008171B5">
      <w:pPr>
        <w:rPr>
          <w:rFonts w:ascii="Cambria Math" w:hAnsi="Cambria Math"/>
          <w:iCs/>
          <w:color w:val="0000FF"/>
        </w:rPr>
      </w:pPr>
    </w:p>
    <w:p w14:paraId="6FC49FEC" w14:textId="41D005F1" w:rsidR="008171B5" w:rsidRPr="006106F5" w:rsidRDefault="008171B5" w:rsidP="008171B5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Como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≠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>x →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2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f´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</m:e>
            </m:func>
          </m:e>
        </m:func>
      </m:oMath>
      <w:r w:rsidRPr="006106F5">
        <w:rPr>
          <w:rFonts w:ascii="Cambria Math" w:hAnsi="Cambria Math"/>
          <w:color w:val="0000FF"/>
        </w:rPr>
        <w:t xml:space="preserve"> , </w:t>
      </w:r>
      <w:r w:rsidR="00975103" w:rsidRPr="006106F5">
        <w:rPr>
          <w:rFonts w:ascii="Cambria Math" w:hAnsi="Cambria Math"/>
          <w:color w:val="0000FF"/>
        </w:rPr>
        <w:t>f no</w:t>
      </w:r>
      <w:r w:rsidRPr="006106F5">
        <w:rPr>
          <w:rFonts w:ascii="Cambria Math" w:hAnsi="Cambria Math"/>
          <w:color w:val="0000FF"/>
        </w:rPr>
        <w:t xml:space="preserve"> es derivable en x = </w:t>
      </w:r>
      <w:r w:rsidR="0029774C" w:rsidRPr="006106F5">
        <w:rPr>
          <w:rFonts w:ascii="Cambria Math" w:hAnsi="Cambria Math"/>
          <w:color w:val="0000FF"/>
        </w:rPr>
        <w:t>2</w:t>
      </w:r>
      <w:r w:rsidRPr="006106F5">
        <w:rPr>
          <w:rFonts w:ascii="Cambria Math" w:hAnsi="Cambria Math"/>
          <w:color w:val="0000FF"/>
        </w:rPr>
        <w:t>. Por tanto, no sería derivable en su dominio.</w:t>
      </w:r>
    </w:p>
    <w:p w14:paraId="36F363DB" w14:textId="0DAFCE29" w:rsidR="004D7B32" w:rsidRPr="006106F5" w:rsidRDefault="004D7B32" w:rsidP="00EF21CF">
      <w:pPr>
        <w:rPr>
          <w:rFonts w:ascii="Cambria Math" w:eastAsia="Times New Roman" w:hAnsi="Cambria Math"/>
          <w:color w:val="0000FF"/>
          <w:lang w:eastAsia="es-ES"/>
        </w:rPr>
      </w:pPr>
    </w:p>
    <w:p w14:paraId="09E28C51" w14:textId="77777777" w:rsidR="004D7B32" w:rsidRPr="006106F5" w:rsidRDefault="004D7B32" w:rsidP="00EF21CF">
      <w:pPr>
        <w:rPr>
          <w:rFonts w:ascii="Cambria Math" w:eastAsia="Times New Roman" w:hAnsi="Cambria Math"/>
          <w:color w:val="0000FF"/>
          <w:lang w:eastAsia="es-ES"/>
        </w:rPr>
      </w:pPr>
    </w:p>
    <w:p w14:paraId="56B023FE" w14:textId="75063314" w:rsidR="003E66FB" w:rsidRPr="006106F5" w:rsidRDefault="003E66FB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>b) Para el valor a = 4, represente gráficamente la función y halle la ecuación de la recta tangente a la gráfica de la función en el punto de abscisa x = –1.</w:t>
      </w:r>
    </w:p>
    <w:p w14:paraId="65864A97" w14:textId="77777777" w:rsidR="00975103" w:rsidRPr="006106F5" w:rsidRDefault="00975103" w:rsidP="00975103">
      <w:pPr>
        <w:jc w:val="center"/>
        <w:rPr>
          <w:rFonts w:ascii="Cambria Math" w:hAnsi="Cambria Math"/>
          <w:b/>
          <w:bCs/>
          <w:color w:val="0000FF"/>
        </w:rPr>
      </w:pPr>
      <w:r w:rsidRPr="006106F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4C31BDB" w14:textId="751561EF" w:rsidR="007167EC" w:rsidRPr="006106F5" w:rsidRDefault="00975103" w:rsidP="00975103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4 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+1,   si x≤2 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-x+4,   si x&gt;2</m:t>
                </m:r>
              </m:e>
            </m:eqArr>
          </m:e>
        </m:d>
      </m:oMath>
      <w:r w:rsidR="007167EC" w:rsidRPr="006106F5">
        <w:rPr>
          <w:rFonts w:ascii="Cambria Math" w:hAnsi="Cambria Math"/>
          <w:color w:val="0000FF"/>
        </w:rPr>
        <w:t xml:space="preserve"> . </w:t>
      </w:r>
      <w:r w:rsidRPr="006106F5">
        <w:rPr>
          <w:rFonts w:ascii="Cambria Math" w:hAnsi="Cambria Math"/>
          <w:color w:val="0000FF"/>
        </w:rPr>
        <w:t>Tenemos en cuenta el apartado anterior que</w:t>
      </w:r>
      <w:r w:rsidR="007167EC" w:rsidRPr="006106F5">
        <w:rPr>
          <w:rFonts w:ascii="Cambria Math" w:hAnsi="Cambria Math"/>
          <w:color w:val="0000FF"/>
        </w:rPr>
        <w:t>,</w:t>
      </w:r>
      <w:r w:rsidRPr="006106F5">
        <w:rPr>
          <w:rFonts w:ascii="Cambria Math" w:hAnsi="Cambria Math"/>
          <w:color w:val="0000FF"/>
        </w:rPr>
        <w:t xml:space="preserve"> como f(x) = 0 </w:t>
      </w:r>
      <w:r w:rsidR="007167EC" w:rsidRPr="006106F5">
        <w:rPr>
          <w:rFonts w:ascii="Cambria Math" w:hAnsi="Cambria Math"/>
          <w:color w:val="0000FF"/>
        </w:rPr>
        <w:t>⇔</w:t>
      </w:r>
      <w:r w:rsidRPr="006106F5">
        <w:rPr>
          <w:rFonts w:ascii="Cambria Math" w:hAnsi="Cambria Math"/>
          <w:color w:val="0000FF"/>
        </w:rPr>
        <w:t xml:space="preserve"> </w:t>
      </w:r>
    </w:p>
    <w:p w14:paraId="5F374C98" w14:textId="77777777" w:rsidR="007167EC" w:rsidRPr="006106F5" w:rsidRDefault="007167EC" w:rsidP="00975103">
      <w:pPr>
        <w:rPr>
          <w:rFonts w:ascii="Cambria Math" w:hAnsi="Cambria Math"/>
          <w:color w:val="0000FF"/>
        </w:rPr>
      </w:pPr>
    </w:p>
    <w:p w14:paraId="7A184CB0" w14:textId="77777777" w:rsidR="007167EC" w:rsidRPr="006106F5" w:rsidRDefault="00000000" w:rsidP="00975103">
      <w:pPr>
        <w:rPr>
          <w:rFonts w:ascii="Cambria Math" w:hAnsi="Cambria Math"/>
          <w:color w:val="0000FF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4 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+1=0, x≤2 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imposible</m:t>
                    </m:r>
                  </m:e>
                </m:d>
              </m:e>
              <m:e>
                <m:r>
                  <w:rPr>
                    <w:rFonts w:ascii="Cambria Math" w:hAnsi="Cambria Math"/>
                    <w:color w:val="0000FF"/>
                  </w:rPr>
                  <m:t>-x+4=0, x&gt;2→x=4</m:t>
                </m:r>
              </m:e>
            </m:eqArr>
          </m:e>
        </m:d>
      </m:oMath>
      <w:r w:rsidR="007167EC" w:rsidRPr="006106F5">
        <w:rPr>
          <w:rFonts w:ascii="Cambria Math" w:hAnsi="Cambria Math"/>
          <w:color w:val="0000FF"/>
        </w:rPr>
        <w:t xml:space="preserve">  </w:t>
      </w:r>
      <w:r w:rsidR="00975103" w:rsidRPr="006106F5">
        <w:rPr>
          <w:rFonts w:ascii="Cambria Math" w:hAnsi="Cambria Math"/>
          <w:color w:val="0000FF"/>
        </w:rPr>
        <w:t xml:space="preserve">la gráfica corta al eje X en el punto (4, 0) </w:t>
      </w:r>
    </w:p>
    <w:p w14:paraId="2A1C3D8D" w14:textId="77777777" w:rsidR="007167EC" w:rsidRPr="006106F5" w:rsidRDefault="007167EC" w:rsidP="00975103">
      <w:pPr>
        <w:rPr>
          <w:rFonts w:ascii="Cambria Math" w:hAnsi="Cambria Math"/>
          <w:color w:val="0000FF"/>
        </w:rPr>
      </w:pPr>
    </w:p>
    <w:p w14:paraId="519100D0" w14:textId="23134675" w:rsidR="00975103" w:rsidRPr="006106F5" w:rsidRDefault="007167EC" w:rsidP="00975103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>A</w:t>
      </w:r>
      <w:r w:rsidR="00975103" w:rsidRPr="006106F5">
        <w:rPr>
          <w:rFonts w:ascii="Cambria Math" w:hAnsi="Cambria Math"/>
          <w:color w:val="0000FF"/>
        </w:rPr>
        <w:t xml:space="preserve">demás,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-∞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 xml:space="preserve">= 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-∞</m:t>
            </m:r>
          </m:lim>
        </m:limLow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4 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+1</m:t>
            </m:r>
          </m:e>
        </m:d>
        <m:r>
          <w:rPr>
            <w:rFonts w:ascii="Cambria Math" w:hAnsi="Cambria Math"/>
            <w:color w:val="0000FF"/>
          </w:rPr>
          <m:t>=+∞</m:t>
        </m:r>
      </m:oMath>
      <w:r w:rsidR="00975103" w:rsidRPr="006106F5">
        <w:rPr>
          <w:rFonts w:ascii="Cambria Math" w:hAnsi="Cambria Math"/>
          <w:color w:val="0000FF"/>
        </w:rPr>
        <w:t xml:space="preserve"> .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+∞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+∞</m:t>
            </m:r>
          </m:lim>
        </m:limLow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-x+4</m:t>
            </m:r>
          </m:e>
        </m:d>
        <m:r>
          <w:rPr>
            <w:rFonts w:ascii="Cambria Math" w:hAnsi="Cambria Math"/>
            <w:color w:val="0000FF"/>
          </w:rPr>
          <m:t>=-∞</m:t>
        </m:r>
      </m:oMath>
      <w:r w:rsidRPr="006106F5">
        <w:rPr>
          <w:rFonts w:ascii="Cambria Math" w:hAnsi="Cambria Math"/>
          <w:color w:val="0000FF"/>
        </w:rPr>
        <w:t xml:space="preserve"> </w:t>
      </w:r>
    </w:p>
    <w:p w14:paraId="2AE6A2C1" w14:textId="77777777" w:rsidR="007167EC" w:rsidRPr="006106F5" w:rsidRDefault="007167EC" w:rsidP="00975103">
      <w:pPr>
        <w:rPr>
          <w:rFonts w:ascii="Cambria Math" w:hAnsi="Cambria Math"/>
          <w:color w:val="0000FF"/>
        </w:rPr>
      </w:pPr>
    </w:p>
    <w:p w14:paraId="4B054F80" w14:textId="292EF347" w:rsidR="0054148F" w:rsidRPr="006106F5" w:rsidRDefault="0054148F" w:rsidP="0054148F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2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 xml:space="preserve">x,   si x&lt;2 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-1,   si x&gt;2</m:t>
                </m:r>
              </m:e>
            </m:eqArr>
          </m:e>
        </m:d>
      </m:oMath>
      <w:r w:rsidRPr="006106F5">
        <w:rPr>
          <w:rFonts w:ascii="Cambria Math" w:hAnsi="Cambria Math"/>
          <w:color w:val="0000FF"/>
        </w:rPr>
        <w:t xml:space="preserve">. Luego, f´(x) = 0 </w:t>
      </w:r>
      <w:r w:rsidR="007167EC" w:rsidRPr="006106F5">
        <w:rPr>
          <w:rFonts w:ascii="Cambria Math" w:hAnsi="Cambria Math"/>
          <w:color w:val="0000FF"/>
        </w:rPr>
        <w:t>⇔</w:t>
      </w:r>
      <w:r w:rsidRPr="006106F5">
        <w:rPr>
          <w:rFonts w:ascii="Cambria Math" w:hAnsi="Cambria Math"/>
          <w:color w:val="0000FF"/>
        </w:rPr>
        <w:t xml:space="preserve"> x = 0</w:t>
      </w:r>
      <w:r w:rsidR="007167EC" w:rsidRPr="006106F5">
        <w:rPr>
          <w:rFonts w:ascii="Cambria Math" w:hAnsi="Cambria Math"/>
          <w:color w:val="0000FF"/>
        </w:rPr>
        <w:t xml:space="preserve">. </w:t>
      </w:r>
      <w:r w:rsidRPr="006106F5">
        <w:rPr>
          <w:rFonts w:ascii="Cambria Math" w:hAnsi="Cambria Math"/>
          <w:color w:val="0000FF"/>
        </w:rPr>
        <w:t>Hagamos una tabla de signos de f´(x):</w:t>
      </w:r>
    </w:p>
    <w:p w14:paraId="0937B799" w14:textId="77777777" w:rsidR="007167EC" w:rsidRPr="006106F5" w:rsidRDefault="007167EC" w:rsidP="0054148F">
      <w:pPr>
        <w:rPr>
          <w:rFonts w:ascii="Cambria Math" w:hAnsi="Cambria Math"/>
          <w:color w:val="0000FF"/>
          <w:sz w:val="14"/>
          <w:szCs w:val="14"/>
        </w:rPr>
      </w:pPr>
    </w:p>
    <w:tbl>
      <w:tblPr>
        <w:tblStyle w:val="Tablaconcuadrcula"/>
        <w:tblW w:w="7933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1445"/>
        <w:gridCol w:w="1446"/>
        <w:gridCol w:w="1446"/>
        <w:gridCol w:w="1446"/>
        <w:gridCol w:w="1446"/>
      </w:tblGrid>
      <w:tr w:rsidR="0054148F" w:rsidRPr="006106F5" w14:paraId="5AF62F33" w14:textId="77777777" w:rsidTr="0054148F">
        <w:trPr>
          <w:trHeight w:val="253"/>
          <w:jc w:val="center"/>
        </w:trPr>
        <w:tc>
          <w:tcPr>
            <w:tcW w:w="704" w:type="dxa"/>
            <w:vAlign w:val="center"/>
          </w:tcPr>
          <w:p w14:paraId="25C7B160" w14:textId="77777777" w:rsidR="0054148F" w:rsidRPr="006106F5" w:rsidRDefault="0054148F" w:rsidP="009A7F59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1445" w:type="dxa"/>
            <w:vAlign w:val="center"/>
          </w:tcPr>
          <w:p w14:paraId="78EC7B79" w14:textId="27A49A76" w:rsidR="0054148F" w:rsidRPr="006106F5" w:rsidRDefault="0054148F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(–∞, 0)</w:t>
            </w:r>
          </w:p>
        </w:tc>
        <w:tc>
          <w:tcPr>
            <w:tcW w:w="1446" w:type="dxa"/>
            <w:vAlign w:val="center"/>
          </w:tcPr>
          <w:p w14:paraId="2349DBBA" w14:textId="70C658FC" w:rsidR="0054148F" w:rsidRPr="006106F5" w:rsidRDefault="0054148F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1446" w:type="dxa"/>
            <w:vAlign w:val="center"/>
          </w:tcPr>
          <w:p w14:paraId="637F3154" w14:textId="28876331" w:rsidR="0054148F" w:rsidRPr="006106F5" w:rsidRDefault="0054148F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(0, 2)</w:t>
            </w:r>
          </w:p>
        </w:tc>
        <w:tc>
          <w:tcPr>
            <w:tcW w:w="1446" w:type="dxa"/>
            <w:vAlign w:val="center"/>
          </w:tcPr>
          <w:p w14:paraId="21945DA7" w14:textId="6CF50DE3" w:rsidR="0054148F" w:rsidRPr="006106F5" w:rsidRDefault="0054148F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2</w:t>
            </w:r>
          </w:p>
        </w:tc>
        <w:tc>
          <w:tcPr>
            <w:tcW w:w="1446" w:type="dxa"/>
            <w:vAlign w:val="center"/>
          </w:tcPr>
          <w:p w14:paraId="53D985FD" w14:textId="2E4E8BC0" w:rsidR="0054148F" w:rsidRPr="006106F5" w:rsidRDefault="0054148F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(2, +∞)</w:t>
            </w:r>
          </w:p>
        </w:tc>
      </w:tr>
      <w:tr w:rsidR="0054148F" w:rsidRPr="006106F5" w14:paraId="61249E8C" w14:textId="77777777" w:rsidTr="0054148F">
        <w:trPr>
          <w:trHeight w:val="265"/>
          <w:jc w:val="center"/>
        </w:trPr>
        <w:tc>
          <w:tcPr>
            <w:tcW w:w="704" w:type="dxa"/>
            <w:vAlign w:val="center"/>
          </w:tcPr>
          <w:p w14:paraId="317D8DC5" w14:textId="7A92AA70" w:rsidR="0054148F" w:rsidRPr="006106F5" w:rsidRDefault="0054148F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f´(x)</w:t>
            </w:r>
          </w:p>
        </w:tc>
        <w:tc>
          <w:tcPr>
            <w:tcW w:w="1445" w:type="dxa"/>
            <w:vAlign w:val="center"/>
          </w:tcPr>
          <w:p w14:paraId="38B49B07" w14:textId="4D0FFDE5" w:rsidR="0054148F" w:rsidRPr="006106F5" w:rsidRDefault="0054148F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1446" w:type="dxa"/>
            <w:vAlign w:val="center"/>
          </w:tcPr>
          <w:p w14:paraId="03AC3AEE" w14:textId="37DDFCD3" w:rsidR="0054148F" w:rsidRPr="006106F5" w:rsidRDefault="0054148F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1446" w:type="dxa"/>
            <w:vAlign w:val="center"/>
          </w:tcPr>
          <w:p w14:paraId="015D78B5" w14:textId="77777777" w:rsidR="0054148F" w:rsidRPr="006106F5" w:rsidRDefault="0054148F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+</w:t>
            </w:r>
          </w:p>
        </w:tc>
        <w:tc>
          <w:tcPr>
            <w:tcW w:w="1446" w:type="dxa"/>
            <w:vAlign w:val="center"/>
          </w:tcPr>
          <w:p w14:paraId="79EC6CBA" w14:textId="58DE9EC2" w:rsidR="0054148F" w:rsidRPr="006106F5" w:rsidRDefault="0054148F" w:rsidP="009A7F59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r>
                  <w:rPr>
                    <w:rFonts w:ascii="Cambria Math" w:hAnsi="Cambria Math"/>
                    <w:color w:val="0000FF"/>
                  </w:rPr>
                  <m:t>∄</m:t>
                </m:r>
              </m:oMath>
            </m:oMathPara>
          </w:p>
        </w:tc>
        <w:tc>
          <w:tcPr>
            <w:tcW w:w="1446" w:type="dxa"/>
            <w:vAlign w:val="center"/>
          </w:tcPr>
          <w:p w14:paraId="7E140584" w14:textId="77777777" w:rsidR="0054148F" w:rsidRPr="006106F5" w:rsidRDefault="0054148F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–</w:t>
            </w:r>
          </w:p>
        </w:tc>
      </w:tr>
      <w:tr w:rsidR="0054148F" w:rsidRPr="006106F5" w14:paraId="30B18F4F" w14:textId="77777777" w:rsidTr="0054148F">
        <w:trPr>
          <w:trHeight w:val="259"/>
          <w:jc w:val="center"/>
        </w:trPr>
        <w:tc>
          <w:tcPr>
            <w:tcW w:w="704" w:type="dxa"/>
            <w:vAlign w:val="center"/>
          </w:tcPr>
          <w:p w14:paraId="54E35BF7" w14:textId="5735DEC8" w:rsidR="0054148F" w:rsidRPr="006106F5" w:rsidRDefault="0054148F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f(x)</w:t>
            </w:r>
          </w:p>
        </w:tc>
        <w:tc>
          <w:tcPr>
            <w:tcW w:w="1445" w:type="dxa"/>
            <w:vAlign w:val="center"/>
          </w:tcPr>
          <w:p w14:paraId="314BFD48" w14:textId="0DE668B6" w:rsidR="0054148F" w:rsidRPr="006106F5" w:rsidRDefault="0054148F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1446" w:type="dxa"/>
            <w:vAlign w:val="center"/>
          </w:tcPr>
          <w:p w14:paraId="4B4071DF" w14:textId="1FA443DB" w:rsidR="0054148F" w:rsidRPr="006106F5" w:rsidRDefault="0054148F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1446" w:type="dxa"/>
            <w:vAlign w:val="center"/>
          </w:tcPr>
          <w:p w14:paraId="025D5321" w14:textId="77777777" w:rsidR="0054148F" w:rsidRPr="006106F5" w:rsidRDefault="0054148F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creciente</w:t>
            </w:r>
          </w:p>
        </w:tc>
        <w:tc>
          <w:tcPr>
            <w:tcW w:w="1446" w:type="dxa"/>
            <w:vAlign w:val="center"/>
          </w:tcPr>
          <w:p w14:paraId="514AC7AB" w14:textId="27FC3A4E" w:rsidR="0054148F" w:rsidRPr="006106F5" w:rsidRDefault="0054148F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máximo</w:t>
            </w:r>
          </w:p>
        </w:tc>
        <w:tc>
          <w:tcPr>
            <w:tcW w:w="1446" w:type="dxa"/>
            <w:vAlign w:val="center"/>
          </w:tcPr>
          <w:p w14:paraId="3CDACB2F" w14:textId="77777777" w:rsidR="0054148F" w:rsidRPr="006106F5" w:rsidRDefault="0054148F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decreciente</w:t>
            </w:r>
          </w:p>
        </w:tc>
      </w:tr>
    </w:tbl>
    <w:p w14:paraId="29CB9118" w14:textId="77777777" w:rsidR="007167EC" w:rsidRPr="006106F5" w:rsidRDefault="007167EC" w:rsidP="0054148F">
      <w:pPr>
        <w:rPr>
          <w:rFonts w:ascii="Cambria Math" w:hAnsi="Cambria Math"/>
          <w:color w:val="0000FF"/>
          <w:sz w:val="14"/>
          <w:szCs w:val="14"/>
        </w:rPr>
      </w:pPr>
    </w:p>
    <w:p w14:paraId="26D39D3F" w14:textId="3DC3C0A1" w:rsidR="0054148F" w:rsidRPr="006106F5" w:rsidRDefault="0054148F" w:rsidP="0054148F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f es creciente en (0, 2) y decreciente en (–∞, 0) </w:t>
      </w:r>
      <w:r w:rsidR="00E26F8F" w:rsidRPr="006106F5">
        <w:rPr>
          <w:rFonts w:ascii="Cambria Math" w:hAnsi="Cambria Math"/>
          <w:color w:val="0000FF"/>
        </w:rPr>
        <w:t>∪</w:t>
      </w:r>
      <w:r w:rsidRPr="006106F5">
        <w:rPr>
          <w:rFonts w:ascii="Cambria Math" w:hAnsi="Cambria Math"/>
          <w:color w:val="0000FF"/>
        </w:rPr>
        <w:t xml:space="preserve"> (2, +∞)</w:t>
      </w:r>
    </w:p>
    <w:p w14:paraId="1F4441AC" w14:textId="77777777" w:rsidR="0054148F" w:rsidRPr="006106F5" w:rsidRDefault="0054148F" w:rsidP="0054148F">
      <w:pPr>
        <w:rPr>
          <w:rFonts w:ascii="Cambria Math" w:hAnsi="Cambria Math"/>
          <w:color w:val="0000FF"/>
        </w:rPr>
      </w:pPr>
    </w:p>
    <w:p w14:paraId="1898176A" w14:textId="77C430E9" w:rsidR="0054148F" w:rsidRPr="006106F5" w:rsidRDefault="0054148F" w:rsidP="0054148F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El mínimo relativo se alcanza para x = 0,  </w:t>
      </w:r>
      <m:oMath>
        <m:r>
          <w:rPr>
            <w:rFonts w:ascii="Cambria Math" w:hAnsi="Cambria Math"/>
            <w:color w:val="0000FF"/>
          </w:rPr>
          <m:t>y=f(0)=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1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0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+1=1</m:t>
        </m:r>
      </m:oMath>
      <w:r w:rsidRPr="006106F5">
        <w:rPr>
          <w:rFonts w:ascii="Cambria Math" w:hAnsi="Cambria Math"/>
          <w:color w:val="0000FF"/>
        </w:rPr>
        <w:t xml:space="preserve">. El mínimo relativo es </w:t>
      </w:r>
      <m:oMath>
        <m:r>
          <w:rPr>
            <w:rFonts w:ascii="Cambria Math" w:hAnsi="Cambria Math"/>
            <w:color w:val="0000FF"/>
          </w:rPr>
          <m:t>M(0, 1)</m:t>
        </m:r>
      </m:oMath>
    </w:p>
    <w:p w14:paraId="405B53E7" w14:textId="77777777" w:rsidR="00EA719C" w:rsidRPr="006106F5" w:rsidRDefault="00EA719C" w:rsidP="0054148F">
      <w:pPr>
        <w:rPr>
          <w:rFonts w:ascii="Cambria Math" w:hAnsi="Cambria Math"/>
          <w:color w:val="0000FF"/>
        </w:rPr>
      </w:pPr>
    </w:p>
    <w:p w14:paraId="6F56DF81" w14:textId="3CCDDB1A" w:rsidR="0054148F" w:rsidRPr="006106F5" w:rsidRDefault="0054148F" w:rsidP="0054148F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El máximo relativo se alcanza para x = 2,  </w:t>
      </w:r>
      <m:oMath>
        <m:r>
          <w:rPr>
            <w:rFonts w:ascii="Cambria Math" w:hAnsi="Cambria Math"/>
            <w:color w:val="0000FF"/>
          </w:rPr>
          <m:t>y=f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=-2+4=2</m:t>
        </m:r>
      </m:oMath>
      <w:r w:rsidRPr="006106F5">
        <w:rPr>
          <w:rFonts w:ascii="Cambria Math" w:hAnsi="Cambria Math"/>
          <w:color w:val="0000FF"/>
        </w:rPr>
        <w:t xml:space="preserve">. El máximo relativo es </w:t>
      </w:r>
      <m:oMath>
        <m:r>
          <w:rPr>
            <w:rFonts w:ascii="Cambria Math" w:hAnsi="Cambria Math"/>
            <w:color w:val="0000FF"/>
          </w:rPr>
          <m:t>N(2, 2)</m:t>
        </m:r>
      </m:oMath>
    </w:p>
    <w:p w14:paraId="1F798416" w14:textId="13CCF2CD" w:rsidR="0054148F" w:rsidRPr="006106F5" w:rsidRDefault="0054148F" w:rsidP="00975103">
      <w:pPr>
        <w:rPr>
          <w:rFonts w:ascii="Cambria Math" w:hAnsi="Cambria Math"/>
          <w:color w:val="0000FF"/>
        </w:rPr>
      </w:pPr>
    </w:p>
    <w:p w14:paraId="64E48AE5" w14:textId="77777777" w:rsidR="00323DA6" w:rsidRDefault="00323DA6" w:rsidP="00E26F8F">
      <w:pPr>
        <w:rPr>
          <w:rFonts w:ascii="Cambria Math" w:eastAsia="Times New Roman" w:hAnsi="Cambria Math"/>
          <w:color w:val="0000FF"/>
          <w:lang w:eastAsia="es-ES"/>
        </w:rPr>
      </w:pPr>
    </w:p>
    <w:p w14:paraId="685FBE77" w14:textId="77777777" w:rsidR="00323DA6" w:rsidRDefault="00323DA6" w:rsidP="00E26F8F">
      <w:pPr>
        <w:rPr>
          <w:rFonts w:ascii="Cambria Math" w:eastAsia="Times New Roman" w:hAnsi="Cambria Math"/>
          <w:color w:val="0000FF"/>
          <w:lang w:eastAsia="es-ES"/>
        </w:rPr>
      </w:pPr>
    </w:p>
    <w:p w14:paraId="357B1831" w14:textId="3C1ACACD" w:rsidR="00E26F8F" w:rsidRPr="006106F5" w:rsidRDefault="00E26F8F" w:rsidP="00E26F8F">
      <w:pPr>
        <w:rPr>
          <w:rFonts w:ascii="Cambria Math" w:eastAsia="Times New Roman" w:hAnsi="Cambria Math"/>
          <w:color w:val="0000FF"/>
          <w:lang w:eastAsia="es-ES"/>
        </w:rPr>
      </w:pPr>
      <w:r w:rsidRPr="006106F5">
        <w:rPr>
          <w:rFonts w:ascii="Cambria Math" w:eastAsia="Times New Roman" w:hAnsi="Cambria Math"/>
          <w:color w:val="0000FF"/>
          <w:lang w:eastAsia="es-ES"/>
        </w:rPr>
        <w:t>La gráfica es</w:t>
      </w:r>
    </w:p>
    <w:p w14:paraId="3E61A0AA" w14:textId="19C1A8F2" w:rsidR="00EF3F72" w:rsidRPr="006106F5" w:rsidRDefault="00537179" w:rsidP="00537179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6106F5">
        <w:rPr>
          <w:rFonts w:ascii="Cambria Math" w:eastAsia="Times New Roman" w:hAnsi="Cambria Math"/>
          <w:noProof/>
          <w:color w:val="0000FF"/>
          <w:lang w:eastAsia="es-ES"/>
        </w:rPr>
        <w:drawing>
          <wp:inline distT="0" distB="0" distL="0" distR="0" wp14:anchorId="1EF2B355" wp14:editId="0CEF2F49">
            <wp:extent cx="6785848" cy="396932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18453" cy="39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65D7B" w14:textId="3C2A3FD6" w:rsidR="0034156D" w:rsidRPr="006106F5" w:rsidRDefault="0034156D" w:rsidP="0034156D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La ecuación de la recta tangente en un punto </w:t>
      </w:r>
      <w:proofErr w:type="gramStart"/>
      <w:r w:rsidRPr="006106F5">
        <w:rPr>
          <w:rFonts w:ascii="Cambria Math" w:hAnsi="Cambria Math"/>
          <w:color w:val="0000FF"/>
        </w:rPr>
        <w:t>A(</w:t>
      </w:r>
      <w:proofErr w:type="gramEnd"/>
      <w:r w:rsidRPr="006106F5">
        <w:rPr>
          <w:rFonts w:ascii="Cambria Math" w:hAnsi="Cambria Math"/>
          <w:color w:val="0000FF"/>
        </w:rPr>
        <w:t>x</w:t>
      </w:r>
      <w:r w:rsidRPr="006106F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6106F5">
        <w:rPr>
          <w:rFonts w:ascii="Cambria Math" w:hAnsi="Cambria Math"/>
          <w:color w:val="0000FF"/>
        </w:rPr>
        <w:t>, f(x</w:t>
      </w:r>
      <w:r w:rsidRPr="006106F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6106F5">
        <w:rPr>
          <w:rFonts w:ascii="Cambria Math" w:hAnsi="Cambria Math"/>
          <w:color w:val="0000FF"/>
        </w:rPr>
        <w:t xml:space="preserve">)) es </w:t>
      </w:r>
      <w:proofErr w:type="spellStart"/>
      <w:r w:rsidRPr="006106F5">
        <w:rPr>
          <w:rFonts w:ascii="Cambria Math" w:hAnsi="Cambria Math"/>
          <w:color w:val="0000FF"/>
        </w:rPr>
        <w:t>rtg</w:t>
      </w:r>
      <w:proofErr w:type="spellEnd"/>
      <w:r w:rsidRPr="006106F5">
        <w:rPr>
          <w:rFonts w:ascii="Cambria Math" w:hAnsi="Cambria Math"/>
          <w:color w:val="0000FF"/>
        </w:rPr>
        <w:t>: y = f´(x</w:t>
      </w:r>
      <w:r w:rsidRPr="006106F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6106F5">
        <w:rPr>
          <w:rFonts w:ascii="Cambria Math" w:hAnsi="Cambria Math"/>
          <w:color w:val="0000FF"/>
        </w:rPr>
        <w:t>)(x – x</w:t>
      </w:r>
      <w:r w:rsidRPr="006106F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6106F5">
        <w:rPr>
          <w:rFonts w:ascii="Cambria Math" w:hAnsi="Cambria Math"/>
          <w:color w:val="0000FF"/>
        </w:rPr>
        <w:t>) + f(x</w:t>
      </w:r>
      <w:r w:rsidRPr="006106F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6106F5">
        <w:rPr>
          <w:rFonts w:ascii="Cambria Math" w:hAnsi="Cambria Math"/>
          <w:color w:val="0000FF"/>
        </w:rPr>
        <w:t xml:space="preserve">).  </w:t>
      </w:r>
    </w:p>
    <w:p w14:paraId="72ED2334" w14:textId="77777777" w:rsidR="0034156D" w:rsidRPr="006106F5" w:rsidRDefault="0034156D" w:rsidP="0034156D">
      <w:pPr>
        <w:rPr>
          <w:rFonts w:ascii="Cambria Math" w:hAnsi="Cambria Math"/>
          <w:color w:val="0000FF"/>
        </w:rPr>
      </w:pPr>
    </w:p>
    <w:p w14:paraId="1FF6A8A2" w14:textId="0DD565DA" w:rsidR="0034156D" w:rsidRPr="006106F5" w:rsidRDefault="0034156D" w:rsidP="0034156D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>En este caso, x</w:t>
      </w:r>
      <w:r w:rsidRPr="006106F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6106F5">
        <w:rPr>
          <w:rFonts w:ascii="Cambria Math" w:hAnsi="Cambria Math"/>
          <w:color w:val="0000FF"/>
        </w:rPr>
        <w:t xml:space="preserve"> = –1   ;  f´(x</w:t>
      </w:r>
      <w:r w:rsidRPr="006106F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6106F5">
        <w:rPr>
          <w:rFonts w:ascii="Cambria Math" w:hAnsi="Cambria Math"/>
          <w:color w:val="0000FF"/>
        </w:rPr>
        <w:t xml:space="preserve">) =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2 </m:t>
            </m:r>
          </m:den>
        </m:f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6106F5">
        <w:rPr>
          <w:rFonts w:ascii="Cambria Math" w:hAnsi="Cambria Math"/>
          <w:color w:val="0000FF"/>
        </w:rPr>
        <w:t xml:space="preserve">   ;  f(x</w:t>
      </w:r>
      <w:r w:rsidRPr="006106F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6106F5">
        <w:rPr>
          <w:rFonts w:ascii="Cambria Math" w:hAnsi="Cambria Math"/>
          <w:color w:val="0000FF"/>
        </w:rPr>
        <w:t xml:space="preserve">) =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4 </m:t>
            </m:r>
          </m:den>
        </m:f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(-1)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+1=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5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4 </m:t>
            </m:r>
          </m:den>
        </m:f>
      </m:oMath>
      <w:r w:rsidRPr="006106F5">
        <w:rPr>
          <w:rFonts w:ascii="Cambria Math" w:hAnsi="Cambria Math"/>
          <w:color w:val="0000FF"/>
        </w:rPr>
        <w:t xml:space="preserve">   </w:t>
      </w:r>
    </w:p>
    <w:p w14:paraId="4EB10E2C" w14:textId="77777777" w:rsidR="007167EC" w:rsidRPr="006106F5" w:rsidRDefault="007167EC" w:rsidP="0034156D">
      <w:pPr>
        <w:rPr>
          <w:rFonts w:ascii="Cambria Math" w:hAnsi="Cambria Math"/>
          <w:color w:val="0000FF"/>
        </w:rPr>
      </w:pPr>
    </w:p>
    <w:p w14:paraId="7436E09F" w14:textId="6CAEA5FA" w:rsidR="0034156D" w:rsidRPr="006106F5" w:rsidRDefault="0034156D" w:rsidP="00F963D3">
      <w:pPr>
        <w:jc w:val="center"/>
        <w:rPr>
          <w:rFonts w:ascii="Cambria Math" w:hAnsi="Cambria Math"/>
          <w:color w:val="0000FF"/>
        </w:rPr>
      </w:pPr>
      <w:proofErr w:type="spellStart"/>
      <w:r w:rsidRPr="006106F5">
        <w:rPr>
          <w:rFonts w:ascii="Cambria Math" w:hAnsi="Cambria Math"/>
          <w:color w:val="0000FF"/>
        </w:rPr>
        <w:t>rtg</w:t>
      </w:r>
      <w:proofErr w:type="spellEnd"/>
      <w:r w:rsidRPr="006106F5">
        <w:rPr>
          <w:rFonts w:ascii="Cambria Math" w:hAnsi="Cambria Math"/>
          <w:color w:val="0000FF"/>
        </w:rPr>
        <w:t xml:space="preserve">: </w:t>
      </w:r>
      <m:oMath>
        <m:r>
          <w:rPr>
            <w:rFonts w:ascii="Cambria Math" w:hAnsi="Cambria Math"/>
            <w:color w:val="0000FF"/>
          </w:rPr>
          <m:t>y=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x+1</m:t>
            </m:r>
          </m:e>
        </m:d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5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>⇒ rtg: y=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-2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 + 1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+ 5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>⇒ rtg: y=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3 - 2x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</m:oMath>
      <w:r w:rsidR="007167EC" w:rsidRPr="006106F5">
        <w:rPr>
          <w:rFonts w:ascii="Cambria Math" w:hAnsi="Cambria Math"/>
          <w:color w:val="0000FF"/>
        </w:rPr>
        <w:t xml:space="preserve"> </w:t>
      </w:r>
    </w:p>
    <w:p w14:paraId="528DCA76" w14:textId="77777777" w:rsidR="007167EC" w:rsidRPr="006106F5" w:rsidRDefault="007167EC" w:rsidP="00EF21CF">
      <w:pPr>
        <w:rPr>
          <w:rFonts w:ascii="Cambria Math" w:eastAsia="Times New Roman" w:hAnsi="Cambria Math"/>
          <w:color w:val="000000" w:themeColor="text1"/>
          <w:lang w:eastAsia="es-ES"/>
        </w:rPr>
      </w:pPr>
    </w:p>
    <w:p w14:paraId="7DB3F66C" w14:textId="7DEB9A5D" w:rsidR="007167EC" w:rsidRPr="006106F5" w:rsidRDefault="00C15DD2" w:rsidP="00EF21CF">
      <w:pPr>
        <w:rPr>
          <w:rFonts w:ascii="Cambria Math" w:eastAsia="Times New Roman" w:hAnsi="Cambria Math"/>
          <w:color w:val="000000" w:themeColor="text1"/>
          <w:lang w:eastAsia="es-ES"/>
        </w:rPr>
      </w:pPr>
      <w:r w:rsidRPr="006106F5">
        <w:rPr>
          <w:rFonts w:ascii="Cambria Math" w:eastAsia="Times New Roman" w:hAnsi="Cambria Math"/>
          <w:color w:val="000000" w:themeColor="text1"/>
          <w:lang w:eastAsia="es-ES"/>
        </w:rPr>
        <w:t xml:space="preserve">6.- </w:t>
      </w:r>
      <w:r w:rsidR="003E66FB" w:rsidRPr="006106F5">
        <w:rPr>
          <w:rFonts w:ascii="Cambria Math" w:eastAsia="Times New Roman" w:hAnsi="Cambria Math"/>
          <w:color w:val="000000" w:themeColor="text1"/>
          <w:lang w:eastAsia="es-ES"/>
        </w:rPr>
        <w:t>Se considera la función</w:t>
      </w:r>
      <w:r w:rsidR="007167EC" w:rsidRPr="006106F5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 x 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</w:rPr>
                  <m:t xml:space="preserve">,  si x≤2 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</w:rPr>
                  <m:t>-2x+2,  si x&gt;2</m:t>
                </m:r>
              </m:e>
            </m:eqArr>
          </m:e>
        </m:d>
      </m:oMath>
    </w:p>
    <w:p w14:paraId="72808EDE" w14:textId="77777777" w:rsidR="003E66FB" w:rsidRPr="006106F5" w:rsidRDefault="003E66FB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>a) Estudie la continuidad y la derivabilidad de esta función.</w:t>
      </w:r>
    </w:p>
    <w:p w14:paraId="6636276E" w14:textId="77777777" w:rsidR="00EC4B9E" w:rsidRPr="006106F5" w:rsidRDefault="00EC4B9E" w:rsidP="00EC4B9E">
      <w:pPr>
        <w:jc w:val="center"/>
        <w:rPr>
          <w:rFonts w:ascii="Cambria Math" w:hAnsi="Cambria Math"/>
          <w:b/>
          <w:bCs/>
          <w:color w:val="0000FF"/>
        </w:rPr>
      </w:pPr>
      <w:r w:rsidRPr="006106F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6939063" w14:textId="25F5BA4C" w:rsidR="00EC4B9E" w:rsidRPr="006106F5" w:rsidRDefault="00EC4B9E" w:rsidP="00EC4B9E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Observamos que el dominio de f es todo R – {0} pues para x = 0 no existe </w:t>
      </w:r>
      <w:proofErr w:type="gramStart"/>
      <w:r w:rsidRPr="006106F5">
        <w:rPr>
          <w:rFonts w:ascii="Cambria Math" w:hAnsi="Cambria Math"/>
          <w:color w:val="0000FF"/>
        </w:rPr>
        <w:t>f(</w:t>
      </w:r>
      <w:proofErr w:type="gramEnd"/>
      <w:r w:rsidRPr="006106F5">
        <w:rPr>
          <w:rFonts w:ascii="Cambria Math" w:hAnsi="Cambria Math"/>
          <w:color w:val="0000FF"/>
        </w:rPr>
        <w:t>0) = 4/0.</w:t>
      </w:r>
    </w:p>
    <w:p w14:paraId="5EF8C51B" w14:textId="77777777" w:rsidR="00EC4B9E" w:rsidRPr="006106F5" w:rsidRDefault="00EC4B9E" w:rsidP="00EC4B9E">
      <w:pPr>
        <w:rPr>
          <w:rFonts w:ascii="Cambria Math" w:hAnsi="Cambria Math"/>
          <w:color w:val="0000FF"/>
        </w:rPr>
      </w:pPr>
    </w:p>
    <w:p w14:paraId="2616EF3F" w14:textId="2218D7AA" w:rsidR="00EC4B9E" w:rsidRPr="006106F5" w:rsidRDefault="00EC4B9E" w:rsidP="00EC4B9E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Para x </w:t>
      </w:r>
      <w:r w:rsidRPr="006106F5">
        <w:rPr>
          <w:rFonts w:ascii="Cambria Math" w:hAnsi="Cambria Math" w:cs="Arial"/>
          <w:color w:val="0000FF"/>
        </w:rPr>
        <w:t>≠</w:t>
      </w:r>
      <w:r w:rsidRPr="006106F5">
        <w:rPr>
          <w:rFonts w:ascii="Cambria Math" w:hAnsi="Cambria Math"/>
          <w:color w:val="0000FF"/>
        </w:rPr>
        <w:t xml:space="preserve"> 0, x </w:t>
      </w:r>
      <w:r w:rsidRPr="006106F5">
        <w:rPr>
          <w:rFonts w:ascii="Cambria Math" w:hAnsi="Cambria Math" w:cs="Arial"/>
          <w:color w:val="0000FF"/>
        </w:rPr>
        <w:t>≠</w:t>
      </w:r>
      <w:r w:rsidRPr="006106F5">
        <w:rPr>
          <w:rFonts w:ascii="Cambria Math" w:hAnsi="Cambria Math"/>
          <w:color w:val="0000FF"/>
        </w:rPr>
        <w:t xml:space="preserve"> 2, f es continua y derivable por ser el resultado de operar con funciones continuas y derivables.</w:t>
      </w:r>
    </w:p>
    <w:p w14:paraId="0B02ECB8" w14:textId="49B82686" w:rsidR="00702F83" w:rsidRPr="006106F5" w:rsidRDefault="00EC4B9E" w:rsidP="00EC4B9E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Además, para x </w:t>
      </w:r>
      <w:r w:rsidRPr="006106F5">
        <w:rPr>
          <w:rFonts w:ascii="Cambria Math" w:hAnsi="Cambria Math" w:cs="Arial"/>
          <w:color w:val="0000FF"/>
        </w:rPr>
        <w:t>≠</w:t>
      </w:r>
      <w:r w:rsidRPr="006106F5">
        <w:rPr>
          <w:rFonts w:ascii="Cambria Math" w:hAnsi="Cambria Math"/>
          <w:color w:val="0000FF"/>
        </w:rPr>
        <w:t xml:space="preserve"> 0 , x </w:t>
      </w:r>
      <w:r w:rsidRPr="006106F5">
        <w:rPr>
          <w:rFonts w:ascii="Cambria Math" w:hAnsi="Cambria Math" w:cs="Arial"/>
          <w:color w:val="0000FF"/>
        </w:rPr>
        <w:t>≠</w:t>
      </w:r>
      <w:r w:rsidRPr="006106F5">
        <w:rPr>
          <w:rFonts w:ascii="Cambria Math" w:hAnsi="Cambria Math"/>
          <w:color w:val="0000FF"/>
        </w:rPr>
        <w:t xml:space="preserve"> 2  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-4 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FF"/>
                  </w:rPr>
                  <m:t>,  si x&lt;2   (x≠0)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2x-2,  si x&gt;2</m:t>
                </m:r>
              </m:e>
            </m:eqArr>
          </m:e>
        </m:d>
      </m:oMath>
      <w:r w:rsidRPr="006106F5">
        <w:rPr>
          <w:rFonts w:ascii="Cambria Math" w:hAnsi="Cambria Math"/>
          <w:color w:val="0000FF"/>
        </w:rPr>
        <w:t xml:space="preserve"> </w:t>
      </w:r>
      <w:r w:rsidR="00CA7650" w:rsidRPr="006106F5">
        <w:rPr>
          <w:rFonts w:ascii="Cambria Math" w:hAnsi="Cambria Math"/>
          <w:color w:val="0000FF"/>
        </w:rPr>
        <w:t>.</w:t>
      </w:r>
      <w:r w:rsidR="00702F83" w:rsidRPr="006106F5">
        <w:rPr>
          <w:rFonts w:ascii="Cambria Math" w:hAnsi="Cambria Math"/>
          <w:color w:val="0000FF"/>
        </w:rPr>
        <w:t xml:space="preserve"> En x = 0 no es continua (ni derivable) por no estar definida</w:t>
      </w:r>
    </w:p>
    <w:p w14:paraId="303E4C65" w14:textId="317AC3B9" w:rsidR="00EC4B9E" w:rsidRPr="006106F5" w:rsidRDefault="00EC4B9E" w:rsidP="00EC4B9E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>- Estudiemos la continuidad en x = 2:</w:t>
      </w:r>
      <w:r w:rsidR="007167EC" w:rsidRPr="006106F5">
        <w:rPr>
          <w:rFonts w:ascii="Cambria Math" w:hAnsi="Cambria Math"/>
          <w:color w:val="0000FF"/>
        </w:rPr>
        <w:t xml:space="preserve"> </w:t>
      </w:r>
      <w:r w:rsidRPr="006106F5">
        <w:rPr>
          <w:rFonts w:ascii="Cambria Math" w:hAnsi="Cambria Math"/>
          <w:color w:val="0000FF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4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2 </m:t>
                </m:r>
              </m:den>
            </m:f>
            <m:r>
              <w:rPr>
                <w:rFonts w:ascii="Cambria Math" w:hAnsi="Cambria Math"/>
                <w:color w:val="0000FF"/>
              </w:rPr>
              <m:t>=2=f(2)</m:t>
            </m:r>
          </m:e>
        </m:func>
      </m:oMath>
      <w:r w:rsidRPr="006106F5">
        <w:rPr>
          <w:rFonts w:ascii="Cambria Math" w:hAnsi="Cambria Math"/>
          <w:color w:val="0000FF"/>
        </w:rPr>
        <w:t xml:space="preserve"> </w:t>
      </w:r>
      <w:r w:rsidR="00702F83" w:rsidRPr="006106F5">
        <w:rPr>
          <w:rFonts w:ascii="Cambria Math" w:hAnsi="Cambria Math"/>
          <w:color w:val="0000FF"/>
        </w:rPr>
        <w:t xml:space="preserve">;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 </m:t>
            </m:r>
          </m:e>
        </m:func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2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-2.2+2=2</m:t>
        </m:r>
      </m:oMath>
    </w:p>
    <w:p w14:paraId="6105814D" w14:textId="77777777" w:rsidR="00EC4B9E" w:rsidRPr="006106F5" w:rsidRDefault="00EC4B9E" w:rsidP="00EC4B9E">
      <w:pPr>
        <w:rPr>
          <w:rFonts w:ascii="Cambria Math" w:hAnsi="Cambria Math"/>
          <w:color w:val="0000FF"/>
        </w:rPr>
      </w:pPr>
    </w:p>
    <w:p w14:paraId="2B3E532C" w14:textId="5DB1A835" w:rsidR="00EC4B9E" w:rsidRPr="006106F5" w:rsidRDefault="00EC4B9E" w:rsidP="00EC4B9E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Como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>x →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2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=f(2)</m:t>
                </m:r>
              </m:e>
            </m:func>
          </m:e>
        </m:func>
      </m:oMath>
      <w:r w:rsidRPr="006106F5">
        <w:rPr>
          <w:rFonts w:ascii="Cambria Math" w:hAnsi="Cambria Math"/>
          <w:color w:val="0000FF"/>
        </w:rPr>
        <w:t>, f es continua en x = 2</w:t>
      </w:r>
    </w:p>
    <w:p w14:paraId="11097D8D" w14:textId="77777777" w:rsidR="00EC4B9E" w:rsidRPr="006106F5" w:rsidRDefault="00EC4B9E" w:rsidP="00EC4B9E">
      <w:pPr>
        <w:rPr>
          <w:rFonts w:ascii="Cambria Math" w:hAnsi="Cambria Math"/>
          <w:color w:val="0000FF"/>
        </w:rPr>
      </w:pPr>
    </w:p>
    <w:p w14:paraId="247FC158" w14:textId="4BA590C4" w:rsidR="00EC4B9E" w:rsidRPr="006106F5" w:rsidRDefault="00EC4B9E" w:rsidP="00EC4B9E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>- Estudiemos la derivabilidad en x = 2:</w:t>
      </w:r>
      <w:r w:rsidR="007167EC" w:rsidRPr="006106F5">
        <w:rPr>
          <w:rFonts w:ascii="Cambria Math" w:hAnsi="Cambria Math"/>
          <w:color w:val="0000FF"/>
        </w:rPr>
        <w:t xml:space="preserve"> </w:t>
      </w:r>
      <w:r w:rsidRPr="006106F5">
        <w:rPr>
          <w:rFonts w:ascii="Cambria Math" w:hAnsi="Cambria Math"/>
          <w:color w:val="0000FF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-4  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</m:den>
            </m:f>
          </m:e>
        </m:func>
        <m:r>
          <w:rPr>
            <w:rFonts w:ascii="Cambria Math" w:hAnsi="Cambria Math"/>
            <w:color w:val="0000FF"/>
          </w:rPr>
          <m:t>=-1</m:t>
        </m:r>
      </m:oMath>
      <w:r w:rsidRPr="006106F5">
        <w:rPr>
          <w:rFonts w:ascii="Cambria Math" w:hAnsi="Cambria Math"/>
          <w:color w:val="0000FF"/>
        </w:rPr>
        <w:t xml:space="preserve">  ;      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 </m:t>
            </m:r>
          </m:e>
        </m:func>
        <m:r>
          <w:rPr>
            <w:rFonts w:ascii="Cambria Math" w:hAnsi="Cambria Math"/>
            <w:color w:val="0000FF"/>
          </w:rPr>
          <m:t>=2.2-2=2</m:t>
        </m:r>
      </m:oMath>
    </w:p>
    <w:p w14:paraId="542905EA" w14:textId="77777777" w:rsidR="00EC4B9E" w:rsidRPr="006106F5" w:rsidRDefault="00EC4B9E" w:rsidP="00EC4B9E">
      <w:pPr>
        <w:rPr>
          <w:rFonts w:ascii="Cambria Math" w:hAnsi="Cambria Math"/>
          <w:color w:val="0000FF"/>
        </w:rPr>
      </w:pPr>
    </w:p>
    <w:p w14:paraId="44D4BDA5" w14:textId="77777777" w:rsidR="00EC4B9E" w:rsidRPr="006106F5" w:rsidRDefault="00EC4B9E" w:rsidP="00EC4B9E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Como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≠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>x →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2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f´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</m:e>
            </m:func>
          </m:e>
        </m:func>
      </m:oMath>
      <w:r w:rsidRPr="006106F5">
        <w:rPr>
          <w:rFonts w:ascii="Cambria Math" w:hAnsi="Cambria Math"/>
          <w:color w:val="0000FF"/>
        </w:rPr>
        <w:t xml:space="preserve"> , f no es derivable en x = 2</w:t>
      </w:r>
    </w:p>
    <w:p w14:paraId="3271AFD4" w14:textId="77777777" w:rsidR="00323DA6" w:rsidRDefault="00323DA6" w:rsidP="00EF21CF">
      <w:pPr>
        <w:rPr>
          <w:rFonts w:ascii="Cambria Math" w:eastAsia="Times New Roman" w:hAnsi="Cambria Math"/>
          <w:color w:val="000000"/>
          <w:lang w:eastAsia="es-ES"/>
        </w:rPr>
      </w:pPr>
    </w:p>
    <w:p w14:paraId="3569036E" w14:textId="77777777" w:rsidR="00323DA6" w:rsidRDefault="00323DA6" w:rsidP="00EF21CF">
      <w:pPr>
        <w:rPr>
          <w:rFonts w:ascii="Cambria Math" w:eastAsia="Times New Roman" w:hAnsi="Cambria Math"/>
          <w:color w:val="000000"/>
          <w:lang w:eastAsia="es-ES"/>
        </w:rPr>
      </w:pPr>
    </w:p>
    <w:p w14:paraId="48F5CFD6" w14:textId="18B55400" w:rsidR="003E66FB" w:rsidRPr="006106F5" w:rsidRDefault="003E66FB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>b) Estudie su monotonía y su curvatura para x &gt; 0.</w:t>
      </w:r>
    </w:p>
    <w:p w14:paraId="1FE3A698" w14:textId="77777777" w:rsidR="009D1CA0" w:rsidRPr="006106F5" w:rsidRDefault="009D1CA0" w:rsidP="009D1CA0">
      <w:pPr>
        <w:jc w:val="center"/>
        <w:rPr>
          <w:rFonts w:ascii="Cambria Math" w:hAnsi="Cambria Math"/>
          <w:b/>
          <w:bCs/>
          <w:color w:val="0000FF"/>
        </w:rPr>
      </w:pPr>
      <w:r w:rsidRPr="006106F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B7AE072" w14:textId="520010FF" w:rsidR="009D1CA0" w:rsidRPr="006106F5" w:rsidRDefault="009D1CA0" w:rsidP="009D1CA0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x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 xml:space="preserve">,  si x≤2 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-2x+2,  si x&gt;2</m:t>
                </m:r>
              </m:e>
            </m:eqArr>
          </m:e>
        </m:d>
      </m:oMath>
      <w:r w:rsidRPr="006106F5">
        <w:rPr>
          <w:rFonts w:ascii="Cambria Math" w:hAnsi="Cambria Math"/>
          <w:color w:val="0000FF"/>
        </w:rPr>
        <w:t xml:space="preserve">  y para x </w:t>
      </w:r>
      <w:r w:rsidRPr="006106F5">
        <w:rPr>
          <w:rFonts w:ascii="Cambria Math" w:hAnsi="Cambria Math" w:cs="Arial"/>
          <w:color w:val="0000FF"/>
        </w:rPr>
        <w:t>≠</w:t>
      </w:r>
      <w:r w:rsidRPr="006106F5">
        <w:rPr>
          <w:rFonts w:ascii="Cambria Math" w:hAnsi="Cambria Math"/>
          <w:color w:val="0000FF"/>
        </w:rPr>
        <w:t xml:space="preserve"> 0 , x ≠ 2, 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-4 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FF"/>
                  </w:rPr>
                  <m:t>,  si x&lt;2   (x≠0)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2x-2,  si x&gt;2</m:t>
                </m:r>
              </m:e>
            </m:eqArr>
          </m:e>
        </m:d>
      </m:oMath>
      <w:r w:rsidRPr="006106F5">
        <w:rPr>
          <w:rFonts w:ascii="Cambria Math" w:hAnsi="Cambria Math"/>
          <w:color w:val="0000FF"/>
        </w:rPr>
        <w:t xml:space="preserve">         </w:t>
      </w:r>
    </w:p>
    <w:p w14:paraId="05EE760E" w14:textId="77777777" w:rsidR="00CF5BD2" w:rsidRPr="006106F5" w:rsidRDefault="00CF5BD2" w:rsidP="009D1CA0">
      <w:pPr>
        <w:rPr>
          <w:rFonts w:ascii="Cambria Math" w:hAnsi="Cambria Math"/>
          <w:color w:val="0000FF"/>
        </w:rPr>
      </w:pPr>
    </w:p>
    <w:p w14:paraId="32260B2D" w14:textId="77777777" w:rsidR="007167EC" w:rsidRPr="006106F5" w:rsidRDefault="007167EC" w:rsidP="009D1CA0">
      <w:pPr>
        <w:rPr>
          <w:rFonts w:ascii="Cambria Math" w:hAnsi="Cambria Math"/>
          <w:color w:val="0000FF"/>
        </w:rPr>
      </w:pPr>
    </w:p>
    <w:p w14:paraId="1902DFE2" w14:textId="1834B0D5" w:rsidR="009D1CA0" w:rsidRPr="006106F5" w:rsidRDefault="009D1CA0" w:rsidP="009D1CA0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Estudio de la monotonía: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Si x&lt;2, x≠0  f´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-4 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FF"/>
                  </w:rPr>
                  <m:t>&lt;0 (decreciente)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Si x&gt;2,   f´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=2x-2=0 ⇔ x=1 (imposible)</m:t>
                </m:r>
              </m:e>
            </m:eqArr>
          </m:e>
        </m:d>
      </m:oMath>
    </w:p>
    <w:p w14:paraId="3870A1E3" w14:textId="77777777" w:rsidR="00CF5BD2" w:rsidRPr="006106F5" w:rsidRDefault="00CF5BD2" w:rsidP="009D1CA0">
      <w:pPr>
        <w:rPr>
          <w:rFonts w:ascii="Cambria Math" w:hAnsi="Cambria Math"/>
          <w:color w:val="0000FF"/>
        </w:rPr>
      </w:pPr>
    </w:p>
    <w:tbl>
      <w:tblPr>
        <w:tblStyle w:val="Tablaconcuadrcula"/>
        <w:tblpPr w:leftFromText="141" w:rightFromText="141" w:vertAnchor="text" w:horzAnchor="page" w:tblpX="4959" w:tblpY="161"/>
        <w:tblW w:w="4266" w:type="dxa"/>
        <w:tblLook w:val="04A0" w:firstRow="1" w:lastRow="0" w:firstColumn="1" w:lastColumn="0" w:noHBand="0" w:noVBand="1"/>
      </w:tblPr>
      <w:tblGrid>
        <w:gridCol w:w="673"/>
        <w:gridCol w:w="1411"/>
        <w:gridCol w:w="1011"/>
        <w:gridCol w:w="1171"/>
      </w:tblGrid>
      <w:tr w:rsidR="00E365D2" w:rsidRPr="006106F5" w14:paraId="001DCF25" w14:textId="77777777" w:rsidTr="00E365D2">
        <w:trPr>
          <w:trHeight w:val="253"/>
        </w:trPr>
        <w:tc>
          <w:tcPr>
            <w:tcW w:w="673" w:type="dxa"/>
            <w:vAlign w:val="center"/>
          </w:tcPr>
          <w:p w14:paraId="7078BBF0" w14:textId="77777777" w:rsidR="00E365D2" w:rsidRPr="006106F5" w:rsidRDefault="00E365D2" w:rsidP="00E365D2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1411" w:type="dxa"/>
            <w:vAlign w:val="center"/>
          </w:tcPr>
          <w:p w14:paraId="62CEDE25" w14:textId="77777777" w:rsidR="00E365D2" w:rsidRPr="006106F5" w:rsidRDefault="00E365D2" w:rsidP="00E365D2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(0, 2)</w:t>
            </w:r>
          </w:p>
        </w:tc>
        <w:tc>
          <w:tcPr>
            <w:tcW w:w="1011" w:type="dxa"/>
            <w:vAlign w:val="center"/>
          </w:tcPr>
          <w:p w14:paraId="352D2A4D" w14:textId="77777777" w:rsidR="00E365D2" w:rsidRPr="006106F5" w:rsidRDefault="00E365D2" w:rsidP="00E365D2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2</w:t>
            </w:r>
          </w:p>
        </w:tc>
        <w:tc>
          <w:tcPr>
            <w:tcW w:w="1171" w:type="dxa"/>
            <w:vAlign w:val="center"/>
          </w:tcPr>
          <w:p w14:paraId="20BCA54A" w14:textId="77777777" w:rsidR="00E365D2" w:rsidRPr="006106F5" w:rsidRDefault="00E365D2" w:rsidP="00E365D2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(2, +</w:t>
            </w:r>
            <w:r w:rsidRPr="006106F5">
              <w:rPr>
                <w:rFonts w:ascii="Cambria Math" w:hAnsi="Cambria Math" w:cs="Arial"/>
                <w:color w:val="0000FF"/>
              </w:rPr>
              <w:t>∞</w:t>
            </w:r>
            <w:r w:rsidRPr="006106F5">
              <w:rPr>
                <w:rFonts w:ascii="Cambria Math" w:hAnsi="Cambria Math"/>
                <w:color w:val="0000FF"/>
              </w:rPr>
              <w:t>)</w:t>
            </w:r>
          </w:p>
        </w:tc>
      </w:tr>
      <w:tr w:rsidR="00E365D2" w:rsidRPr="006106F5" w14:paraId="45B580FB" w14:textId="77777777" w:rsidTr="00E365D2">
        <w:trPr>
          <w:trHeight w:val="265"/>
        </w:trPr>
        <w:tc>
          <w:tcPr>
            <w:tcW w:w="673" w:type="dxa"/>
            <w:vAlign w:val="center"/>
          </w:tcPr>
          <w:p w14:paraId="12A067F4" w14:textId="77777777" w:rsidR="00E365D2" w:rsidRPr="006106F5" w:rsidRDefault="00E365D2" w:rsidP="00E365D2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f´(x)</w:t>
            </w:r>
          </w:p>
        </w:tc>
        <w:tc>
          <w:tcPr>
            <w:tcW w:w="1411" w:type="dxa"/>
            <w:vAlign w:val="center"/>
          </w:tcPr>
          <w:p w14:paraId="2EC0C73F" w14:textId="77777777" w:rsidR="00E365D2" w:rsidRPr="006106F5" w:rsidRDefault="00E365D2" w:rsidP="00E365D2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1011" w:type="dxa"/>
            <w:vAlign w:val="center"/>
          </w:tcPr>
          <w:p w14:paraId="34A8884C" w14:textId="77777777" w:rsidR="00E365D2" w:rsidRPr="006106F5" w:rsidRDefault="00E365D2" w:rsidP="00E365D2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r>
                  <w:rPr>
                    <w:rFonts w:ascii="Cambria Math" w:hAnsi="Cambria Math"/>
                    <w:color w:val="0000FF"/>
                  </w:rPr>
                  <m:t>∄</m:t>
                </m:r>
              </m:oMath>
            </m:oMathPara>
          </w:p>
        </w:tc>
        <w:tc>
          <w:tcPr>
            <w:tcW w:w="1171" w:type="dxa"/>
            <w:vAlign w:val="center"/>
          </w:tcPr>
          <w:p w14:paraId="40819171" w14:textId="77777777" w:rsidR="00E365D2" w:rsidRPr="006106F5" w:rsidRDefault="00E365D2" w:rsidP="00E365D2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+</w:t>
            </w:r>
          </w:p>
        </w:tc>
      </w:tr>
      <w:tr w:rsidR="00E365D2" w:rsidRPr="006106F5" w14:paraId="0904373D" w14:textId="77777777" w:rsidTr="00E365D2">
        <w:trPr>
          <w:trHeight w:val="259"/>
        </w:trPr>
        <w:tc>
          <w:tcPr>
            <w:tcW w:w="673" w:type="dxa"/>
            <w:vAlign w:val="center"/>
          </w:tcPr>
          <w:p w14:paraId="5F21EA5C" w14:textId="77777777" w:rsidR="00E365D2" w:rsidRPr="006106F5" w:rsidRDefault="00E365D2" w:rsidP="00E365D2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f(x)</w:t>
            </w:r>
          </w:p>
        </w:tc>
        <w:tc>
          <w:tcPr>
            <w:tcW w:w="1411" w:type="dxa"/>
            <w:vAlign w:val="center"/>
          </w:tcPr>
          <w:p w14:paraId="3328A8B5" w14:textId="77777777" w:rsidR="00E365D2" w:rsidRPr="006106F5" w:rsidRDefault="00E365D2" w:rsidP="00E365D2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1011" w:type="dxa"/>
            <w:vAlign w:val="center"/>
          </w:tcPr>
          <w:p w14:paraId="39DD0710" w14:textId="77777777" w:rsidR="00E365D2" w:rsidRPr="006106F5" w:rsidRDefault="00E365D2" w:rsidP="00E365D2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1171" w:type="dxa"/>
            <w:vAlign w:val="center"/>
          </w:tcPr>
          <w:p w14:paraId="6F64CC72" w14:textId="77777777" w:rsidR="00E365D2" w:rsidRPr="006106F5" w:rsidRDefault="00E365D2" w:rsidP="00E365D2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creciente</w:t>
            </w:r>
          </w:p>
        </w:tc>
      </w:tr>
    </w:tbl>
    <w:p w14:paraId="5E4622BA" w14:textId="77777777" w:rsidR="007167EC" w:rsidRPr="006106F5" w:rsidRDefault="007167EC" w:rsidP="009D1CA0">
      <w:pPr>
        <w:rPr>
          <w:rFonts w:ascii="Cambria Math" w:hAnsi="Cambria Math"/>
          <w:color w:val="0000FF"/>
        </w:rPr>
      </w:pPr>
    </w:p>
    <w:p w14:paraId="059C44E8" w14:textId="77777777" w:rsidR="00E365D2" w:rsidRPr="006106F5" w:rsidRDefault="00E365D2" w:rsidP="009D1CA0">
      <w:pPr>
        <w:rPr>
          <w:rFonts w:ascii="Cambria Math" w:hAnsi="Cambria Math"/>
          <w:color w:val="0000FF"/>
        </w:rPr>
      </w:pPr>
    </w:p>
    <w:p w14:paraId="09AE09F7" w14:textId="1378352A" w:rsidR="009D1CA0" w:rsidRPr="006106F5" w:rsidRDefault="009D1CA0" w:rsidP="009D1CA0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>Hagamos una tabla de signos de f´(x)</w:t>
      </w:r>
      <w:r w:rsidR="00E365D2" w:rsidRPr="006106F5">
        <w:rPr>
          <w:rFonts w:ascii="Cambria Math" w:hAnsi="Cambria Math"/>
          <w:color w:val="0000FF"/>
        </w:rPr>
        <w:t>:</w:t>
      </w:r>
      <w:r w:rsidRPr="006106F5">
        <w:rPr>
          <w:rFonts w:ascii="Cambria Math" w:hAnsi="Cambria Math"/>
          <w:color w:val="0000FF"/>
        </w:rPr>
        <w:t xml:space="preserve">    </w:t>
      </w:r>
    </w:p>
    <w:p w14:paraId="4C0BD0DF" w14:textId="77777777" w:rsidR="00B17E12" w:rsidRPr="006106F5" w:rsidRDefault="00B17E12" w:rsidP="00B17E12">
      <w:pPr>
        <w:jc w:val="center"/>
        <w:rPr>
          <w:rFonts w:ascii="Cambria Math" w:hAnsi="Cambria Math"/>
          <w:color w:val="0000FF"/>
        </w:rPr>
      </w:pPr>
    </w:p>
    <w:p w14:paraId="6C49ED78" w14:textId="77777777" w:rsidR="00E365D2" w:rsidRPr="006106F5" w:rsidRDefault="00E365D2" w:rsidP="00B17E12">
      <w:pPr>
        <w:jc w:val="center"/>
        <w:rPr>
          <w:rFonts w:ascii="Cambria Math" w:hAnsi="Cambria Math"/>
          <w:color w:val="0000FF"/>
          <w:sz w:val="4"/>
          <w:szCs w:val="4"/>
        </w:rPr>
      </w:pPr>
    </w:p>
    <w:p w14:paraId="28F00B8F" w14:textId="01C7E286" w:rsidR="009D1CA0" w:rsidRPr="006106F5" w:rsidRDefault="009D1CA0" w:rsidP="00B17E12">
      <w:pPr>
        <w:jc w:val="center"/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>f es decreciente en (</w:t>
      </w:r>
      <w:r w:rsidR="00B17E12" w:rsidRPr="006106F5">
        <w:rPr>
          <w:rFonts w:ascii="Cambria Math" w:hAnsi="Cambria Math"/>
          <w:color w:val="0000FF"/>
        </w:rPr>
        <w:t>0</w:t>
      </w:r>
      <w:r w:rsidRPr="006106F5">
        <w:rPr>
          <w:rFonts w:ascii="Cambria Math" w:hAnsi="Cambria Math"/>
          <w:color w:val="0000FF"/>
        </w:rPr>
        <w:t>, 2)</w:t>
      </w:r>
      <w:r w:rsidR="00B17E12" w:rsidRPr="006106F5">
        <w:rPr>
          <w:rFonts w:ascii="Cambria Math" w:hAnsi="Cambria Math"/>
          <w:color w:val="0000FF"/>
        </w:rPr>
        <w:t xml:space="preserve"> </w:t>
      </w:r>
      <w:r w:rsidRPr="006106F5">
        <w:rPr>
          <w:rFonts w:ascii="Cambria Math" w:hAnsi="Cambria Math"/>
          <w:color w:val="0000FF"/>
        </w:rPr>
        <w:t xml:space="preserve">y creciente en </w:t>
      </w:r>
      <w:r w:rsidR="00B17E12" w:rsidRPr="006106F5">
        <w:rPr>
          <w:rFonts w:ascii="Cambria Math" w:hAnsi="Cambria Math"/>
          <w:color w:val="0000FF"/>
        </w:rPr>
        <w:t>(2, +</w:t>
      </w:r>
      <w:r w:rsidR="00B17E12" w:rsidRPr="006106F5">
        <w:rPr>
          <w:rFonts w:ascii="Cambria Math" w:hAnsi="Cambria Math" w:cs="Arial"/>
          <w:color w:val="0000FF"/>
        </w:rPr>
        <w:t>∞</w:t>
      </w:r>
      <w:r w:rsidR="00B17E12" w:rsidRPr="006106F5">
        <w:rPr>
          <w:rFonts w:ascii="Cambria Math" w:hAnsi="Cambria Math"/>
          <w:color w:val="0000FF"/>
        </w:rPr>
        <w:t>)</w:t>
      </w:r>
    </w:p>
    <w:p w14:paraId="394FB3B5" w14:textId="77777777" w:rsidR="00B17E12" w:rsidRPr="006106F5" w:rsidRDefault="00B17E12" w:rsidP="009D1CA0">
      <w:pPr>
        <w:rPr>
          <w:rFonts w:ascii="Cambria Math" w:hAnsi="Cambria Math"/>
          <w:color w:val="0000FF"/>
        </w:rPr>
      </w:pPr>
    </w:p>
    <w:p w14:paraId="1B8D49EA" w14:textId="4A6AF03A" w:rsidR="009D1CA0" w:rsidRPr="006106F5" w:rsidRDefault="009D1CA0" w:rsidP="009D1CA0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Estudio de la curvatura: Para </w:t>
      </w:r>
      <w:r w:rsidR="00B17E12" w:rsidRPr="006106F5">
        <w:rPr>
          <w:rFonts w:ascii="Cambria Math" w:hAnsi="Cambria Math"/>
          <w:color w:val="0000FF"/>
        </w:rPr>
        <w:t xml:space="preserve">x </w:t>
      </w:r>
      <w:r w:rsidR="00B17E12" w:rsidRPr="006106F5">
        <w:rPr>
          <w:rFonts w:ascii="Cambria Math" w:hAnsi="Cambria Math" w:cs="Arial"/>
          <w:color w:val="0000FF"/>
        </w:rPr>
        <w:t>≠</w:t>
      </w:r>
      <w:r w:rsidR="00B17E12" w:rsidRPr="006106F5">
        <w:rPr>
          <w:rFonts w:ascii="Cambria Math" w:hAnsi="Cambria Math"/>
          <w:color w:val="0000FF"/>
        </w:rPr>
        <w:t xml:space="preserve"> 0 , x ≠ 2</w:t>
      </w:r>
      <w:r w:rsidRPr="006106F5">
        <w:rPr>
          <w:rFonts w:ascii="Cambria Math" w:hAnsi="Cambria Math"/>
          <w:color w:val="0000FF"/>
        </w:rPr>
        <w:t xml:space="preserve">,  </w:t>
      </w:r>
      <m:oMath>
        <m:r>
          <w:rPr>
            <w:rFonts w:ascii="Cambria Math" w:hAnsi="Cambria Math"/>
            <w:color w:val="0000FF"/>
          </w:rPr>
          <m:t>f´´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8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 xml:space="preserve">,  si x&lt;2 (x≠0) 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2,  si x&gt;2</m:t>
                </m:r>
              </m:e>
            </m:eqArr>
          </m:e>
        </m:d>
      </m:oMath>
    </w:p>
    <w:p w14:paraId="038ECBFF" w14:textId="77777777" w:rsidR="00CF5BD2" w:rsidRPr="006106F5" w:rsidRDefault="00CF5BD2" w:rsidP="009D1CA0">
      <w:pPr>
        <w:rPr>
          <w:rFonts w:ascii="Cambria Math" w:hAnsi="Cambria Math"/>
          <w:color w:val="0000FF"/>
        </w:rPr>
      </w:pPr>
    </w:p>
    <w:tbl>
      <w:tblPr>
        <w:tblStyle w:val="Tablaconcuadrcula"/>
        <w:tblpPr w:leftFromText="141" w:rightFromText="141" w:vertAnchor="text" w:horzAnchor="page" w:tblpX="4836" w:tblpY="179"/>
        <w:tblW w:w="4117" w:type="dxa"/>
        <w:tblLook w:val="04A0" w:firstRow="1" w:lastRow="0" w:firstColumn="1" w:lastColumn="0" w:noHBand="0" w:noVBand="1"/>
      </w:tblPr>
      <w:tblGrid>
        <w:gridCol w:w="741"/>
        <w:gridCol w:w="1112"/>
        <w:gridCol w:w="1011"/>
        <w:gridCol w:w="1253"/>
      </w:tblGrid>
      <w:tr w:rsidR="00E365D2" w:rsidRPr="006106F5" w14:paraId="3372DE62" w14:textId="77777777" w:rsidTr="00E365D2">
        <w:trPr>
          <w:trHeight w:val="253"/>
        </w:trPr>
        <w:tc>
          <w:tcPr>
            <w:tcW w:w="741" w:type="dxa"/>
            <w:vAlign w:val="center"/>
          </w:tcPr>
          <w:p w14:paraId="3EFDCB4E" w14:textId="77777777" w:rsidR="00E365D2" w:rsidRPr="006106F5" w:rsidRDefault="00E365D2" w:rsidP="00E365D2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1112" w:type="dxa"/>
            <w:vAlign w:val="center"/>
          </w:tcPr>
          <w:p w14:paraId="296D364B" w14:textId="77777777" w:rsidR="00E365D2" w:rsidRPr="006106F5" w:rsidRDefault="00E365D2" w:rsidP="00E365D2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(0, 2)</w:t>
            </w:r>
          </w:p>
        </w:tc>
        <w:tc>
          <w:tcPr>
            <w:tcW w:w="1011" w:type="dxa"/>
            <w:vAlign w:val="center"/>
          </w:tcPr>
          <w:p w14:paraId="5DC8B59C" w14:textId="77777777" w:rsidR="00E365D2" w:rsidRPr="006106F5" w:rsidRDefault="00E365D2" w:rsidP="00E365D2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2</w:t>
            </w:r>
          </w:p>
        </w:tc>
        <w:tc>
          <w:tcPr>
            <w:tcW w:w="1253" w:type="dxa"/>
            <w:vAlign w:val="center"/>
          </w:tcPr>
          <w:p w14:paraId="77EBFDC1" w14:textId="77777777" w:rsidR="00E365D2" w:rsidRPr="006106F5" w:rsidRDefault="00E365D2" w:rsidP="00E365D2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(2, +</w:t>
            </w:r>
            <w:r w:rsidRPr="006106F5">
              <w:rPr>
                <w:rFonts w:ascii="Cambria Math" w:hAnsi="Cambria Math" w:cs="Arial"/>
                <w:color w:val="0000FF"/>
              </w:rPr>
              <w:t>∞</w:t>
            </w:r>
            <w:r w:rsidRPr="006106F5">
              <w:rPr>
                <w:rFonts w:ascii="Cambria Math" w:hAnsi="Cambria Math"/>
                <w:color w:val="0000FF"/>
              </w:rPr>
              <w:t>)</w:t>
            </w:r>
          </w:p>
        </w:tc>
      </w:tr>
      <w:tr w:rsidR="00E365D2" w:rsidRPr="006106F5" w14:paraId="19B68CAD" w14:textId="77777777" w:rsidTr="00E365D2">
        <w:trPr>
          <w:trHeight w:val="265"/>
        </w:trPr>
        <w:tc>
          <w:tcPr>
            <w:tcW w:w="741" w:type="dxa"/>
            <w:vAlign w:val="center"/>
          </w:tcPr>
          <w:p w14:paraId="58CA2673" w14:textId="77777777" w:rsidR="00E365D2" w:rsidRPr="006106F5" w:rsidRDefault="00E365D2" w:rsidP="00E365D2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f´´(x)</w:t>
            </w:r>
          </w:p>
        </w:tc>
        <w:tc>
          <w:tcPr>
            <w:tcW w:w="1112" w:type="dxa"/>
            <w:vAlign w:val="center"/>
          </w:tcPr>
          <w:p w14:paraId="5E31E33D" w14:textId="77777777" w:rsidR="00E365D2" w:rsidRPr="006106F5" w:rsidRDefault="00E365D2" w:rsidP="00E365D2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+</w:t>
            </w:r>
          </w:p>
        </w:tc>
        <w:tc>
          <w:tcPr>
            <w:tcW w:w="1011" w:type="dxa"/>
            <w:vAlign w:val="center"/>
          </w:tcPr>
          <w:p w14:paraId="3AE796B8" w14:textId="77777777" w:rsidR="00E365D2" w:rsidRPr="006106F5" w:rsidRDefault="00E365D2" w:rsidP="00E365D2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r>
                  <w:rPr>
                    <w:rFonts w:ascii="Cambria Math" w:hAnsi="Cambria Math"/>
                    <w:color w:val="0000FF"/>
                  </w:rPr>
                  <m:t>∄</m:t>
                </m:r>
              </m:oMath>
            </m:oMathPara>
          </w:p>
        </w:tc>
        <w:tc>
          <w:tcPr>
            <w:tcW w:w="1253" w:type="dxa"/>
            <w:vAlign w:val="center"/>
          </w:tcPr>
          <w:p w14:paraId="618DD879" w14:textId="77777777" w:rsidR="00E365D2" w:rsidRPr="006106F5" w:rsidRDefault="00E365D2" w:rsidP="00E365D2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+</w:t>
            </w:r>
          </w:p>
        </w:tc>
      </w:tr>
      <w:tr w:rsidR="00E365D2" w:rsidRPr="006106F5" w14:paraId="0D95BDCE" w14:textId="77777777" w:rsidTr="00E365D2">
        <w:trPr>
          <w:trHeight w:val="259"/>
        </w:trPr>
        <w:tc>
          <w:tcPr>
            <w:tcW w:w="741" w:type="dxa"/>
            <w:vAlign w:val="center"/>
          </w:tcPr>
          <w:p w14:paraId="0B3F7FD9" w14:textId="77777777" w:rsidR="00E365D2" w:rsidRPr="006106F5" w:rsidRDefault="00E365D2" w:rsidP="00E365D2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f(x)</w:t>
            </w:r>
          </w:p>
        </w:tc>
        <w:tc>
          <w:tcPr>
            <w:tcW w:w="1112" w:type="dxa"/>
            <w:vAlign w:val="center"/>
          </w:tcPr>
          <w:p w14:paraId="1E1867C0" w14:textId="77777777" w:rsidR="00E365D2" w:rsidRPr="006106F5" w:rsidRDefault="00E365D2" w:rsidP="00E365D2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convexa</w:t>
            </w:r>
          </w:p>
        </w:tc>
        <w:tc>
          <w:tcPr>
            <w:tcW w:w="1011" w:type="dxa"/>
            <w:vAlign w:val="center"/>
          </w:tcPr>
          <w:p w14:paraId="2950E1E8" w14:textId="77777777" w:rsidR="00E365D2" w:rsidRPr="006106F5" w:rsidRDefault="00E365D2" w:rsidP="00E365D2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1253" w:type="dxa"/>
            <w:vAlign w:val="center"/>
          </w:tcPr>
          <w:p w14:paraId="1EF73AC1" w14:textId="77777777" w:rsidR="00E365D2" w:rsidRPr="006106F5" w:rsidRDefault="00E365D2" w:rsidP="00E365D2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convexa</w:t>
            </w:r>
          </w:p>
        </w:tc>
      </w:tr>
    </w:tbl>
    <w:p w14:paraId="5626A2EB" w14:textId="77777777" w:rsidR="00E365D2" w:rsidRPr="006106F5" w:rsidRDefault="00E365D2" w:rsidP="00B17E12">
      <w:pPr>
        <w:rPr>
          <w:rFonts w:ascii="Cambria Math" w:hAnsi="Cambria Math"/>
          <w:color w:val="0000FF"/>
        </w:rPr>
      </w:pPr>
    </w:p>
    <w:p w14:paraId="22634D0C" w14:textId="77777777" w:rsidR="00E365D2" w:rsidRPr="006106F5" w:rsidRDefault="00E365D2" w:rsidP="00B17E12">
      <w:pPr>
        <w:rPr>
          <w:rFonts w:ascii="Cambria Math" w:hAnsi="Cambria Math"/>
          <w:color w:val="0000FF"/>
        </w:rPr>
      </w:pPr>
    </w:p>
    <w:p w14:paraId="156E692D" w14:textId="27988CEE" w:rsidR="00B17E12" w:rsidRPr="006106F5" w:rsidRDefault="00B17E12" w:rsidP="00B17E12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>Hagamos una tabla de signos de f´´(x)</w:t>
      </w:r>
      <w:r w:rsidR="00E365D2" w:rsidRPr="006106F5">
        <w:rPr>
          <w:rFonts w:ascii="Cambria Math" w:hAnsi="Cambria Math"/>
          <w:color w:val="0000FF"/>
        </w:rPr>
        <w:t>:</w:t>
      </w:r>
      <w:r w:rsidRPr="006106F5">
        <w:rPr>
          <w:rFonts w:ascii="Cambria Math" w:hAnsi="Cambria Math"/>
          <w:color w:val="0000FF"/>
        </w:rPr>
        <w:t xml:space="preserve">    </w:t>
      </w:r>
    </w:p>
    <w:p w14:paraId="78CD6B23" w14:textId="77777777" w:rsidR="00B17E12" w:rsidRPr="006106F5" w:rsidRDefault="00B17E12" w:rsidP="00B17E12">
      <w:pPr>
        <w:jc w:val="center"/>
        <w:rPr>
          <w:rFonts w:ascii="Cambria Math" w:hAnsi="Cambria Math"/>
          <w:color w:val="0000FF"/>
        </w:rPr>
      </w:pPr>
    </w:p>
    <w:p w14:paraId="2DF7E39D" w14:textId="77777777" w:rsidR="00E365D2" w:rsidRPr="006106F5" w:rsidRDefault="00E365D2" w:rsidP="00B17E12">
      <w:pPr>
        <w:jc w:val="center"/>
        <w:rPr>
          <w:rFonts w:ascii="Cambria Math" w:hAnsi="Cambria Math"/>
          <w:color w:val="0000FF"/>
        </w:rPr>
      </w:pPr>
    </w:p>
    <w:p w14:paraId="165960A4" w14:textId="449F4A72" w:rsidR="009D1CA0" w:rsidRPr="006106F5" w:rsidRDefault="009D1CA0" w:rsidP="00B17E12">
      <w:pPr>
        <w:jc w:val="center"/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>f es convexa en (</w:t>
      </w:r>
      <w:r w:rsidR="0029774C" w:rsidRPr="006106F5">
        <w:rPr>
          <w:rFonts w:ascii="Cambria Math" w:hAnsi="Cambria Math"/>
          <w:color w:val="0000FF"/>
        </w:rPr>
        <w:t>0</w:t>
      </w:r>
      <w:r w:rsidRPr="006106F5">
        <w:rPr>
          <w:rFonts w:ascii="Cambria Math" w:hAnsi="Cambria Math"/>
          <w:color w:val="0000FF"/>
        </w:rPr>
        <w:t>, +</w:t>
      </w:r>
      <w:r w:rsidRPr="006106F5">
        <w:rPr>
          <w:rFonts w:ascii="Cambria Math" w:hAnsi="Cambria Math" w:cs="Arial"/>
          <w:color w:val="0000FF"/>
        </w:rPr>
        <w:t>∞</w:t>
      </w:r>
      <w:r w:rsidRPr="006106F5">
        <w:rPr>
          <w:rFonts w:ascii="Cambria Math" w:hAnsi="Cambria Math"/>
          <w:color w:val="0000FF"/>
        </w:rPr>
        <w:t>).</w:t>
      </w:r>
    </w:p>
    <w:p w14:paraId="0AD0C40E" w14:textId="2E56CED5" w:rsidR="00EF3F72" w:rsidRPr="006106F5" w:rsidRDefault="00EF3F72" w:rsidP="00EF21CF">
      <w:pPr>
        <w:rPr>
          <w:rFonts w:ascii="Cambria Math" w:eastAsia="Times New Roman" w:hAnsi="Cambria Math"/>
          <w:color w:val="000000"/>
          <w:lang w:eastAsia="es-ES"/>
        </w:rPr>
      </w:pPr>
    </w:p>
    <w:p w14:paraId="1E980E57" w14:textId="77777777" w:rsidR="00CF5BD2" w:rsidRPr="006106F5" w:rsidRDefault="00CF5BD2" w:rsidP="00EF21CF">
      <w:pPr>
        <w:rPr>
          <w:rFonts w:ascii="Cambria Math" w:eastAsia="Times New Roman" w:hAnsi="Cambria Math"/>
          <w:color w:val="000000"/>
          <w:lang w:eastAsia="es-ES"/>
        </w:rPr>
      </w:pPr>
    </w:p>
    <w:p w14:paraId="7D233D93" w14:textId="791C2356" w:rsidR="00EF3F72" w:rsidRPr="009A7F59" w:rsidRDefault="00C15DD2" w:rsidP="00EF21CF">
      <w:pPr>
        <w:rPr>
          <w:rFonts w:ascii="Cambria Math" w:eastAsia="Times New Roman" w:hAnsi="Cambria Math"/>
          <w:b/>
          <w:color w:val="000000"/>
          <w:lang w:eastAsia="es-ES"/>
        </w:rPr>
      </w:pPr>
      <w:r w:rsidRPr="009A7F59">
        <w:rPr>
          <w:rFonts w:ascii="Cambria Math" w:eastAsia="Times New Roman" w:hAnsi="Cambria Math"/>
          <w:b/>
          <w:color w:val="000000"/>
          <w:lang w:eastAsia="es-ES"/>
        </w:rPr>
        <w:t>7.-</w:t>
      </w:r>
      <w:r w:rsidR="009A7F59" w:rsidRPr="009A7F59">
        <w:rPr>
          <w:rFonts w:ascii="Cambria Math" w:eastAsia="Times New Roman" w:hAnsi="Cambria Math"/>
          <w:b/>
          <w:color w:val="000000"/>
          <w:lang w:eastAsia="es-ES"/>
        </w:rPr>
        <w:t xml:space="preserve"> </w:t>
      </w:r>
      <w:r w:rsidR="009A7F59" w:rsidRPr="009A7F59">
        <w:rPr>
          <w:rFonts w:ascii="Cambria Math" w:eastAsia="Times New Roman" w:hAnsi="Cambria Math"/>
          <w:b/>
          <w:color w:val="000000" w:themeColor="text1"/>
          <w:lang w:eastAsia="es-ES"/>
        </w:rPr>
        <w:t>(prueba ordinaria)</w:t>
      </w:r>
    </w:p>
    <w:p w14:paraId="4BFE30D4" w14:textId="60AB0B07" w:rsidR="003E66FB" w:rsidRPr="006106F5" w:rsidRDefault="003E66FB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>a) Calcule los valores de a y b para que la función</w:t>
      </w:r>
      <w:r w:rsidR="00BD5DCA" w:rsidRPr="006106F5">
        <w:rPr>
          <w:rFonts w:ascii="Cambria Math" w:eastAsia="Times New Roman" w:hAnsi="Cambria Math"/>
          <w:color w:val="000000"/>
          <w:lang w:eastAsia="es-ES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 2 - x 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</w:rPr>
                  <m:t xml:space="preserve">,  si x≤1 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</w:rPr>
                  <m:t>-3x+1,  si x&gt;1</m:t>
                </m:r>
              </m:e>
            </m:eqArr>
          </m:e>
        </m:d>
      </m:oMath>
      <w:r w:rsidR="00BD5DCA" w:rsidRPr="006106F5">
        <w:rPr>
          <w:rFonts w:ascii="Cambria Math" w:eastAsia="Times New Roman" w:hAnsi="Cambria Math"/>
          <w:color w:val="000000"/>
          <w:lang w:eastAsia="es-ES"/>
        </w:rPr>
        <w:t xml:space="preserve"> s</w:t>
      </w:r>
      <w:r w:rsidRPr="006106F5">
        <w:rPr>
          <w:rFonts w:ascii="Cambria Math" w:eastAsia="Times New Roman" w:hAnsi="Cambria Math"/>
          <w:color w:val="000000"/>
          <w:lang w:eastAsia="es-ES"/>
        </w:rPr>
        <w:t>ea derivable en el punto de abscisa x = 1.</w:t>
      </w:r>
    </w:p>
    <w:p w14:paraId="0AC0525E" w14:textId="77777777" w:rsidR="00B17E12" w:rsidRPr="006106F5" w:rsidRDefault="00B17E12" w:rsidP="00B17E12">
      <w:pPr>
        <w:jc w:val="center"/>
        <w:rPr>
          <w:rFonts w:ascii="Cambria Math" w:hAnsi="Cambria Math"/>
          <w:b/>
          <w:bCs/>
          <w:color w:val="0000FF"/>
        </w:rPr>
      </w:pPr>
      <w:r w:rsidRPr="006106F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83D7D36" w14:textId="4B493B5A" w:rsidR="00893CE7" w:rsidRPr="006106F5" w:rsidRDefault="00893CE7" w:rsidP="00893CE7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Para x </w:t>
      </w:r>
      <w:r w:rsidRPr="006106F5">
        <w:rPr>
          <w:rFonts w:ascii="Cambria Math" w:hAnsi="Cambria Math" w:cs="Arial"/>
          <w:color w:val="0000FF"/>
        </w:rPr>
        <w:t>≠</w:t>
      </w:r>
      <w:r w:rsidRPr="006106F5">
        <w:rPr>
          <w:rFonts w:ascii="Cambria Math" w:hAnsi="Cambria Math"/>
          <w:color w:val="0000FF"/>
        </w:rPr>
        <w:t xml:space="preserve"> 1, f es continua y derivable independientemente de los valores de a y b por ser el resultado de operar con funciones continuas y derivables.</w:t>
      </w:r>
    </w:p>
    <w:p w14:paraId="19F978F4" w14:textId="77777777" w:rsidR="00893CE7" w:rsidRPr="006106F5" w:rsidRDefault="00893CE7" w:rsidP="00893CE7">
      <w:pPr>
        <w:rPr>
          <w:rFonts w:ascii="Cambria Math" w:hAnsi="Cambria Math"/>
          <w:color w:val="0000FF"/>
        </w:rPr>
      </w:pPr>
    </w:p>
    <w:p w14:paraId="32ACE2C5" w14:textId="2EEF95AB" w:rsidR="00893CE7" w:rsidRPr="006106F5" w:rsidRDefault="00893CE7" w:rsidP="00893CE7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Como debe ser continua en x = 1: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 xml:space="preserve">x →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1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</m:e>
            </m:func>
          </m:e>
        </m:func>
        <m:r>
          <w:rPr>
            <w:rFonts w:ascii="Cambria Math" w:hAnsi="Cambria Math"/>
            <w:color w:val="0000FF"/>
          </w:rPr>
          <m:t xml:space="preserve">⇒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b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2 - 1 </m:t>
            </m:r>
          </m:den>
        </m:f>
        <m:r>
          <w:rPr>
            <w:rFonts w:ascii="Cambria Math" w:hAnsi="Cambria Math"/>
            <w:color w:val="0000FF"/>
          </w:rPr>
          <m:t>=a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1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-3.1+1⇒a-b=2</m:t>
        </m:r>
      </m:oMath>
      <w:r w:rsidRPr="006106F5">
        <w:rPr>
          <w:rFonts w:ascii="Cambria Math" w:hAnsi="Cambria Math"/>
          <w:color w:val="0000FF"/>
        </w:rPr>
        <w:t xml:space="preserve"> </w:t>
      </w:r>
    </w:p>
    <w:p w14:paraId="6AA24D3C" w14:textId="0B186225" w:rsidR="00893CE7" w:rsidRPr="006106F5" w:rsidRDefault="00893CE7" w:rsidP="00893CE7">
      <w:pPr>
        <w:rPr>
          <w:rFonts w:ascii="Cambria Math" w:hAnsi="Cambria Math"/>
          <w:color w:val="0000FF"/>
        </w:rPr>
      </w:pPr>
    </w:p>
    <w:p w14:paraId="6F79EA69" w14:textId="779DABA9" w:rsidR="00893CE7" w:rsidRPr="006106F5" w:rsidRDefault="00893CE7" w:rsidP="00893CE7">
      <w:pPr>
        <w:rPr>
          <w:rFonts w:ascii="Cambria Math" w:hAnsi="Cambria Math"/>
          <w:color w:val="0000FF"/>
          <w:sz w:val="32"/>
          <w:szCs w:val="32"/>
        </w:rPr>
      </w:pPr>
      <w:r w:rsidRPr="006106F5">
        <w:rPr>
          <w:rFonts w:ascii="Cambria Math" w:hAnsi="Cambria Math"/>
          <w:color w:val="0000FF"/>
        </w:rPr>
        <w:t xml:space="preserve">Además, para x </w:t>
      </w:r>
      <w:r w:rsidRPr="006106F5">
        <w:rPr>
          <w:rFonts w:ascii="Cambria Math" w:hAnsi="Cambria Math" w:cs="Arial"/>
          <w:color w:val="0000FF"/>
        </w:rPr>
        <w:t>≠</w:t>
      </w:r>
      <w:r w:rsidRPr="006106F5">
        <w:rPr>
          <w:rFonts w:ascii="Cambria Math" w:hAnsi="Cambria Math"/>
          <w:color w:val="0000FF"/>
        </w:rPr>
        <w:t xml:space="preserve"> 1, 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(2 - x)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 xml:space="preserve">,  si x&lt;1 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2ax-3,  si x&gt;1</m:t>
                </m:r>
              </m:e>
            </m:eqArr>
          </m:e>
        </m:d>
      </m:oMath>
    </w:p>
    <w:p w14:paraId="3322A266" w14:textId="77777777" w:rsidR="00893CE7" w:rsidRPr="006106F5" w:rsidRDefault="00893CE7" w:rsidP="00893CE7">
      <w:pPr>
        <w:rPr>
          <w:rFonts w:ascii="Cambria Math" w:hAnsi="Cambria Math"/>
          <w:color w:val="0000FF"/>
        </w:rPr>
      </w:pPr>
    </w:p>
    <w:p w14:paraId="5D81DF2A" w14:textId="0E1E38CD" w:rsidR="00CF5BD2" w:rsidRPr="006106F5" w:rsidRDefault="00893CE7" w:rsidP="00893CE7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Como debe ser derivable en x = 1,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>x →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1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f´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 ⇒</m:t>
                </m:r>
              </m:e>
            </m:func>
          </m:e>
        </m:func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b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2 – 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=2a.1-3⇒2a-b=3</m:t>
        </m:r>
      </m:oMath>
    </w:p>
    <w:p w14:paraId="7A45BFE7" w14:textId="4A29F580" w:rsidR="00CF5BD2" w:rsidRPr="006106F5" w:rsidRDefault="00CF5BD2" w:rsidP="00893CE7">
      <w:pPr>
        <w:rPr>
          <w:rFonts w:ascii="Cambria Math" w:hAnsi="Cambria Math"/>
          <w:color w:val="0000FF"/>
        </w:rPr>
      </w:pPr>
    </w:p>
    <w:p w14:paraId="36ED1E35" w14:textId="328C6799" w:rsidR="00CF5BD2" w:rsidRPr="006106F5" w:rsidRDefault="00CF5BD2" w:rsidP="00CF5BD2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Nos queda el sistema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 xml:space="preserve">a-b=2 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2a-b=3</m:t>
                </m:r>
              </m:e>
            </m:eqArr>
          </m:e>
        </m:d>
      </m:oMath>
      <w:r w:rsidRPr="006106F5">
        <w:rPr>
          <w:rFonts w:ascii="Cambria Math" w:hAnsi="Cambria Math"/>
          <w:color w:val="0000FF"/>
        </w:rPr>
        <w:t xml:space="preserve">. Restando las ecuaciones obtenemos a = 1 y sustituyendo en </w:t>
      </w:r>
    </w:p>
    <w:p w14:paraId="44A5F939" w14:textId="77777777" w:rsidR="00CF5BD2" w:rsidRPr="006106F5" w:rsidRDefault="00CF5BD2" w:rsidP="00CF5BD2">
      <w:pPr>
        <w:rPr>
          <w:rFonts w:ascii="Cambria Math" w:hAnsi="Cambria Math"/>
          <w:color w:val="0000FF"/>
          <w:sz w:val="16"/>
          <w:szCs w:val="16"/>
        </w:rPr>
      </w:pPr>
    </w:p>
    <w:p w14:paraId="41ACBB6F" w14:textId="446936A9" w:rsidR="00CF5BD2" w:rsidRPr="006106F5" w:rsidRDefault="00CF5BD2" w:rsidP="00CF5BD2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>la 1ª ecuación,</w:t>
      </w:r>
      <w:r w:rsidR="00CA39DD" w:rsidRPr="006106F5">
        <w:rPr>
          <w:rFonts w:ascii="Cambria Math" w:hAnsi="Cambria Math"/>
          <w:color w:val="0000FF"/>
        </w:rPr>
        <w:t xml:space="preserve"> </w:t>
      </w:r>
      <w:r w:rsidRPr="006106F5">
        <w:rPr>
          <w:rFonts w:ascii="Cambria Math" w:hAnsi="Cambria Math"/>
          <w:color w:val="0000FF"/>
        </w:rPr>
        <w:t>1 – b = 2, de donde b = –1.</w:t>
      </w:r>
    </w:p>
    <w:p w14:paraId="1A9F658C" w14:textId="77777777" w:rsidR="00CF5BD2" w:rsidRPr="006106F5" w:rsidRDefault="00CF5BD2" w:rsidP="00CF5BD2">
      <w:pPr>
        <w:rPr>
          <w:rFonts w:ascii="Cambria Math" w:hAnsi="Cambria Math"/>
          <w:color w:val="0000FF"/>
        </w:rPr>
      </w:pPr>
    </w:p>
    <w:p w14:paraId="6B60D7A6" w14:textId="77777777" w:rsidR="00E26F8F" w:rsidRPr="006106F5" w:rsidRDefault="00E26F8F" w:rsidP="00CF5BD2">
      <w:pPr>
        <w:rPr>
          <w:rFonts w:ascii="Cambria Math" w:hAnsi="Cambria Math"/>
          <w:color w:val="0000FF"/>
        </w:rPr>
      </w:pPr>
    </w:p>
    <w:p w14:paraId="700765A0" w14:textId="4FC96BFC" w:rsidR="00CF5BD2" w:rsidRPr="006106F5" w:rsidRDefault="00CF5BD2" w:rsidP="00CF5BD2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Por tanto, para que f sea derivable x = 1 debe ser a = 1, b = –1. </w:t>
      </w:r>
    </w:p>
    <w:p w14:paraId="1403D0A4" w14:textId="77777777" w:rsidR="00323DA6" w:rsidRDefault="00323DA6" w:rsidP="00EF21CF">
      <w:pPr>
        <w:rPr>
          <w:rFonts w:ascii="Cambria Math" w:eastAsia="Times New Roman" w:hAnsi="Cambria Math"/>
          <w:color w:val="000000"/>
          <w:lang w:eastAsia="es-ES"/>
        </w:rPr>
      </w:pPr>
    </w:p>
    <w:p w14:paraId="39E28C8A" w14:textId="77777777" w:rsidR="00323DA6" w:rsidRDefault="00323DA6" w:rsidP="00EF21CF">
      <w:pPr>
        <w:rPr>
          <w:rFonts w:ascii="Cambria Math" w:eastAsia="Times New Roman" w:hAnsi="Cambria Math"/>
          <w:color w:val="000000"/>
          <w:lang w:eastAsia="es-ES"/>
        </w:rPr>
      </w:pPr>
    </w:p>
    <w:p w14:paraId="71A41BBD" w14:textId="4336659F" w:rsidR="003E66FB" w:rsidRPr="006106F5" w:rsidRDefault="003E66FB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>b) Para a = 1 y b = 2, estudie su monotonía y determine las ecuaciones de sus asíntotas, si existen.</w:t>
      </w:r>
    </w:p>
    <w:p w14:paraId="3D199149" w14:textId="51E34DAE" w:rsidR="003964FA" w:rsidRPr="006106F5" w:rsidRDefault="003964FA" w:rsidP="003964FA">
      <w:pPr>
        <w:jc w:val="center"/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1B429DB" w14:textId="483892F6" w:rsidR="00284007" w:rsidRPr="006106F5" w:rsidRDefault="004E030C" w:rsidP="004E030C">
      <w:pPr>
        <w:rPr>
          <w:rFonts w:ascii="Cambria Math" w:eastAsia="Times New Roman" w:hAnsi="Cambria Math"/>
          <w:color w:val="0000FF"/>
        </w:rPr>
      </w:pPr>
      <w:r w:rsidRPr="006106F5">
        <w:rPr>
          <w:rFonts w:ascii="Cambria Math" w:eastAsia="Times New Roman" w:hAnsi="Cambria Math"/>
          <w:color w:val="0000FF"/>
          <w:lang w:eastAsia="es-ES"/>
        </w:rPr>
        <w:t>Para a = 1 y b = 2</w:t>
      </w:r>
      <w:r w:rsidR="007D0FE3" w:rsidRPr="006106F5">
        <w:rPr>
          <w:rFonts w:ascii="Cambria Math" w:eastAsia="Times New Roman" w:hAnsi="Cambria Math"/>
          <w:color w:val="0000FF"/>
          <w:lang w:eastAsia="es-ES"/>
        </w:rPr>
        <w:t xml:space="preserve"> sabemos que f no es </w:t>
      </w:r>
      <w:r w:rsidR="00284007" w:rsidRPr="006106F5">
        <w:rPr>
          <w:rFonts w:ascii="Cambria Math" w:eastAsia="Times New Roman" w:hAnsi="Cambria Math"/>
          <w:color w:val="0000FF"/>
          <w:lang w:eastAsia="es-ES"/>
        </w:rPr>
        <w:t xml:space="preserve">derivable y 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 xml:space="preserve"> </m:t>
        </m:r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2 - x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 xml:space="preserve">,  si x≤1 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-3x+1,  si x&gt;1</m:t>
                </m:r>
              </m:e>
            </m:eqArr>
          </m:e>
        </m:d>
      </m:oMath>
      <w:r w:rsidRPr="006106F5">
        <w:rPr>
          <w:rFonts w:ascii="Cambria Math" w:eastAsia="Times New Roman" w:hAnsi="Cambria Math"/>
          <w:color w:val="0000FF"/>
        </w:rPr>
        <w:t xml:space="preserve"> </w:t>
      </w:r>
    </w:p>
    <w:p w14:paraId="3655022B" w14:textId="77777777" w:rsidR="00284007" w:rsidRPr="006106F5" w:rsidRDefault="00284007" w:rsidP="004E030C">
      <w:pPr>
        <w:rPr>
          <w:rFonts w:ascii="Cambria Math" w:eastAsia="Times New Roman" w:hAnsi="Cambria Math"/>
          <w:color w:val="0000FF"/>
        </w:rPr>
      </w:pPr>
    </w:p>
    <w:p w14:paraId="2777299F" w14:textId="19575A51" w:rsidR="00284007" w:rsidRPr="006106F5" w:rsidRDefault="00284007" w:rsidP="004E030C">
      <w:pPr>
        <w:rPr>
          <w:rFonts w:ascii="Cambria Math" w:eastAsia="Times New Roman" w:hAnsi="Cambria Math"/>
          <w:color w:val="0000FF"/>
        </w:rPr>
      </w:pPr>
      <w:r w:rsidRPr="006106F5">
        <w:rPr>
          <w:rFonts w:ascii="Cambria Math" w:eastAsia="Times New Roman" w:hAnsi="Cambria Math"/>
          <w:color w:val="0000FF"/>
        </w:rPr>
        <w:t xml:space="preserve">Además, como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2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2 - 1 </m:t>
                </m:r>
              </m:den>
            </m:f>
            <m:r>
              <w:rPr>
                <w:rFonts w:ascii="Cambria Math" w:hAnsi="Cambria Math"/>
                <w:color w:val="0000FF"/>
              </w:rPr>
              <m:t>=2≠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 xml:space="preserve">x →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1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</m:e>
            </m:func>
          </m:e>
        </m:func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1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-3.1+1=-1</m:t>
        </m:r>
      </m:oMath>
      <w:r w:rsidRPr="006106F5">
        <w:rPr>
          <w:rFonts w:ascii="Cambria Math" w:eastAsia="Times New Roman" w:hAnsi="Cambria Math"/>
          <w:color w:val="0000FF"/>
        </w:rPr>
        <w:t xml:space="preserve"> f tiene una discontinuidad de salto finito en x = 1.</w:t>
      </w:r>
    </w:p>
    <w:p w14:paraId="76240DAD" w14:textId="77777777" w:rsidR="00284007" w:rsidRPr="006106F5" w:rsidRDefault="00284007" w:rsidP="004E030C">
      <w:pPr>
        <w:rPr>
          <w:rFonts w:ascii="Cambria Math" w:eastAsia="Times New Roman" w:hAnsi="Cambria Math"/>
          <w:color w:val="0000FF"/>
        </w:rPr>
      </w:pPr>
    </w:p>
    <w:p w14:paraId="13925589" w14:textId="57AD936B" w:rsidR="00145C30" w:rsidRPr="006106F5" w:rsidRDefault="004E030C" w:rsidP="00145C30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(2 - x)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 xml:space="preserve">&gt;0,  si x&lt;1 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2x-3,  si x&gt;1</m:t>
                </m:r>
              </m:e>
            </m:eqArr>
          </m:e>
        </m:d>
      </m:oMath>
      <w:r w:rsidR="007D0FE3" w:rsidRPr="006106F5">
        <w:rPr>
          <w:rFonts w:ascii="Cambria Math" w:eastAsia="Times New Roman" w:hAnsi="Cambria Math"/>
          <w:color w:val="0000FF"/>
        </w:rPr>
        <w:t xml:space="preserve"> ; f´(x) = 0 ⇔ </w:t>
      </w:r>
      <m:oMath>
        <m:r>
          <w:rPr>
            <w:rFonts w:ascii="Cambria Math" w:eastAsia="Times New Roman" w:hAnsi="Cambria Math"/>
            <w:color w:val="0000FF"/>
          </w:rPr>
          <m:t>x=</m:t>
        </m:r>
        <m:f>
          <m:fPr>
            <m:ctrlPr>
              <w:rPr>
                <w:rFonts w:ascii="Cambria Math" w:eastAsia="Times New Roman" w:hAnsi="Cambria Math"/>
                <w:i/>
                <w:color w:val="0000FF"/>
              </w:rPr>
            </m:ctrlPr>
          </m:fPr>
          <m:num>
            <m:r>
              <w:rPr>
                <w:rFonts w:ascii="Cambria Math" w:eastAsia="Times New Roman" w:hAnsi="Cambria Math"/>
                <w:color w:val="0000FF"/>
              </w:rPr>
              <m:t xml:space="preserve"> 3 </m:t>
            </m:r>
          </m:num>
          <m:den>
            <m:r>
              <w:rPr>
                <w:rFonts w:ascii="Cambria Math" w:eastAsia="Times New Roman" w:hAnsi="Cambria Math"/>
                <w:color w:val="0000FF"/>
              </w:rPr>
              <m:t>2</m:t>
            </m:r>
          </m:den>
        </m:f>
      </m:oMath>
      <w:r w:rsidR="00284007" w:rsidRPr="006106F5">
        <w:rPr>
          <w:rFonts w:ascii="Cambria Math" w:eastAsia="Times New Roman" w:hAnsi="Cambria Math"/>
          <w:color w:val="0000FF"/>
        </w:rPr>
        <w:t xml:space="preserve"> . </w:t>
      </w:r>
      <w:r w:rsidR="00145C30" w:rsidRPr="006106F5">
        <w:rPr>
          <w:rFonts w:ascii="Cambria Math" w:hAnsi="Cambria Math"/>
          <w:color w:val="0000FF"/>
        </w:rPr>
        <w:t>Hagamos una tabla de signos de f´(x):</w:t>
      </w:r>
    </w:p>
    <w:p w14:paraId="38FD655C" w14:textId="77777777" w:rsidR="00B35D62" w:rsidRPr="006106F5" w:rsidRDefault="00B35D62" w:rsidP="00145C30">
      <w:pPr>
        <w:rPr>
          <w:rFonts w:ascii="Cambria Math" w:hAnsi="Cambria Math"/>
          <w:color w:val="0000FF"/>
          <w:sz w:val="16"/>
          <w:szCs w:val="16"/>
        </w:rPr>
      </w:pPr>
    </w:p>
    <w:p w14:paraId="25E87879" w14:textId="77777777" w:rsidR="00145C30" w:rsidRPr="006106F5" w:rsidRDefault="00145C30" w:rsidP="00145C30">
      <w:pPr>
        <w:rPr>
          <w:rFonts w:ascii="Cambria Math" w:hAnsi="Cambria Math"/>
          <w:color w:val="0000FF"/>
          <w:sz w:val="10"/>
          <w:szCs w:val="1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73"/>
        <w:gridCol w:w="1160"/>
        <w:gridCol w:w="3202"/>
        <w:gridCol w:w="1411"/>
        <w:gridCol w:w="1011"/>
        <w:gridCol w:w="1160"/>
      </w:tblGrid>
      <w:tr w:rsidR="00145C30" w:rsidRPr="006106F5" w14:paraId="0CA225F5" w14:textId="77777777" w:rsidTr="009A7F59">
        <w:trPr>
          <w:trHeight w:val="253"/>
          <w:jc w:val="center"/>
        </w:trPr>
        <w:tc>
          <w:tcPr>
            <w:tcW w:w="0" w:type="auto"/>
            <w:vAlign w:val="center"/>
          </w:tcPr>
          <w:p w14:paraId="2A2BEAB9" w14:textId="77777777" w:rsidR="00145C30" w:rsidRPr="006106F5" w:rsidRDefault="00145C30" w:rsidP="009A7F59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71D88D53" w14:textId="58B1DBEE" w:rsidR="00145C30" w:rsidRPr="006106F5" w:rsidRDefault="00145C30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(–∞, 1)</w:t>
            </w:r>
          </w:p>
        </w:tc>
        <w:tc>
          <w:tcPr>
            <w:tcW w:w="0" w:type="auto"/>
            <w:vAlign w:val="center"/>
          </w:tcPr>
          <w:p w14:paraId="1BB2AC5B" w14:textId="3A4F1BC4" w:rsidR="00145C30" w:rsidRPr="006106F5" w:rsidRDefault="00145C30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1</w:t>
            </w:r>
          </w:p>
        </w:tc>
        <w:tc>
          <w:tcPr>
            <w:tcW w:w="0" w:type="auto"/>
            <w:vAlign w:val="center"/>
          </w:tcPr>
          <w:p w14:paraId="308AD4A2" w14:textId="04F9CB65" w:rsidR="00145C30" w:rsidRPr="006106F5" w:rsidRDefault="00000000" w:rsidP="009A7F59">
            <w:pPr>
              <w:jc w:val="center"/>
              <w:rPr>
                <w:rFonts w:ascii="Cambria Math" w:hAnsi="Cambria Math"/>
                <w:color w:val="0000FF"/>
              </w:rPr>
            </w:pPr>
            <m:oMath>
              <m:d>
                <m:dPr>
                  <m:ctrlPr>
                    <w:rPr>
                      <w:rFonts w:ascii="Cambria Math" w:eastAsia="Times New Roman" w:hAnsi="Cambria Math"/>
                      <w:i/>
                      <w:color w:val="0000FF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color w:val="0000FF"/>
                    </w:rPr>
                    <m:t xml:space="preserve">1, </m:t>
                  </m:r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color w:val="0000FF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color w:val="0000FF"/>
                        </w:rPr>
                        <m:t xml:space="preserve"> 3 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  <w:color w:val="0000FF"/>
                        </w:rPr>
                        <m:t>2</m:t>
                      </m:r>
                    </m:den>
                  </m:f>
                </m:e>
              </m:d>
            </m:oMath>
            <w:r w:rsidR="00145C30" w:rsidRPr="006106F5">
              <w:rPr>
                <w:rFonts w:ascii="Cambria Math" w:hAnsi="Cambria Math"/>
                <w:color w:val="0000FF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590C1FD2" w14:textId="7ADBB098" w:rsidR="00145C30" w:rsidRPr="006106F5" w:rsidRDefault="00000000" w:rsidP="009A7F59">
            <w:pPr>
              <w:jc w:val="center"/>
              <w:rPr>
                <w:rFonts w:ascii="Cambria Math" w:hAnsi="Cambria Math"/>
                <w:color w:val="0000FF"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0000FF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0000FF"/>
                    </w:rPr>
                    <m:t xml:space="preserve"> 3 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0000FF"/>
                    </w:rPr>
                    <m:t>2</m:t>
                  </m:r>
                </m:den>
              </m:f>
            </m:oMath>
            <w:r w:rsidR="00145C30" w:rsidRPr="006106F5">
              <w:rPr>
                <w:rFonts w:ascii="Cambria Math" w:hAnsi="Cambria Math"/>
                <w:color w:val="0000FF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412D9461" w14:textId="2DB079B2" w:rsidR="00145C30" w:rsidRPr="006106F5" w:rsidRDefault="00000000" w:rsidP="009A7F59">
            <w:pPr>
              <w:jc w:val="center"/>
              <w:rPr>
                <w:rFonts w:ascii="Cambria Math" w:hAnsi="Cambria Math"/>
                <w:color w:val="0000FF"/>
              </w:rPr>
            </w:pPr>
            <m:oMath>
              <m:d>
                <m:dPr>
                  <m:ctrlPr>
                    <w:rPr>
                      <w:rFonts w:ascii="Cambria Math" w:eastAsia="Times New Roman" w:hAnsi="Cambria Math"/>
                      <w:i/>
                      <w:color w:val="0000FF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color w:val="0000FF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color w:val="0000FF"/>
                        </w:rPr>
                        <m:t xml:space="preserve"> 3 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  <w:color w:val="0000FF"/>
                        </w:rPr>
                        <m:t>2</m:t>
                      </m:r>
                    </m:den>
                  </m:f>
                  <m:r>
                    <w:rPr>
                      <w:rFonts w:ascii="Cambria Math" w:eastAsia="Times New Roman" w:hAnsi="Cambria Math"/>
                      <w:color w:val="0000FF"/>
                    </w:rPr>
                    <m:t>,+∞</m:t>
                  </m:r>
                </m:e>
              </m:d>
            </m:oMath>
            <w:r w:rsidR="00145C30" w:rsidRPr="006106F5">
              <w:rPr>
                <w:rFonts w:ascii="Cambria Math" w:hAnsi="Cambria Math"/>
                <w:color w:val="0000FF"/>
              </w:rPr>
              <w:t xml:space="preserve"> </w:t>
            </w:r>
          </w:p>
        </w:tc>
      </w:tr>
      <w:tr w:rsidR="00145C30" w:rsidRPr="006106F5" w14:paraId="45616C33" w14:textId="77777777" w:rsidTr="009A7F59">
        <w:trPr>
          <w:trHeight w:val="265"/>
          <w:jc w:val="center"/>
        </w:trPr>
        <w:tc>
          <w:tcPr>
            <w:tcW w:w="0" w:type="auto"/>
            <w:vAlign w:val="center"/>
          </w:tcPr>
          <w:p w14:paraId="4396DDE1" w14:textId="77777777" w:rsidR="00145C30" w:rsidRPr="006106F5" w:rsidRDefault="00145C30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f´(x)</w:t>
            </w:r>
          </w:p>
        </w:tc>
        <w:tc>
          <w:tcPr>
            <w:tcW w:w="0" w:type="auto"/>
            <w:vAlign w:val="center"/>
          </w:tcPr>
          <w:p w14:paraId="0DCACB38" w14:textId="77777777" w:rsidR="00145C30" w:rsidRPr="006106F5" w:rsidRDefault="00145C30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+</w:t>
            </w:r>
          </w:p>
        </w:tc>
        <w:tc>
          <w:tcPr>
            <w:tcW w:w="0" w:type="auto"/>
            <w:vAlign w:val="center"/>
          </w:tcPr>
          <w:p w14:paraId="37E2EBF3" w14:textId="6F71B3D6" w:rsidR="00145C30" w:rsidRPr="006106F5" w:rsidRDefault="00145C30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∄</w:t>
            </w:r>
          </w:p>
        </w:tc>
        <w:tc>
          <w:tcPr>
            <w:tcW w:w="0" w:type="auto"/>
            <w:vAlign w:val="center"/>
          </w:tcPr>
          <w:p w14:paraId="1782A37E" w14:textId="77777777" w:rsidR="00145C30" w:rsidRPr="006106F5" w:rsidRDefault="00145C30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  <w:vAlign w:val="center"/>
          </w:tcPr>
          <w:p w14:paraId="09C6E6ED" w14:textId="77777777" w:rsidR="00145C30" w:rsidRPr="006106F5" w:rsidRDefault="00145C30" w:rsidP="009A7F59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r>
                  <w:rPr>
                    <w:rFonts w:ascii="Cambria Math" w:hAnsi="Cambria Math"/>
                    <w:color w:val="0000FF"/>
                  </w:rPr>
                  <m:t>0</m:t>
                </m:r>
              </m:oMath>
            </m:oMathPara>
          </w:p>
        </w:tc>
        <w:tc>
          <w:tcPr>
            <w:tcW w:w="0" w:type="auto"/>
            <w:vAlign w:val="center"/>
          </w:tcPr>
          <w:p w14:paraId="2E95D6E2" w14:textId="77777777" w:rsidR="00145C30" w:rsidRPr="006106F5" w:rsidRDefault="00145C30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+</w:t>
            </w:r>
          </w:p>
        </w:tc>
      </w:tr>
      <w:tr w:rsidR="00145C30" w:rsidRPr="006106F5" w14:paraId="187CC952" w14:textId="77777777" w:rsidTr="009A7F59">
        <w:trPr>
          <w:trHeight w:val="259"/>
          <w:jc w:val="center"/>
        </w:trPr>
        <w:tc>
          <w:tcPr>
            <w:tcW w:w="0" w:type="auto"/>
            <w:vAlign w:val="center"/>
          </w:tcPr>
          <w:p w14:paraId="4580C109" w14:textId="77777777" w:rsidR="00145C30" w:rsidRPr="006106F5" w:rsidRDefault="00145C30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f(x)</w:t>
            </w:r>
          </w:p>
        </w:tc>
        <w:tc>
          <w:tcPr>
            <w:tcW w:w="0" w:type="auto"/>
            <w:vAlign w:val="center"/>
          </w:tcPr>
          <w:p w14:paraId="777A4E4F" w14:textId="77777777" w:rsidR="00145C30" w:rsidRPr="006106F5" w:rsidRDefault="00145C30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creciente</w:t>
            </w:r>
          </w:p>
        </w:tc>
        <w:tc>
          <w:tcPr>
            <w:tcW w:w="0" w:type="auto"/>
            <w:vAlign w:val="center"/>
          </w:tcPr>
          <w:p w14:paraId="2A1B16F3" w14:textId="43A64E90" w:rsidR="00145C30" w:rsidRPr="006106F5" w:rsidRDefault="00145C30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discontinu</w:t>
            </w:r>
            <w:r w:rsidR="00284007" w:rsidRPr="006106F5">
              <w:rPr>
                <w:rFonts w:ascii="Cambria Math" w:hAnsi="Cambria Math"/>
                <w:color w:val="0000FF"/>
              </w:rPr>
              <w:t>idad de salto finito</w:t>
            </w:r>
          </w:p>
        </w:tc>
        <w:tc>
          <w:tcPr>
            <w:tcW w:w="0" w:type="auto"/>
            <w:vAlign w:val="center"/>
          </w:tcPr>
          <w:p w14:paraId="6C4C31A1" w14:textId="77777777" w:rsidR="00145C30" w:rsidRPr="006106F5" w:rsidRDefault="00145C30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0" w:type="auto"/>
            <w:vAlign w:val="center"/>
          </w:tcPr>
          <w:p w14:paraId="4218E706" w14:textId="77777777" w:rsidR="00145C30" w:rsidRPr="006106F5" w:rsidRDefault="00145C30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0" w:type="auto"/>
            <w:vAlign w:val="center"/>
          </w:tcPr>
          <w:p w14:paraId="50639CA2" w14:textId="77777777" w:rsidR="00145C30" w:rsidRPr="006106F5" w:rsidRDefault="00145C30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creciente</w:t>
            </w:r>
          </w:p>
        </w:tc>
      </w:tr>
    </w:tbl>
    <w:p w14:paraId="064419CC" w14:textId="77777777" w:rsidR="00145C30" w:rsidRPr="006106F5" w:rsidRDefault="00145C30" w:rsidP="00145C30">
      <w:pPr>
        <w:rPr>
          <w:rFonts w:ascii="Cambria Math" w:hAnsi="Cambria Math"/>
          <w:color w:val="0000FF"/>
          <w:sz w:val="14"/>
          <w:szCs w:val="14"/>
        </w:rPr>
      </w:pPr>
    </w:p>
    <w:p w14:paraId="7D9E53C3" w14:textId="7F1814FB" w:rsidR="00145C30" w:rsidRPr="006106F5" w:rsidRDefault="00145C30" w:rsidP="00284007">
      <w:pPr>
        <w:jc w:val="center"/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f es creciente en (–∞, 1) ∪ </w:t>
      </w:r>
      <m:oMath>
        <m:d>
          <m:dPr>
            <m:ctrlPr>
              <w:rPr>
                <w:rFonts w:ascii="Cambria Math" w:eastAsia="Times New Roman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color w:val="0000FF"/>
                  </w:rPr>
                  <m:t xml:space="preserve"> 3 </m:t>
                </m:r>
              </m:num>
              <m:den>
                <m:r>
                  <w:rPr>
                    <w:rFonts w:ascii="Cambria Math" w:eastAsia="Times New Roman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eastAsia="Times New Roman" w:hAnsi="Cambria Math"/>
                <w:color w:val="0000FF"/>
              </w:rPr>
              <m:t>,+∞</m:t>
            </m:r>
          </m:e>
        </m:d>
      </m:oMath>
      <w:r w:rsidRPr="006106F5">
        <w:rPr>
          <w:rFonts w:ascii="Cambria Math" w:hAnsi="Cambria Math"/>
          <w:color w:val="0000FF"/>
        </w:rPr>
        <w:t xml:space="preserve"> y decreciente en </w:t>
      </w:r>
      <m:oMath>
        <m:d>
          <m:dPr>
            <m:ctrlPr>
              <w:rPr>
                <w:rFonts w:ascii="Cambria Math" w:eastAsia="Times New Roman" w:hAnsi="Cambria Math"/>
                <w:i/>
                <w:color w:val="0000FF"/>
              </w:rPr>
            </m:ctrlPr>
          </m:dPr>
          <m:e>
            <m:r>
              <w:rPr>
                <w:rFonts w:ascii="Cambria Math" w:eastAsia="Times New Roman" w:hAnsi="Cambria Math"/>
                <w:color w:val="0000FF"/>
              </w:rPr>
              <m:t xml:space="preserve">1, </m:t>
            </m:r>
            <m:f>
              <m:fPr>
                <m:ctrlPr>
                  <w:rPr>
                    <w:rFonts w:ascii="Cambria Math" w:eastAsia="Times New Roman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color w:val="0000FF"/>
                  </w:rPr>
                  <m:t xml:space="preserve"> 3 </m:t>
                </m:r>
              </m:num>
              <m:den>
                <m:r>
                  <w:rPr>
                    <w:rFonts w:ascii="Cambria Math" w:eastAsia="Times New Roman" w:hAnsi="Cambria Math"/>
                    <w:color w:val="0000FF"/>
                  </w:rPr>
                  <m:t>2</m:t>
                </m:r>
              </m:den>
            </m:f>
          </m:e>
        </m:d>
      </m:oMath>
      <w:r w:rsidRPr="006106F5">
        <w:rPr>
          <w:rFonts w:ascii="Cambria Math" w:hAnsi="Cambria Math"/>
          <w:color w:val="0000FF"/>
        </w:rPr>
        <w:t>.</w:t>
      </w:r>
    </w:p>
    <w:p w14:paraId="520DBD6A" w14:textId="77777777" w:rsidR="00D6031B" w:rsidRDefault="00D6031B" w:rsidP="004E030C">
      <w:pPr>
        <w:rPr>
          <w:rFonts w:ascii="Cambria Math" w:hAnsi="Cambria Math"/>
          <w:color w:val="0000FF"/>
        </w:rPr>
      </w:pPr>
    </w:p>
    <w:p w14:paraId="5A364260" w14:textId="5750CE78" w:rsidR="004E030C" w:rsidRPr="006106F5" w:rsidRDefault="00284007" w:rsidP="004E030C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>Como f sólo tiene una discontinuidad de salto finito en x = 1 no hay asíntotas verticales</w:t>
      </w:r>
    </w:p>
    <w:p w14:paraId="22A1A120" w14:textId="4E4ECF72" w:rsidR="004E030C" w:rsidRPr="006106F5" w:rsidRDefault="004E030C" w:rsidP="004E030C">
      <w:pPr>
        <w:rPr>
          <w:rFonts w:ascii="Cambria Math" w:hAnsi="Cambria Math"/>
          <w:color w:val="0000FF"/>
          <w:sz w:val="10"/>
          <w:szCs w:val="10"/>
        </w:rPr>
      </w:pPr>
    </w:p>
    <w:p w14:paraId="40792746" w14:textId="1AB8067E" w:rsidR="00254A36" w:rsidRPr="006106F5" w:rsidRDefault="00254A36" w:rsidP="004E030C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>Al ser, para x &gt; 1, f una función cuadrática no hay asíntotas ni horizontales ni oblicuas en + ∞</w:t>
      </w:r>
    </w:p>
    <w:p w14:paraId="30239F6D" w14:textId="20DDBD55" w:rsidR="004E030C" w:rsidRPr="006106F5" w:rsidRDefault="004E030C" w:rsidP="004E030C">
      <w:pPr>
        <w:rPr>
          <w:rFonts w:ascii="Cambria Math" w:hAnsi="Cambria Math"/>
          <w:color w:val="0000FF"/>
          <w:sz w:val="12"/>
          <w:szCs w:val="12"/>
        </w:rPr>
      </w:pPr>
    </w:p>
    <w:p w14:paraId="47309CAF" w14:textId="037CA56B" w:rsidR="00254A36" w:rsidRPr="006106F5" w:rsidRDefault="00000000" w:rsidP="00254A36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-∞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 xml:space="preserve">= 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-∞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2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2 - x </m:t>
            </m:r>
          </m:den>
        </m:f>
        <m:r>
          <w:rPr>
            <w:rFonts w:ascii="Cambria Math" w:hAnsi="Cambria Math"/>
            <w:color w:val="0000FF"/>
          </w:rPr>
          <m:t>=0</m:t>
        </m:r>
      </m:oMath>
      <w:r w:rsidR="00254A36" w:rsidRPr="006106F5">
        <w:rPr>
          <w:rFonts w:ascii="Cambria Math" w:hAnsi="Cambria Math"/>
          <w:color w:val="0000FF"/>
        </w:rPr>
        <w:t>. Luego, la asíntota horizontal en –</w:t>
      </w:r>
      <w:r w:rsidR="00254A36" w:rsidRPr="006106F5">
        <w:rPr>
          <w:rFonts w:ascii="Cambria Math" w:hAnsi="Cambria Math" w:cs="Arial"/>
          <w:color w:val="0000FF"/>
        </w:rPr>
        <w:t>∞</w:t>
      </w:r>
      <w:r w:rsidR="00254A36" w:rsidRPr="006106F5">
        <w:rPr>
          <w:rFonts w:ascii="Cambria Math" w:hAnsi="Cambria Math"/>
          <w:color w:val="0000FF"/>
        </w:rPr>
        <w:t xml:space="preserve"> es la recta </w:t>
      </w:r>
      <m:oMath>
        <m:r>
          <w:rPr>
            <w:rFonts w:ascii="Cambria Math" w:hAnsi="Cambria Math"/>
            <w:color w:val="0000FF"/>
          </w:rPr>
          <m:t>AH:y=0</m:t>
        </m:r>
      </m:oMath>
      <w:r w:rsidR="009F438D" w:rsidRPr="006106F5">
        <w:rPr>
          <w:rFonts w:ascii="Cambria Math" w:hAnsi="Cambria Math"/>
          <w:color w:val="0000FF"/>
        </w:rPr>
        <w:t xml:space="preserve"> (el eje X)</w:t>
      </w:r>
    </w:p>
    <w:p w14:paraId="75B52A23" w14:textId="2B14F612" w:rsidR="00254A36" w:rsidRPr="006106F5" w:rsidRDefault="00254A36" w:rsidP="004E030C">
      <w:pPr>
        <w:rPr>
          <w:rFonts w:ascii="Cambria Math" w:hAnsi="Cambria Math"/>
          <w:color w:val="0000FF"/>
          <w:sz w:val="8"/>
          <w:szCs w:val="8"/>
        </w:rPr>
      </w:pPr>
    </w:p>
    <w:p w14:paraId="056A3CDD" w14:textId="77777777" w:rsidR="00B35D62" w:rsidRDefault="00B35D62" w:rsidP="004E030C">
      <w:pPr>
        <w:rPr>
          <w:rFonts w:ascii="Cambria Math" w:hAnsi="Cambria Math"/>
          <w:color w:val="0000FF"/>
        </w:rPr>
      </w:pPr>
    </w:p>
    <w:p w14:paraId="1879BECE" w14:textId="77777777" w:rsidR="00C74041" w:rsidRDefault="00C74041" w:rsidP="004E030C">
      <w:pPr>
        <w:rPr>
          <w:rFonts w:ascii="Cambria Math" w:hAnsi="Cambria Math"/>
          <w:color w:val="0000FF"/>
        </w:rPr>
      </w:pPr>
    </w:p>
    <w:p w14:paraId="507008E3" w14:textId="77777777" w:rsidR="00C74041" w:rsidRPr="006106F5" w:rsidRDefault="00C74041" w:rsidP="004E030C">
      <w:pPr>
        <w:rPr>
          <w:rFonts w:ascii="Cambria Math" w:hAnsi="Cambria Math"/>
          <w:color w:val="0000FF"/>
        </w:rPr>
      </w:pPr>
    </w:p>
    <w:p w14:paraId="3E8BAA89" w14:textId="77777777" w:rsidR="00F437B5" w:rsidRDefault="00C15DD2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9A7F59">
        <w:rPr>
          <w:rFonts w:ascii="Cambria Math" w:eastAsia="Times New Roman" w:hAnsi="Cambria Math"/>
          <w:b/>
          <w:color w:val="000000"/>
          <w:lang w:eastAsia="es-ES"/>
        </w:rPr>
        <w:t>8.-</w:t>
      </w:r>
      <w:r w:rsidRPr="006106F5">
        <w:rPr>
          <w:rFonts w:ascii="Cambria Math" w:eastAsia="Times New Roman" w:hAnsi="Cambria Math"/>
          <w:color w:val="000000"/>
          <w:lang w:eastAsia="es-ES"/>
        </w:rPr>
        <w:t xml:space="preserve"> </w:t>
      </w:r>
      <w:r w:rsidR="009A7F59" w:rsidRPr="004B3D9E">
        <w:rPr>
          <w:rFonts w:ascii="Cambria Math" w:eastAsia="Times New Roman" w:hAnsi="Cambria Math"/>
          <w:b/>
          <w:color w:val="000000" w:themeColor="text1"/>
          <w:lang w:eastAsia="es-ES"/>
        </w:rPr>
        <w:t>(prueba ordinaria)</w:t>
      </w:r>
      <w:r w:rsidR="009A7F59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w:r w:rsidR="003E66FB" w:rsidRPr="006106F5">
        <w:rPr>
          <w:rFonts w:ascii="Cambria Math" w:eastAsia="Times New Roman" w:hAnsi="Cambria Math"/>
          <w:color w:val="000000"/>
          <w:lang w:eastAsia="es-ES"/>
        </w:rPr>
        <w:t xml:space="preserve">La cantidad, C, que una entidad bancaria dedica a créditos depende de su liquidez, </w:t>
      </w:r>
    </w:p>
    <w:p w14:paraId="3A84C055" w14:textId="3DBE09D3" w:rsidR="003E66FB" w:rsidRPr="006106F5" w:rsidRDefault="003E66FB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>x, según la</w:t>
      </w:r>
      <w:r w:rsidR="00EF3F72" w:rsidRPr="006106F5">
        <w:rPr>
          <w:rFonts w:ascii="Cambria Math" w:eastAsia="Times New Roman" w:hAnsi="Cambria Math"/>
          <w:color w:val="000000"/>
          <w:lang w:eastAsia="es-ES"/>
        </w:rPr>
        <w:t xml:space="preserve"> </w:t>
      </w:r>
      <w:r w:rsidRPr="006106F5">
        <w:rPr>
          <w:rFonts w:ascii="Cambria Math" w:eastAsia="Times New Roman" w:hAnsi="Cambria Math"/>
          <w:color w:val="000000"/>
          <w:lang w:eastAsia="es-ES"/>
        </w:rPr>
        <w:t>función</w:t>
      </w:r>
      <w:r w:rsidR="009A7F59">
        <w:rPr>
          <w:rFonts w:ascii="Cambria Math" w:eastAsia="Times New Roman" w:hAnsi="Cambria Math"/>
          <w:color w:val="000000"/>
          <w:lang w:eastAsia="es-ES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C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 150 + 5x 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 100 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</w:rPr>
                  <m:t xml:space="preserve">,  si 10≤x≤50 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  200 + 10x 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>25  +  3x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</w:rPr>
                  <m:t>,  si x&gt;50</m:t>
                </m:r>
              </m:e>
            </m:eqArr>
          </m:e>
        </m:d>
      </m:oMath>
      <w:r w:rsidR="00CD1D6D" w:rsidRPr="006106F5">
        <w:rPr>
          <w:rFonts w:ascii="Cambria Math" w:eastAsia="Times New Roman" w:hAnsi="Cambria Math"/>
          <w:color w:val="000000" w:themeColor="text1"/>
        </w:rPr>
        <w:t xml:space="preserve"> </w:t>
      </w:r>
      <w:r w:rsidR="00CD1D6D" w:rsidRPr="006106F5">
        <w:rPr>
          <w:rFonts w:ascii="Cambria Math" w:eastAsia="Times New Roman" w:hAnsi="Cambria Math"/>
          <w:color w:val="000000"/>
          <w:lang w:eastAsia="es-ES"/>
        </w:rPr>
        <w:t>, d</w:t>
      </w:r>
      <w:r w:rsidRPr="006106F5">
        <w:rPr>
          <w:rFonts w:ascii="Cambria Math" w:eastAsia="Times New Roman" w:hAnsi="Cambria Math"/>
          <w:color w:val="000000"/>
          <w:lang w:eastAsia="es-ES"/>
        </w:rPr>
        <w:t>onde C y x están expresadas en miles de euros.</w:t>
      </w:r>
    </w:p>
    <w:p w14:paraId="11D35632" w14:textId="556F7A84" w:rsidR="003E66FB" w:rsidRPr="006106F5" w:rsidRDefault="003E66FB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>a) Justifique que C es una función continua.</w:t>
      </w:r>
    </w:p>
    <w:p w14:paraId="34930F48" w14:textId="57E70E72" w:rsidR="00C97CE9" w:rsidRPr="006106F5" w:rsidRDefault="00C97CE9" w:rsidP="00C97CE9">
      <w:pPr>
        <w:jc w:val="center"/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B546F4D" w14:textId="77777777" w:rsidR="002D6506" w:rsidRPr="006106F5" w:rsidRDefault="002D6506" w:rsidP="002D6506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Para x </w:t>
      </w:r>
      <w:r w:rsidRPr="006106F5">
        <w:rPr>
          <w:rFonts w:ascii="Cambria Math" w:hAnsi="Cambria Math" w:cs="Arial"/>
          <w:color w:val="0000FF"/>
        </w:rPr>
        <w:t>≠</w:t>
      </w:r>
      <w:r w:rsidRPr="006106F5">
        <w:rPr>
          <w:rFonts w:ascii="Cambria Math" w:hAnsi="Cambria Math"/>
          <w:color w:val="0000FF"/>
        </w:rPr>
        <w:t xml:space="preserve"> </w:t>
      </w:r>
      <w:proofErr w:type="gramStart"/>
      <w:r w:rsidRPr="006106F5">
        <w:rPr>
          <w:rFonts w:ascii="Cambria Math" w:hAnsi="Cambria Math"/>
          <w:color w:val="0000FF"/>
        </w:rPr>
        <w:t>50  C</w:t>
      </w:r>
      <w:proofErr w:type="gramEnd"/>
      <w:r w:rsidRPr="006106F5">
        <w:rPr>
          <w:rFonts w:ascii="Cambria Math" w:hAnsi="Cambria Math"/>
          <w:color w:val="0000FF"/>
        </w:rPr>
        <w:t xml:space="preserve"> es continua por ser el resultado de operar con funciones continuas. </w:t>
      </w:r>
    </w:p>
    <w:p w14:paraId="76CCCA6D" w14:textId="77777777" w:rsidR="002D6506" w:rsidRPr="006106F5" w:rsidRDefault="002D6506" w:rsidP="002D6506">
      <w:pPr>
        <w:rPr>
          <w:rFonts w:ascii="Cambria Math" w:hAnsi="Cambria Math"/>
          <w:color w:val="0000FF"/>
          <w:sz w:val="12"/>
          <w:szCs w:val="12"/>
        </w:rPr>
      </w:pPr>
    </w:p>
    <w:p w14:paraId="75AE5810" w14:textId="297E9CFA" w:rsidR="002D6506" w:rsidRPr="006106F5" w:rsidRDefault="002D6506" w:rsidP="002D6506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>Nótese que para x &gt; 50 es 25 + 3x ≠ 0.</w:t>
      </w:r>
    </w:p>
    <w:p w14:paraId="7958F384" w14:textId="77777777" w:rsidR="002D6506" w:rsidRPr="006106F5" w:rsidRDefault="002D6506" w:rsidP="002D6506">
      <w:pPr>
        <w:rPr>
          <w:rFonts w:ascii="Cambria Math" w:hAnsi="Cambria Math"/>
          <w:color w:val="0000FF"/>
          <w:sz w:val="4"/>
          <w:szCs w:val="4"/>
        </w:rPr>
      </w:pPr>
    </w:p>
    <w:p w14:paraId="29243997" w14:textId="77777777" w:rsidR="002D6506" w:rsidRPr="006106F5" w:rsidRDefault="002D6506" w:rsidP="002D6506">
      <w:pPr>
        <w:rPr>
          <w:rFonts w:ascii="Cambria Math" w:hAnsi="Cambria Math"/>
          <w:color w:val="0000FF"/>
          <w:sz w:val="14"/>
          <w:szCs w:val="14"/>
        </w:rPr>
      </w:pPr>
    </w:p>
    <w:p w14:paraId="103D6386" w14:textId="694F1AD6" w:rsidR="002D6506" w:rsidRPr="006106F5" w:rsidRDefault="00000000" w:rsidP="002D6506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50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C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=C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50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150 + 5.50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100 </m:t>
                </m:r>
              </m:den>
            </m:f>
            <m:r>
              <w:rPr>
                <w:rFonts w:ascii="Cambria Math" w:hAnsi="Cambria Math"/>
                <w:color w:val="0000FF"/>
              </w:rPr>
              <m:t>=4=</m:t>
            </m:r>
          </m:e>
        </m:func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50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 xml:space="preserve">C(x)  </m:t>
            </m:r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200 + 10.50 </m:t>
            </m:r>
          </m:num>
          <m:den>
            <m:r>
              <w:rPr>
                <w:rFonts w:ascii="Cambria Math" w:hAnsi="Cambria Math"/>
                <w:color w:val="0000FF"/>
              </w:rPr>
              <m:t>25  +  3.50</m:t>
            </m:r>
          </m:den>
        </m:f>
        <m:r>
          <w:rPr>
            <w:rFonts w:ascii="Cambria Math" w:hAnsi="Cambria Math"/>
            <w:color w:val="0000FF"/>
          </w:rPr>
          <m:t>=4</m:t>
        </m:r>
      </m:oMath>
      <w:r w:rsidR="002D6506" w:rsidRPr="006106F5">
        <w:rPr>
          <w:rFonts w:ascii="Cambria Math" w:hAnsi="Cambria Math"/>
          <w:color w:val="0000FF"/>
        </w:rPr>
        <w:t xml:space="preserve"> ⇒ C es continua en x = 50</w:t>
      </w:r>
    </w:p>
    <w:p w14:paraId="424131B5" w14:textId="5A1CC4F1" w:rsidR="002D6506" w:rsidRPr="006106F5" w:rsidRDefault="002D6506" w:rsidP="002D6506">
      <w:pPr>
        <w:rPr>
          <w:rFonts w:ascii="Cambria Math" w:hAnsi="Cambria Math"/>
          <w:color w:val="0000FF"/>
        </w:rPr>
      </w:pPr>
    </w:p>
    <w:p w14:paraId="1CBC49BD" w14:textId="747FA97B" w:rsidR="002D6506" w:rsidRPr="006106F5" w:rsidRDefault="002D6506" w:rsidP="002D6506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>Luego, C es continua en su dominio, que es [10, +∞)</w:t>
      </w:r>
    </w:p>
    <w:p w14:paraId="28A05CCD" w14:textId="77777777" w:rsidR="00B35D62" w:rsidRPr="006106F5" w:rsidRDefault="00B35D62" w:rsidP="00EF21CF">
      <w:pPr>
        <w:rPr>
          <w:rFonts w:ascii="Cambria Math" w:eastAsia="Times New Roman" w:hAnsi="Cambria Math"/>
          <w:color w:val="000000"/>
          <w:lang w:eastAsia="es-ES"/>
        </w:rPr>
      </w:pPr>
    </w:p>
    <w:p w14:paraId="739E836B" w14:textId="6C1CD18F" w:rsidR="003E66FB" w:rsidRPr="006106F5" w:rsidRDefault="003E66FB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>b) ¿A partir de qué liquidez decrece la cantidad dedicada a créditos? ¿Cuál es el valor máximo de C?</w:t>
      </w:r>
    </w:p>
    <w:p w14:paraId="0B2B5144" w14:textId="77777777" w:rsidR="0065036C" w:rsidRPr="006106F5" w:rsidRDefault="0065036C" w:rsidP="0065036C">
      <w:pPr>
        <w:jc w:val="center"/>
        <w:rPr>
          <w:rFonts w:ascii="Cambria Math" w:hAnsi="Cambria Math"/>
          <w:b/>
          <w:bCs/>
          <w:color w:val="0000FF"/>
        </w:rPr>
      </w:pPr>
      <w:r w:rsidRPr="006106F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C6F30CD" w14:textId="22209EF6" w:rsidR="00B35D62" w:rsidRPr="006106F5" w:rsidRDefault="00B35D62" w:rsidP="00B35D62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Para x </w:t>
      </w:r>
      <w:r w:rsidRPr="006106F5">
        <w:rPr>
          <w:rFonts w:ascii="Cambria Math" w:hAnsi="Cambria Math" w:cs="Arial"/>
          <w:color w:val="0000FF"/>
        </w:rPr>
        <w:t>≠</w:t>
      </w:r>
      <w:r w:rsidRPr="006106F5">
        <w:rPr>
          <w:rFonts w:ascii="Cambria Math" w:hAnsi="Cambria Math"/>
          <w:color w:val="0000FF"/>
        </w:rPr>
        <w:t xml:space="preserve"> 50,  </w:t>
      </w:r>
      <m:oMath>
        <m:r>
          <w:rPr>
            <w:rFonts w:ascii="Cambria Math" w:hAnsi="Cambria Math"/>
            <w:color w:val="0000FF"/>
          </w:rPr>
          <m:t>C´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100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&gt;0,  si 10≤x&lt;50 ⇒C es creciente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10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25 + 3x</m:t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</w:rPr>
                      <m:t xml:space="preserve"> - 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200 + 10x</m:t>
                        </m:r>
                      </m:e>
                    </m:d>
                    <m:r>
                      <w:rPr>
                        <w:rFonts w:ascii="Cambria Math" w:hAnsi="Cambria Math"/>
                        <w:color w:val="0000FF"/>
                      </w:rPr>
                      <m:t xml:space="preserve">.3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25 + 3x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-350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25 + 3x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&lt;0,  si x&gt;50⇒C es decreciente</m:t>
                </m:r>
              </m:e>
            </m:eqArr>
          </m:e>
        </m:d>
      </m:oMath>
    </w:p>
    <w:p w14:paraId="20BCFD6F" w14:textId="77777777" w:rsidR="00B35D62" w:rsidRPr="006106F5" w:rsidRDefault="00B35D62" w:rsidP="00B35D62">
      <w:pPr>
        <w:rPr>
          <w:rFonts w:ascii="Cambria Math" w:hAnsi="Cambria Math"/>
          <w:color w:val="0000FF"/>
        </w:rPr>
      </w:pPr>
    </w:p>
    <w:p w14:paraId="587F0B4C" w14:textId="0D5360E5" w:rsidR="00B35D62" w:rsidRPr="006106F5" w:rsidRDefault="00B35D62" w:rsidP="00B35D62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>Luego, la cantidad dedicada a créditos decrece a partir de una liquidez de 50000 €</w:t>
      </w:r>
    </w:p>
    <w:p w14:paraId="52B8F54D" w14:textId="1CA76916" w:rsidR="00B35D62" w:rsidRPr="006106F5" w:rsidRDefault="00B35D62" w:rsidP="00B35D62">
      <w:pPr>
        <w:rPr>
          <w:rFonts w:ascii="Cambria Math" w:hAnsi="Cambria Math"/>
          <w:color w:val="0000FF"/>
        </w:rPr>
      </w:pPr>
    </w:p>
    <w:p w14:paraId="1A9A2D4B" w14:textId="77777777" w:rsidR="00B35D62" w:rsidRPr="006106F5" w:rsidRDefault="00B35D62" w:rsidP="00B35D62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Como es continua el máximo de C es:  x = 50, y = </w:t>
      </w:r>
      <w:proofErr w:type="gramStart"/>
      <w:r w:rsidRPr="006106F5">
        <w:rPr>
          <w:rFonts w:ascii="Cambria Math" w:hAnsi="Cambria Math"/>
          <w:color w:val="0000FF"/>
        </w:rPr>
        <w:t>C(</w:t>
      </w:r>
      <w:proofErr w:type="gramEnd"/>
      <w:r w:rsidRPr="006106F5">
        <w:rPr>
          <w:rFonts w:ascii="Cambria Math" w:hAnsi="Cambria Math"/>
          <w:color w:val="0000FF"/>
        </w:rPr>
        <w:t xml:space="preserve">50) = 4. Punto (50, 4). </w:t>
      </w:r>
    </w:p>
    <w:p w14:paraId="4A8A46D3" w14:textId="77777777" w:rsidR="00B35D62" w:rsidRPr="006106F5" w:rsidRDefault="00B35D62" w:rsidP="00B35D62">
      <w:pPr>
        <w:rPr>
          <w:rFonts w:ascii="Cambria Math" w:hAnsi="Cambria Math"/>
          <w:color w:val="0000FF"/>
          <w:sz w:val="12"/>
          <w:szCs w:val="12"/>
        </w:rPr>
      </w:pPr>
    </w:p>
    <w:p w14:paraId="6D082268" w14:textId="77777777" w:rsidR="00B35D62" w:rsidRPr="006106F5" w:rsidRDefault="00B35D62" w:rsidP="00B35D62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Esto significa que la cantidad máxima dedicada a créditos es de 4000 € y se obtiene para una liquidez </w:t>
      </w:r>
    </w:p>
    <w:p w14:paraId="7A967317" w14:textId="35CBF87A" w:rsidR="00B35D62" w:rsidRPr="006106F5" w:rsidRDefault="00B35D62" w:rsidP="00B35D62">
      <w:pPr>
        <w:rPr>
          <w:rFonts w:ascii="Cambria Math" w:hAnsi="Cambria Math"/>
          <w:color w:val="0000FF"/>
          <w:sz w:val="32"/>
          <w:szCs w:val="32"/>
        </w:rPr>
      </w:pPr>
      <w:r w:rsidRPr="006106F5">
        <w:rPr>
          <w:rFonts w:ascii="Cambria Math" w:hAnsi="Cambria Math"/>
          <w:color w:val="0000FF"/>
        </w:rPr>
        <w:t>de 50000 €</w:t>
      </w:r>
    </w:p>
    <w:p w14:paraId="2324961C" w14:textId="47679E1A" w:rsidR="003E66FB" w:rsidRPr="006106F5" w:rsidRDefault="003E66FB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>c) Calcule la asíntota horizontal e interprétela en el contexto del problema.</w:t>
      </w:r>
    </w:p>
    <w:p w14:paraId="79BA60BE" w14:textId="0D03DD2B" w:rsidR="0065036C" w:rsidRPr="006106F5" w:rsidRDefault="0065036C" w:rsidP="0065036C">
      <w:pPr>
        <w:jc w:val="center"/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B172540" w14:textId="77777777" w:rsidR="007203AC" w:rsidRPr="006106F5" w:rsidRDefault="007203AC" w:rsidP="007203AC">
      <w:pPr>
        <w:rPr>
          <w:rFonts w:ascii="Cambria Math" w:hAnsi="Cambria Math"/>
          <w:color w:val="0000FF"/>
          <w:sz w:val="10"/>
          <w:szCs w:val="10"/>
        </w:rPr>
      </w:pPr>
    </w:p>
    <w:p w14:paraId="2732E916" w14:textId="3F7B0A55" w:rsidR="007203AC" w:rsidRPr="006106F5" w:rsidRDefault="00000000" w:rsidP="007203AC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+∞</m:t>
                </m:r>
              </m:lim>
            </m:limLow>
          </m:fName>
          <m:e>
            <m:r>
              <w:rPr>
                <w:rFonts w:ascii="Cambria Math" w:hAnsi="Cambria Math"/>
                <w:color w:val="0000FF"/>
              </w:rPr>
              <m:t>C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+∞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200 + 10x </m:t>
            </m:r>
          </m:num>
          <m:den>
            <m:r>
              <w:rPr>
                <w:rFonts w:ascii="Cambria Math" w:hAnsi="Cambria Math"/>
                <w:color w:val="0000FF"/>
              </w:rPr>
              <m:t>25  +  3x</m:t>
            </m:r>
          </m:den>
        </m:f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+∞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10x</m:t>
            </m:r>
          </m:num>
          <m:den>
            <m:r>
              <w:rPr>
                <w:rFonts w:ascii="Cambria Math" w:hAnsi="Cambria Math"/>
                <w:color w:val="0000FF"/>
              </w:rPr>
              <m:t>3x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10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  <w:r w:rsidR="007203AC" w:rsidRPr="006106F5">
        <w:rPr>
          <w:rFonts w:ascii="Cambria Math" w:hAnsi="Cambria Math"/>
          <w:color w:val="0000FF"/>
        </w:rPr>
        <w:t>. Luego, la asíntota horizontal en +</w:t>
      </w:r>
      <w:r w:rsidR="007203AC" w:rsidRPr="006106F5">
        <w:rPr>
          <w:rFonts w:ascii="Cambria Math" w:hAnsi="Cambria Math" w:cs="Arial"/>
          <w:color w:val="0000FF"/>
        </w:rPr>
        <w:t>∞</w:t>
      </w:r>
      <w:r w:rsidR="007203AC" w:rsidRPr="006106F5">
        <w:rPr>
          <w:rFonts w:ascii="Cambria Math" w:hAnsi="Cambria Math"/>
          <w:color w:val="0000FF"/>
        </w:rPr>
        <w:t xml:space="preserve"> es </w:t>
      </w:r>
      <m:oMath>
        <m:r>
          <w:rPr>
            <w:rFonts w:ascii="Cambria Math" w:hAnsi="Cambria Math"/>
            <w:color w:val="0000FF"/>
          </w:rPr>
          <m:t>AH:y=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10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≅3,333</m:t>
        </m:r>
      </m:oMath>
    </w:p>
    <w:p w14:paraId="68487450" w14:textId="3EA31C05" w:rsidR="007203AC" w:rsidRPr="00C74041" w:rsidRDefault="007203AC" w:rsidP="007203AC">
      <w:pPr>
        <w:rPr>
          <w:rFonts w:ascii="Cambria Math" w:hAnsi="Cambria Math"/>
          <w:color w:val="0000FF"/>
          <w:sz w:val="12"/>
          <w:szCs w:val="12"/>
        </w:rPr>
      </w:pPr>
    </w:p>
    <w:p w14:paraId="1276C86E" w14:textId="7F8759F0" w:rsidR="007203AC" w:rsidRPr="006106F5" w:rsidRDefault="007203AC" w:rsidP="007203AC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>Interpretación: Cuando la liquidez tiende a ser infinitamente grande la cantidad dedicada a créditos tiende a ser 3333 €</w:t>
      </w:r>
    </w:p>
    <w:p w14:paraId="1F18DD16" w14:textId="77777777" w:rsidR="00C74041" w:rsidRPr="006106F5" w:rsidRDefault="00C74041" w:rsidP="007203AC">
      <w:pPr>
        <w:rPr>
          <w:rFonts w:ascii="Cambria Math" w:hAnsi="Cambria Math"/>
          <w:color w:val="0000FF"/>
        </w:rPr>
      </w:pPr>
    </w:p>
    <w:p w14:paraId="35868A48" w14:textId="77777777" w:rsidR="007203AC" w:rsidRPr="006106F5" w:rsidRDefault="007203AC" w:rsidP="00EF21CF">
      <w:pPr>
        <w:rPr>
          <w:rFonts w:ascii="Cambria Math" w:eastAsia="Times New Roman" w:hAnsi="Cambria Math"/>
          <w:color w:val="000000"/>
          <w:lang w:eastAsia="es-ES"/>
        </w:rPr>
      </w:pPr>
    </w:p>
    <w:p w14:paraId="0C20C83A" w14:textId="77777777" w:rsidR="00760173" w:rsidRDefault="00C15DD2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0305FA">
        <w:rPr>
          <w:rFonts w:ascii="Cambria Math" w:eastAsia="Times New Roman" w:hAnsi="Cambria Math"/>
          <w:b/>
          <w:color w:val="000000"/>
          <w:lang w:eastAsia="es-ES"/>
        </w:rPr>
        <w:t>9.-</w:t>
      </w:r>
      <w:r w:rsidRPr="006106F5">
        <w:rPr>
          <w:rFonts w:ascii="Cambria Math" w:eastAsia="Times New Roman" w:hAnsi="Cambria Math"/>
          <w:color w:val="000000"/>
          <w:lang w:eastAsia="es-ES"/>
        </w:rPr>
        <w:t xml:space="preserve"> </w:t>
      </w:r>
      <w:r w:rsidR="000305FA" w:rsidRPr="004B3D9E">
        <w:rPr>
          <w:rFonts w:ascii="Cambria Math" w:eastAsia="Times New Roman" w:hAnsi="Cambria Math"/>
          <w:b/>
          <w:color w:val="000000" w:themeColor="text1"/>
          <w:lang w:eastAsia="es-ES"/>
        </w:rPr>
        <w:t>(prueba extraordinaria)</w:t>
      </w:r>
      <w:r w:rsidR="000305FA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w:r w:rsidR="003E66FB" w:rsidRPr="006106F5">
        <w:rPr>
          <w:rFonts w:ascii="Cambria Math" w:eastAsia="Times New Roman" w:hAnsi="Cambria Math"/>
          <w:color w:val="000000"/>
          <w:lang w:eastAsia="es-ES"/>
        </w:rPr>
        <w:t xml:space="preserve">De una función continua y derivable, f, se sabe que la gráfica de la función </w:t>
      </w:r>
    </w:p>
    <w:p w14:paraId="2A51EB10" w14:textId="77777777" w:rsidR="00760173" w:rsidRDefault="003E66FB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 xml:space="preserve">derivada, f´, es una parábola que pasa por los puntos (–1, 0) y (3, 0) y que tiene su vértice en el </w:t>
      </w:r>
    </w:p>
    <w:p w14:paraId="781B63B3" w14:textId="09CD76C4" w:rsidR="003E66FB" w:rsidRPr="006106F5" w:rsidRDefault="003E66FB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>punto (1, –2).</w:t>
      </w:r>
    </w:p>
    <w:p w14:paraId="11AD8B75" w14:textId="77777777" w:rsidR="00760173" w:rsidRDefault="003E66FB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 xml:space="preserve">a) Determine los intervalos de crecimiento y decrecimiento de la función f, así como la existencia de </w:t>
      </w:r>
    </w:p>
    <w:p w14:paraId="4DCCC881" w14:textId="5813FBBE" w:rsidR="003E66FB" w:rsidRPr="006106F5" w:rsidRDefault="003E66FB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>extremos.</w:t>
      </w:r>
    </w:p>
    <w:p w14:paraId="219A4CDC" w14:textId="77777777" w:rsidR="00F963D3" w:rsidRPr="006106F5" w:rsidRDefault="00F963D3" w:rsidP="00F963D3">
      <w:pPr>
        <w:jc w:val="center"/>
        <w:rPr>
          <w:rFonts w:ascii="Cambria Math" w:hAnsi="Cambria Math"/>
          <w:b/>
          <w:bCs/>
          <w:color w:val="0000FF"/>
        </w:rPr>
      </w:pPr>
      <w:r w:rsidRPr="006106F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F9D44C6" w14:textId="77777777" w:rsidR="007203AC" w:rsidRPr="006106F5" w:rsidRDefault="00F963D3" w:rsidP="00F963D3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>Hagamos una tabla de signos de f´(x):</w:t>
      </w:r>
      <w:r w:rsidR="007203AC" w:rsidRPr="006106F5">
        <w:rPr>
          <w:rFonts w:ascii="Cambria Math" w:hAnsi="Cambria Math"/>
          <w:color w:val="0000FF"/>
        </w:rPr>
        <w:t xml:space="preserve"> </w:t>
      </w:r>
      <w:r w:rsidRPr="006106F5">
        <w:rPr>
          <w:rFonts w:ascii="Cambria Math" w:hAnsi="Cambria Math"/>
          <w:color w:val="0000FF"/>
        </w:rPr>
        <w:t>Para los signos de f´(x) téngase en cuenta que la gráfica de f´(x) es una parábola y al cortar al eje X</w:t>
      </w:r>
      <w:r w:rsidR="007203AC" w:rsidRPr="006106F5">
        <w:rPr>
          <w:rFonts w:ascii="Cambria Math" w:hAnsi="Cambria Math"/>
          <w:color w:val="0000FF"/>
        </w:rPr>
        <w:t xml:space="preserve"> </w:t>
      </w:r>
      <w:r w:rsidRPr="006106F5">
        <w:rPr>
          <w:rFonts w:ascii="Cambria Math" w:hAnsi="Cambria Math"/>
          <w:color w:val="0000FF"/>
        </w:rPr>
        <w:t xml:space="preserve">en </w:t>
      </w:r>
      <w:r w:rsidRPr="006106F5">
        <w:rPr>
          <w:rFonts w:ascii="Cambria Math" w:eastAsia="Times New Roman" w:hAnsi="Cambria Math"/>
          <w:color w:val="0000FF"/>
          <w:lang w:eastAsia="es-ES"/>
        </w:rPr>
        <w:t>(–1, 0) y (3, 0) y</w:t>
      </w:r>
      <w:r w:rsidRPr="006106F5">
        <w:rPr>
          <w:rFonts w:ascii="Cambria Math" w:hAnsi="Cambria Math"/>
          <w:color w:val="0000FF"/>
        </w:rPr>
        <w:t xml:space="preserve"> ser el vértice </w:t>
      </w:r>
      <w:proofErr w:type="gramStart"/>
      <w:r w:rsidRPr="006106F5">
        <w:rPr>
          <w:rFonts w:ascii="Cambria Math" w:hAnsi="Cambria Math"/>
          <w:color w:val="0000FF"/>
        </w:rPr>
        <w:t>V(</w:t>
      </w:r>
      <w:proofErr w:type="gramEnd"/>
      <w:r w:rsidRPr="006106F5">
        <w:rPr>
          <w:rFonts w:ascii="Cambria Math" w:hAnsi="Cambria Math"/>
          <w:color w:val="0000FF"/>
        </w:rPr>
        <w:t xml:space="preserve">1, –2) es </w:t>
      </w:r>
      <w:r w:rsidR="007203AC" w:rsidRPr="006106F5">
        <w:rPr>
          <w:rFonts w:ascii="Cambria Math" w:hAnsi="Cambria Math"/>
          <w:color w:val="0000FF"/>
        </w:rPr>
        <w:t>convexa</w:t>
      </w:r>
    </w:p>
    <w:p w14:paraId="00A814F5" w14:textId="6EF8F35E" w:rsidR="00F963D3" w:rsidRPr="006106F5" w:rsidRDefault="00F963D3" w:rsidP="00F963D3">
      <w:pPr>
        <w:rPr>
          <w:rFonts w:ascii="Cambria Math" w:hAnsi="Cambria Math"/>
          <w:color w:val="0000FF"/>
          <w:sz w:val="14"/>
          <w:szCs w:val="14"/>
        </w:rPr>
      </w:pPr>
      <w:r w:rsidRPr="006106F5">
        <w:rPr>
          <w:rFonts w:ascii="Cambria Math" w:hAnsi="Cambria Math"/>
          <w:color w:val="0000FF"/>
          <w:sz w:val="14"/>
          <w:szCs w:val="14"/>
        </w:rPr>
        <w:t xml:space="preserve">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73"/>
        <w:gridCol w:w="1160"/>
        <w:gridCol w:w="1043"/>
        <w:gridCol w:w="1411"/>
        <w:gridCol w:w="1011"/>
        <w:gridCol w:w="1160"/>
      </w:tblGrid>
      <w:tr w:rsidR="00F963D3" w:rsidRPr="006106F5" w14:paraId="0CF82C42" w14:textId="77777777" w:rsidTr="00F963D3">
        <w:trPr>
          <w:trHeight w:val="253"/>
          <w:jc w:val="center"/>
        </w:trPr>
        <w:tc>
          <w:tcPr>
            <w:tcW w:w="0" w:type="auto"/>
            <w:vAlign w:val="center"/>
          </w:tcPr>
          <w:p w14:paraId="4B38B2AD" w14:textId="77777777" w:rsidR="00F963D3" w:rsidRPr="006106F5" w:rsidRDefault="00F963D3" w:rsidP="009A7F59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592B6F1D" w14:textId="17B22BC0" w:rsidR="00F963D3" w:rsidRPr="006106F5" w:rsidRDefault="00F963D3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(–∞, –1)</w:t>
            </w:r>
          </w:p>
        </w:tc>
        <w:tc>
          <w:tcPr>
            <w:tcW w:w="0" w:type="auto"/>
            <w:vAlign w:val="center"/>
          </w:tcPr>
          <w:p w14:paraId="72528FC9" w14:textId="6F0C43CB" w:rsidR="00F963D3" w:rsidRPr="006106F5" w:rsidRDefault="00F963D3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–1</w:t>
            </w:r>
          </w:p>
        </w:tc>
        <w:tc>
          <w:tcPr>
            <w:tcW w:w="0" w:type="auto"/>
            <w:vAlign w:val="center"/>
          </w:tcPr>
          <w:p w14:paraId="64631392" w14:textId="023271C4" w:rsidR="00F963D3" w:rsidRPr="006106F5" w:rsidRDefault="00F963D3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(–1, 3)</w:t>
            </w:r>
          </w:p>
        </w:tc>
        <w:tc>
          <w:tcPr>
            <w:tcW w:w="0" w:type="auto"/>
            <w:vAlign w:val="center"/>
          </w:tcPr>
          <w:p w14:paraId="47F2A420" w14:textId="7E626509" w:rsidR="00F963D3" w:rsidRPr="006106F5" w:rsidRDefault="00F963D3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3</w:t>
            </w:r>
          </w:p>
        </w:tc>
        <w:tc>
          <w:tcPr>
            <w:tcW w:w="0" w:type="auto"/>
            <w:vAlign w:val="center"/>
          </w:tcPr>
          <w:p w14:paraId="428F4288" w14:textId="69878ECC" w:rsidR="00F963D3" w:rsidRPr="006106F5" w:rsidRDefault="00F963D3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(3, +∞)</w:t>
            </w:r>
          </w:p>
        </w:tc>
      </w:tr>
      <w:tr w:rsidR="00F963D3" w:rsidRPr="006106F5" w14:paraId="09E1EDCE" w14:textId="77777777" w:rsidTr="00F963D3">
        <w:trPr>
          <w:trHeight w:val="265"/>
          <w:jc w:val="center"/>
        </w:trPr>
        <w:tc>
          <w:tcPr>
            <w:tcW w:w="0" w:type="auto"/>
            <w:vAlign w:val="center"/>
          </w:tcPr>
          <w:p w14:paraId="27C69314" w14:textId="77777777" w:rsidR="00F963D3" w:rsidRPr="006106F5" w:rsidRDefault="00F963D3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f´(x)</w:t>
            </w:r>
          </w:p>
        </w:tc>
        <w:tc>
          <w:tcPr>
            <w:tcW w:w="0" w:type="auto"/>
            <w:vAlign w:val="center"/>
          </w:tcPr>
          <w:p w14:paraId="08053B76" w14:textId="7AF933B5" w:rsidR="00F963D3" w:rsidRPr="006106F5" w:rsidRDefault="00AE44C4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+</w:t>
            </w:r>
          </w:p>
        </w:tc>
        <w:tc>
          <w:tcPr>
            <w:tcW w:w="0" w:type="auto"/>
            <w:vAlign w:val="center"/>
          </w:tcPr>
          <w:p w14:paraId="4BC6E580" w14:textId="77777777" w:rsidR="00F963D3" w:rsidRPr="006106F5" w:rsidRDefault="00F963D3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  <w:vAlign w:val="center"/>
          </w:tcPr>
          <w:p w14:paraId="285F2BDB" w14:textId="6D506F0F" w:rsidR="00F963D3" w:rsidRPr="006106F5" w:rsidRDefault="00AE44C4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  <w:vAlign w:val="center"/>
          </w:tcPr>
          <w:p w14:paraId="6622278E" w14:textId="77777777" w:rsidR="00F963D3" w:rsidRPr="006106F5" w:rsidRDefault="00F963D3" w:rsidP="009A7F59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r>
                  <w:rPr>
                    <w:rFonts w:ascii="Cambria Math" w:hAnsi="Cambria Math"/>
                    <w:color w:val="0000FF"/>
                  </w:rPr>
                  <m:t>0</m:t>
                </m:r>
              </m:oMath>
            </m:oMathPara>
          </w:p>
        </w:tc>
        <w:tc>
          <w:tcPr>
            <w:tcW w:w="0" w:type="auto"/>
            <w:vAlign w:val="center"/>
          </w:tcPr>
          <w:p w14:paraId="475458DD" w14:textId="029D9788" w:rsidR="00F963D3" w:rsidRPr="006106F5" w:rsidRDefault="00AE44C4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+</w:t>
            </w:r>
          </w:p>
        </w:tc>
      </w:tr>
      <w:tr w:rsidR="00F963D3" w:rsidRPr="006106F5" w14:paraId="7BACCF6A" w14:textId="77777777" w:rsidTr="00F963D3">
        <w:trPr>
          <w:trHeight w:val="259"/>
          <w:jc w:val="center"/>
        </w:trPr>
        <w:tc>
          <w:tcPr>
            <w:tcW w:w="0" w:type="auto"/>
            <w:vAlign w:val="center"/>
          </w:tcPr>
          <w:p w14:paraId="3B6CB14E" w14:textId="77777777" w:rsidR="00F963D3" w:rsidRPr="006106F5" w:rsidRDefault="00F963D3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f(x)</w:t>
            </w:r>
          </w:p>
        </w:tc>
        <w:tc>
          <w:tcPr>
            <w:tcW w:w="0" w:type="auto"/>
            <w:vAlign w:val="center"/>
          </w:tcPr>
          <w:p w14:paraId="53DAE363" w14:textId="55CD78F7" w:rsidR="00F963D3" w:rsidRPr="006106F5" w:rsidRDefault="00F963D3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creciente</w:t>
            </w:r>
          </w:p>
        </w:tc>
        <w:tc>
          <w:tcPr>
            <w:tcW w:w="0" w:type="auto"/>
            <w:vAlign w:val="center"/>
          </w:tcPr>
          <w:p w14:paraId="0F5235F1" w14:textId="0B6DCCF2" w:rsidR="00F963D3" w:rsidRPr="006106F5" w:rsidRDefault="00AE44C4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máximo</w:t>
            </w:r>
          </w:p>
        </w:tc>
        <w:tc>
          <w:tcPr>
            <w:tcW w:w="0" w:type="auto"/>
            <w:vAlign w:val="center"/>
          </w:tcPr>
          <w:p w14:paraId="5FEC2462" w14:textId="38F33020" w:rsidR="00F963D3" w:rsidRPr="006106F5" w:rsidRDefault="00AE44C4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de</w:t>
            </w:r>
            <w:r w:rsidR="00F963D3" w:rsidRPr="006106F5">
              <w:rPr>
                <w:rFonts w:ascii="Cambria Math" w:hAnsi="Cambria Math"/>
                <w:color w:val="0000FF"/>
              </w:rPr>
              <w:t>creciente</w:t>
            </w:r>
          </w:p>
        </w:tc>
        <w:tc>
          <w:tcPr>
            <w:tcW w:w="0" w:type="auto"/>
            <w:vAlign w:val="center"/>
          </w:tcPr>
          <w:p w14:paraId="013CA889" w14:textId="2811E11B" w:rsidR="00F963D3" w:rsidRPr="006106F5" w:rsidRDefault="00AE44C4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0" w:type="auto"/>
            <w:vAlign w:val="center"/>
          </w:tcPr>
          <w:p w14:paraId="0F1A3696" w14:textId="1DD9C543" w:rsidR="00F963D3" w:rsidRPr="006106F5" w:rsidRDefault="00F963D3" w:rsidP="009A7F59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creciente</w:t>
            </w:r>
          </w:p>
        </w:tc>
      </w:tr>
    </w:tbl>
    <w:p w14:paraId="2F9E0052" w14:textId="77777777" w:rsidR="00F963D3" w:rsidRPr="006106F5" w:rsidRDefault="00F963D3" w:rsidP="00F963D3">
      <w:pPr>
        <w:rPr>
          <w:rFonts w:ascii="Cambria Math" w:hAnsi="Cambria Math"/>
          <w:color w:val="0000FF"/>
          <w:sz w:val="12"/>
          <w:szCs w:val="12"/>
        </w:rPr>
      </w:pPr>
    </w:p>
    <w:p w14:paraId="343F4EED" w14:textId="7429E468" w:rsidR="00F963D3" w:rsidRPr="006106F5" w:rsidRDefault="00F963D3" w:rsidP="00F963D3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f es creciente en (–∞, –1) U (3, +∞) y </w:t>
      </w:r>
      <w:r w:rsidR="00AE44C4" w:rsidRPr="006106F5">
        <w:rPr>
          <w:rFonts w:ascii="Cambria Math" w:hAnsi="Cambria Math"/>
          <w:color w:val="0000FF"/>
        </w:rPr>
        <w:t>de</w:t>
      </w:r>
      <w:r w:rsidRPr="006106F5">
        <w:rPr>
          <w:rFonts w:ascii="Cambria Math" w:hAnsi="Cambria Math"/>
          <w:color w:val="0000FF"/>
        </w:rPr>
        <w:t>creciente en (–1, 3).</w:t>
      </w:r>
    </w:p>
    <w:p w14:paraId="343F7E46" w14:textId="77777777" w:rsidR="007203AC" w:rsidRPr="00C74041" w:rsidRDefault="007203AC" w:rsidP="00F963D3">
      <w:pPr>
        <w:rPr>
          <w:rFonts w:ascii="Cambria Math" w:hAnsi="Cambria Math"/>
          <w:color w:val="0000FF"/>
          <w:sz w:val="16"/>
          <w:szCs w:val="16"/>
        </w:rPr>
      </w:pPr>
      <w:bookmarkStart w:id="1" w:name="_Hlk88371141"/>
    </w:p>
    <w:p w14:paraId="47A08464" w14:textId="02DC05BF" w:rsidR="00F963D3" w:rsidRPr="006106F5" w:rsidRDefault="00F963D3" w:rsidP="00F963D3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El máximo relativo se alcanza para x = </w:t>
      </w:r>
      <w:r w:rsidR="00AE44C4" w:rsidRPr="006106F5">
        <w:rPr>
          <w:rFonts w:ascii="Cambria Math" w:hAnsi="Cambria Math"/>
          <w:color w:val="0000FF"/>
        </w:rPr>
        <w:t>–1</w:t>
      </w:r>
      <w:r w:rsidRPr="006106F5">
        <w:rPr>
          <w:rFonts w:ascii="Cambria Math" w:hAnsi="Cambria Math"/>
          <w:color w:val="0000FF"/>
        </w:rPr>
        <w:t xml:space="preserve"> y el mínimo relativo para x = </w:t>
      </w:r>
      <w:r w:rsidR="00AE44C4" w:rsidRPr="006106F5">
        <w:rPr>
          <w:rFonts w:ascii="Cambria Math" w:hAnsi="Cambria Math"/>
          <w:color w:val="0000FF"/>
        </w:rPr>
        <w:t>3</w:t>
      </w:r>
    </w:p>
    <w:p w14:paraId="4DD51A59" w14:textId="77777777" w:rsidR="007203AC" w:rsidRDefault="007203AC" w:rsidP="00F963D3">
      <w:pPr>
        <w:rPr>
          <w:rFonts w:ascii="Cambria Math" w:hAnsi="Cambria Math"/>
          <w:sz w:val="14"/>
          <w:szCs w:val="14"/>
        </w:rPr>
      </w:pPr>
    </w:p>
    <w:p w14:paraId="0D7FC2CF" w14:textId="77777777" w:rsidR="00C74041" w:rsidRPr="006106F5" w:rsidRDefault="00C74041" w:rsidP="00F963D3">
      <w:pPr>
        <w:rPr>
          <w:rFonts w:ascii="Cambria Math" w:hAnsi="Cambria Math"/>
          <w:sz w:val="14"/>
          <w:szCs w:val="14"/>
        </w:rPr>
      </w:pPr>
    </w:p>
    <w:p w14:paraId="7403DC5F" w14:textId="77777777" w:rsidR="00F963D3" w:rsidRPr="006106F5" w:rsidRDefault="00F963D3" w:rsidP="00F963D3">
      <w:pPr>
        <w:rPr>
          <w:rFonts w:ascii="Cambria Math" w:hAnsi="Cambria Math"/>
          <w:sz w:val="14"/>
          <w:szCs w:val="14"/>
        </w:rPr>
      </w:pPr>
    </w:p>
    <w:bookmarkEnd w:id="1"/>
    <w:p w14:paraId="46977E89" w14:textId="6D56CCA5" w:rsidR="00F963D3" w:rsidRPr="006106F5" w:rsidRDefault="003E66FB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 xml:space="preserve">b) Si </w:t>
      </w:r>
      <w:proofErr w:type="gramStart"/>
      <w:r w:rsidRPr="006106F5">
        <w:rPr>
          <w:rFonts w:ascii="Cambria Math" w:eastAsia="Times New Roman" w:hAnsi="Cambria Math"/>
          <w:color w:val="000000"/>
          <w:lang w:eastAsia="es-ES"/>
        </w:rPr>
        <w:t>f(</w:t>
      </w:r>
      <w:proofErr w:type="gramEnd"/>
      <w:r w:rsidRPr="006106F5">
        <w:rPr>
          <w:rFonts w:ascii="Cambria Math" w:eastAsia="Times New Roman" w:hAnsi="Cambria Math"/>
          <w:color w:val="000000"/>
          <w:lang w:eastAsia="es-ES"/>
        </w:rPr>
        <w:t xml:space="preserve">1) = 2, encuentre la ecuación de la recta tangente a la gráfica de la función f en el punto de </w:t>
      </w:r>
    </w:p>
    <w:p w14:paraId="4434EE14" w14:textId="26A5ED90" w:rsidR="003E66FB" w:rsidRPr="006106F5" w:rsidRDefault="003E66FB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>abscisa x = 1.</w:t>
      </w:r>
    </w:p>
    <w:p w14:paraId="3916E42C" w14:textId="77777777" w:rsidR="00F963D3" w:rsidRPr="006106F5" w:rsidRDefault="00F963D3" w:rsidP="00F963D3">
      <w:pPr>
        <w:jc w:val="center"/>
        <w:rPr>
          <w:rFonts w:ascii="Cambria Math" w:hAnsi="Cambria Math"/>
          <w:b/>
          <w:bCs/>
          <w:color w:val="0000FF"/>
        </w:rPr>
      </w:pPr>
      <w:r w:rsidRPr="006106F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33BA8A7" w14:textId="4A160A97" w:rsidR="00F963D3" w:rsidRPr="006106F5" w:rsidRDefault="00F963D3" w:rsidP="00F963D3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La ecuación de la recta tangente en un punto </w:t>
      </w:r>
      <w:proofErr w:type="gramStart"/>
      <w:r w:rsidRPr="006106F5">
        <w:rPr>
          <w:rFonts w:ascii="Cambria Math" w:hAnsi="Cambria Math"/>
          <w:color w:val="0000FF"/>
        </w:rPr>
        <w:t>A(</w:t>
      </w:r>
      <w:proofErr w:type="gramEnd"/>
      <w:r w:rsidRPr="006106F5">
        <w:rPr>
          <w:rFonts w:ascii="Cambria Math" w:hAnsi="Cambria Math"/>
          <w:color w:val="0000FF"/>
        </w:rPr>
        <w:t>x</w:t>
      </w:r>
      <w:r w:rsidRPr="006106F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6106F5">
        <w:rPr>
          <w:rFonts w:ascii="Cambria Math" w:hAnsi="Cambria Math"/>
          <w:color w:val="0000FF"/>
        </w:rPr>
        <w:t>, f(x</w:t>
      </w:r>
      <w:r w:rsidRPr="006106F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6106F5">
        <w:rPr>
          <w:rFonts w:ascii="Cambria Math" w:hAnsi="Cambria Math"/>
          <w:color w:val="0000FF"/>
        </w:rPr>
        <w:t xml:space="preserve">)) es </w:t>
      </w:r>
      <w:proofErr w:type="spellStart"/>
      <w:r w:rsidRPr="006106F5">
        <w:rPr>
          <w:rFonts w:ascii="Cambria Math" w:hAnsi="Cambria Math"/>
          <w:color w:val="0000FF"/>
        </w:rPr>
        <w:t>rtg</w:t>
      </w:r>
      <w:proofErr w:type="spellEnd"/>
      <w:r w:rsidRPr="006106F5">
        <w:rPr>
          <w:rFonts w:ascii="Cambria Math" w:hAnsi="Cambria Math"/>
          <w:color w:val="0000FF"/>
        </w:rPr>
        <w:t>: y = f´(x</w:t>
      </w:r>
      <w:r w:rsidRPr="006106F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6106F5">
        <w:rPr>
          <w:rFonts w:ascii="Cambria Math" w:hAnsi="Cambria Math"/>
          <w:color w:val="0000FF"/>
        </w:rPr>
        <w:t>)(x – x</w:t>
      </w:r>
      <w:r w:rsidRPr="006106F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6106F5">
        <w:rPr>
          <w:rFonts w:ascii="Cambria Math" w:hAnsi="Cambria Math"/>
          <w:color w:val="0000FF"/>
        </w:rPr>
        <w:t>) + f(x</w:t>
      </w:r>
      <w:r w:rsidRPr="006106F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6106F5">
        <w:rPr>
          <w:rFonts w:ascii="Cambria Math" w:hAnsi="Cambria Math"/>
          <w:color w:val="0000FF"/>
        </w:rPr>
        <w:t xml:space="preserve">).  </w:t>
      </w:r>
    </w:p>
    <w:p w14:paraId="75CBF726" w14:textId="77777777" w:rsidR="00760173" w:rsidRPr="006106F5" w:rsidRDefault="00760173" w:rsidP="00F963D3">
      <w:pPr>
        <w:rPr>
          <w:rFonts w:ascii="Cambria Math" w:hAnsi="Cambria Math"/>
          <w:color w:val="0000FF"/>
          <w:sz w:val="12"/>
          <w:szCs w:val="12"/>
        </w:rPr>
      </w:pPr>
    </w:p>
    <w:p w14:paraId="62FFCFD8" w14:textId="21D98A35" w:rsidR="00F963D3" w:rsidRPr="006106F5" w:rsidRDefault="00F963D3" w:rsidP="00F963D3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>En este caso, x</w:t>
      </w:r>
      <w:r w:rsidRPr="006106F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6106F5">
        <w:rPr>
          <w:rFonts w:ascii="Cambria Math" w:hAnsi="Cambria Math"/>
          <w:color w:val="0000FF"/>
        </w:rPr>
        <w:t xml:space="preserve"> = 1 </w:t>
      </w:r>
      <w:proofErr w:type="gramStart"/>
      <w:r w:rsidRPr="006106F5">
        <w:rPr>
          <w:rFonts w:ascii="Cambria Math" w:hAnsi="Cambria Math"/>
          <w:color w:val="0000FF"/>
        </w:rPr>
        <w:t xml:space="preserve">  ;</w:t>
      </w:r>
      <w:proofErr w:type="gramEnd"/>
      <w:r w:rsidRPr="006106F5">
        <w:rPr>
          <w:rFonts w:ascii="Cambria Math" w:hAnsi="Cambria Math"/>
          <w:color w:val="0000FF"/>
        </w:rPr>
        <w:t xml:space="preserve">  f´(x</w:t>
      </w:r>
      <w:r w:rsidRPr="006106F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Pr="006106F5">
        <w:rPr>
          <w:rFonts w:ascii="Cambria Math" w:hAnsi="Cambria Math"/>
          <w:color w:val="0000FF"/>
        </w:rPr>
        <w:t>) = f´(1) = –2 pues la gráfica de f´ pasa por V(1, –2)</w:t>
      </w:r>
      <w:r w:rsidR="002919F7" w:rsidRPr="006106F5">
        <w:rPr>
          <w:rFonts w:ascii="Cambria Math" w:hAnsi="Cambria Math"/>
          <w:color w:val="0000FF"/>
        </w:rPr>
        <w:t xml:space="preserve"> ;   f(x</w:t>
      </w:r>
      <w:r w:rsidR="002919F7" w:rsidRPr="006106F5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0</w:t>
      </w:r>
      <w:r w:rsidR="002919F7" w:rsidRPr="006106F5">
        <w:rPr>
          <w:rFonts w:ascii="Cambria Math" w:hAnsi="Cambria Math"/>
          <w:color w:val="0000FF"/>
        </w:rPr>
        <w:t>) = f(1) = 2</w:t>
      </w:r>
    </w:p>
    <w:p w14:paraId="3197E886" w14:textId="7E1993FC" w:rsidR="00361ED8" w:rsidRDefault="00361ED8" w:rsidP="00F963D3">
      <w:pPr>
        <w:rPr>
          <w:rFonts w:ascii="Cambria Math" w:hAnsi="Cambria Math"/>
          <w:color w:val="0000FF"/>
          <w:sz w:val="12"/>
          <w:szCs w:val="12"/>
        </w:rPr>
      </w:pPr>
    </w:p>
    <w:p w14:paraId="0A4594CF" w14:textId="6D86A9E8" w:rsidR="00F963D3" w:rsidRPr="006106F5" w:rsidRDefault="002919F7" w:rsidP="002919F7">
      <w:pPr>
        <w:jc w:val="center"/>
        <w:rPr>
          <w:rFonts w:ascii="Cambria Math" w:hAnsi="Cambria Math"/>
          <w:color w:val="0000FF"/>
        </w:rPr>
      </w:pPr>
      <w:proofErr w:type="spellStart"/>
      <w:r w:rsidRPr="006106F5">
        <w:rPr>
          <w:rFonts w:ascii="Cambria Math" w:hAnsi="Cambria Math"/>
          <w:color w:val="0000FF"/>
        </w:rPr>
        <w:t>rtg</w:t>
      </w:r>
      <w:proofErr w:type="spellEnd"/>
      <w:r w:rsidRPr="006106F5">
        <w:rPr>
          <w:rFonts w:ascii="Cambria Math" w:hAnsi="Cambria Math"/>
          <w:color w:val="0000FF"/>
        </w:rPr>
        <w:t xml:space="preserve">: y = –2(x – 1) + 2 </w:t>
      </w:r>
      <w:r w:rsidR="004761CF" w:rsidRPr="006106F5">
        <w:rPr>
          <w:rFonts w:ascii="Cambria Math" w:hAnsi="Cambria Math"/>
          <w:color w:val="0000FF"/>
        </w:rPr>
        <w:t>⇒</w:t>
      </w:r>
      <w:r w:rsidRPr="006106F5">
        <w:rPr>
          <w:rFonts w:ascii="Cambria Math" w:hAnsi="Cambria Math"/>
          <w:color w:val="0000FF"/>
        </w:rPr>
        <w:t xml:space="preserve"> </w:t>
      </w:r>
      <w:proofErr w:type="spellStart"/>
      <w:r w:rsidRPr="006106F5">
        <w:rPr>
          <w:rFonts w:ascii="Cambria Math" w:hAnsi="Cambria Math"/>
          <w:color w:val="0000FF"/>
        </w:rPr>
        <w:t>rtg</w:t>
      </w:r>
      <w:proofErr w:type="spellEnd"/>
      <w:r w:rsidRPr="006106F5">
        <w:rPr>
          <w:rFonts w:ascii="Cambria Math" w:hAnsi="Cambria Math"/>
          <w:color w:val="0000FF"/>
        </w:rPr>
        <w:t>: y = –2x + 4</w:t>
      </w:r>
    </w:p>
    <w:p w14:paraId="0975B0FA" w14:textId="6B0D3931" w:rsidR="007203AC" w:rsidRDefault="007203AC" w:rsidP="00EF21CF">
      <w:pPr>
        <w:rPr>
          <w:rFonts w:ascii="Cambria Math" w:eastAsia="Times New Roman" w:hAnsi="Cambria Math"/>
          <w:color w:val="000000" w:themeColor="text1"/>
          <w:lang w:eastAsia="es-ES"/>
        </w:rPr>
      </w:pPr>
    </w:p>
    <w:p w14:paraId="038AA5B3" w14:textId="66852E6C" w:rsidR="007203AC" w:rsidRPr="006106F5" w:rsidRDefault="00C15DD2" w:rsidP="00EF21CF">
      <w:pPr>
        <w:rPr>
          <w:rFonts w:ascii="Cambria Math" w:eastAsia="Times New Roman" w:hAnsi="Cambria Math"/>
          <w:color w:val="000000" w:themeColor="text1"/>
          <w:lang w:eastAsia="es-ES"/>
        </w:rPr>
      </w:pPr>
      <w:r w:rsidRPr="000305FA">
        <w:rPr>
          <w:rFonts w:ascii="Cambria Math" w:eastAsia="Times New Roman" w:hAnsi="Cambria Math"/>
          <w:b/>
          <w:color w:val="000000" w:themeColor="text1"/>
          <w:lang w:eastAsia="es-ES"/>
        </w:rPr>
        <w:t>10.-</w:t>
      </w:r>
      <w:r w:rsidRPr="006106F5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w:r w:rsidR="000305FA" w:rsidRPr="004B3D9E">
        <w:rPr>
          <w:rFonts w:ascii="Cambria Math" w:eastAsia="Times New Roman" w:hAnsi="Cambria Math"/>
          <w:b/>
          <w:color w:val="000000" w:themeColor="text1"/>
          <w:lang w:eastAsia="es-ES"/>
        </w:rPr>
        <w:t>(prueba extraordinaria)</w:t>
      </w:r>
      <w:r w:rsidR="000305FA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w:r w:rsidR="003E66FB" w:rsidRPr="006106F5">
        <w:rPr>
          <w:rFonts w:ascii="Cambria Math" w:eastAsia="Times New Roman" w:hAnsi="Cambria Math"/>
          <w:color w:val="000000" w:themeColor="text1"/>
          <w:lang w:eastAsia="es-ES"/>
        </w:rPr>
        <w:t>Sea la función</w:t>
      </w:r>
      <w:r w:rsidR="007203AC" w:rsidRPr="006106F5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</w:rPr>
                  <m:t xml:space="preserve">-4x+a,  si x&lt;2 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  x - 1  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</w:rPr>
                  <m:t>,  si x≥2</m:t>
                </m:r>
              </m:e>
            </m:eqArr>
          </m:e>
        </m:d>
      </m:oMath>
    </w:p>
    <w:p w14:paraId="403C7004" w14:textId="458CB18C" w:rsidR="003E66FB" w:rsidRPr="006106F5" w:rsidRDefault="003E66FB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>a) Calcule el valor de a para que la función sea continua en x = 2. Para ese valor de a obtenido, ¿es derivable la función en x = 2?</w:t>
      </w:r>
    </w:p>
    <w:p w14:paraId="05BCF9D0" w14:textId="77777777" w:rsidR="00E74A60" w:rsidRPr="006106F5" w:rsidRDefault="00E74A60" w:rsidP="00E74A60">
      <w:pPr>
        <w:jc w:val="center"/>
        <w:rPr>
          <w:rFonts w:ascii="Cambria Math" w:hAnsi="Cambria Math"/>
          <w:b/>
          <w:bCs/>
          <w:color w:val="0000FF"/>
        </w:rPr>
      </w:pPr>
      <w:r w:rsidRPr="006106F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DC864BF" w14:textId="4D393BA6" w:rsidR="00E74A60" w:rsidRPr="006106F5" w:rsidRDefault="00E74A60" w:rsidP="00E74A60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Observamos que el dominio de f es R pues x –1 no se anula cuando x ≥ 2. </w:t>
      </w:r>
    </w:p>
    <w:p w14:paraId="4BCDD877" w14:textId="77777777" w:rsidR="00E74A60" w:rsidRPr="006106F5" w:rsidRDefault="00E74A60" w:rsidP="00E74A60">
      <w:pPr>
        <w:rPr>
          <w:rFonts w:ascii="Cambria Math" w:hAnsi="Cambria Math"/>
          <w:color w:val="0000FF"/>
        </w:rPr>
      </w:pPr>
    </w:p>
    <w:p w14:paraId="32F62858" w14:textId="76E758DF" w:rsidR="00E74A60" w:rsidRPr="006106F5" w:rsidRDefault="00E74A60" w:rsidP="00E74A60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Para x </w:t>
      </w:r>
      <w:r w:rsidRPr="006106F5">
        <w:rPr>
          <w:rFonts w:ascii="Cambria Math" w:hAnsi="Cambria Math" w:cs="Arial"/>
          <w:color w:val="0000FF"/>
        </w:rPr>
        <w:t>≠</w:t>
      </w:r>
      <w:r w:rsidRPr="006106F5">
        <w:rPr>
          <w:rFonts w:ascii="Cambria Math" w:hAnsi="Cambria Math"/>
          <w:color w:val="0000FF"/>
        </w:rPr>
        <w:t xml:space="preserve"> 2, f es continua por ser el resultado de operar con funciones continuas.</w:t>
      </w:r>
    </w:p>
    <w:p w14:paraId="28768D04" w14:textId="77777777" w:rsidR="00E74A60" w:rsidRPr="006106F5" w:rsidRDefault="00E74A60" w:rsidP="00E74A60">
      <w:pPr>
        <w:rPr>
          <w:rFonts w:ascii="Cambria Math" w:hAnsi="Cambria Math"/>
          <w:color w:val="0000FF"/>
        </w:rPr>
      </w:pPr>
    </w:p>
    <w:p w14:paraId="50F0BFAA" w14:textId="5DAEF5F8" w:rsidR="00E74A60" w:rsidRPr="006106F5" w:rsidRDefault="00E74A60" w:rsidP="00E74A60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Como debe ser continua en x = 2: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>x →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2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 ⇒</m:t>
                </m:r>
              </m:e>
            </m:func>
          </m:e>
        </m:func>
        <m:r>
          <w:rPr>
            <w:rFonts w:ascii="Cambria Math" w:hAnsi="Cambria Math"/>
            <w:color w:val="0000FF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2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-4.2+a=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2 - 1  </m:t>
            </m:r>
          </m:den>
        </m:f>
      </m:oMath>
      <w:r w:rsidR="007203AC" w:rsidRPr="006106F5">
        <w:rPr>
          <w:rFonts w:ascii="Cambria Math" w:hAnsi="Cambria Math"/>
          <w:color w:val="0000FF"/>
        </w:rPr>
        <w:t xml:space="preserve"> ⇒</w:t>
      </w:r>
      <w:r w:rsidRPr="006106F5">
        <w:rPr>
          <w:rFonts w:ascii="Cambria Math" w:hAnsi="Cambria Math"/>
          <w:color w:val="0000FF"/>
        </w:rPr>
        <w:t xml:space="preserve">  a = 5</w:t>
      </w:r>
    </w:p>
    <w:p w14:paraId="78DE709B" w14:textId="77777777" w:rsidR="00C74041" w:rsidRDefault="00C74041" w:rsidP="00E74A60">
      <w:pPr>
        <w:rPr>
          <w:rFonts w:ascii="Cambria Math" w:hAnsi="Cambria Math"/>
          <w:color w:val="0000FF"/>
        </w:rPr>
      </w:pPr>
    </w:p>
    <w:p w14:paraId="3DB5B297" w14:textId="0892EF29" w:rsidR="00E74A60" w:rsidRPr="006106F5" w:rsidRDefault="00E74A60" w:rsidP="00E74A60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Si a = 5,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-4x+5,  si x&lt;2 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 x - 1 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  si x≥2</m:t>
                </m:r>
              </m:e>
            </m:eqArr>
          </m:e>
        </m:d>
      </m:oMath>
      <w:r w:rsidRPr="006106F5">
        <w:rPr>
          <w:rFonts w:ascii="Cambria Math" w:hAnsi="Cambria Math"/>
          <w:color w:val="0000FF"/>
        </w:rPr>
        <w:t xml:space="preserve">  y para x </w:t>
      </w:r>
      <w:r w:rsidRPr="006106F5">
        <w:rPr>
          <w:rFonts w:ascii="Cambria Math" w:hAnsi="Cambria Math" w:cs="Arial"/>
          <w:color w:val="0000FF"/>
        </w:rPr>
        <w:t>≠</w:t>
      </w:r>
      <w:r w:rsidRPr="006106F5">
        <w:rPr>
          <w:rFonts w:ascii="Cambria Math" w:hAnsi="Cambria Math"/>
          <w:color w:val="0000FF"/>
        </w:rPr>
        <w:t xml:space="preserve"> 2,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 xml:space="preserve">2x-4,  si x&lt;2 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-1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(x - 1)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  si x&gt;2</m:t>
                </m:r>
              </m:e>
            </m:eqArr>
          </m:e>
        </m:d>
      </m:oMath>
    </w:p>
    <w:p w14:paraId="7E912DD5" w14:textId="77777777" w:rsidR="00E74A60" w:rsidRPr="006106F5" w:rsidRDefault="00E74A60" w:rsidP="00E74A60">
      <w:pPr>
        <w:rPr>
          <w:rFonts w:ascii="Cambria Math" w:hAnsi="Cambria Math"/>
          <w:color w:val="0000FF"/>
        </w:rPr>
      </w:pPr>
    </w:p>
    <w:p w14:paraId="2298428F" w14:textId="6B6C4378" w:rsidR="00E74A60" w:rsidRPr="006106F5" w:rsidRDefault="00000000" w:rsidP="00E74A60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=2.2-4=0</m:t>
            </m:r>
          </m:e>
        </m:func>
      </m:oMath>
      <w:r w:rsidR="00E74A60" w:rsidRPr="006106F5">
        <w:rPr>
          <w:rFonts w:ascii="Cambria Math" w:hAnsi="Cambria Math"/>
          <w:color w:val="0000FF"/>
        </w:rPr>
        <w:t xml:space="preserve">         </w:t>
      </w:r>
      <w:r w:rsidR="00E74A60" w:rsidRPr="006106F5">
        <w:rPr>
          <w:rFonts w:ascii="Cambria Math" w:hAnsi="Cambria Math"/>
          <w:i/>
          <w:color w:val="0000FF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 xml:space="preserve">x →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-1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(2 - 1)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=-1</m:t>
        </m:r>
      </m:oMath>
    </w:p>
    <w:p w14:paraId="463E3D4B" w14:textId="77777777" w:rsidR="00E74A60" w:rsidRPr="006106F5" w:rsidRDefault="00E74A60" w:rsidP="00E74A60">
      <w:pPr>
        <w:rPr>
          <w:rFonts w:ascii="Cambria Math" w:hAnsi="Cambria Math"/>
          <w:color w:val="0000FF"/>
        </w:rPr>
      </w:pPr>
    </w:p>
    <w:p w14:paraId="5CC23BD0" w14:textId="297089CD" w:rsidR="00E74A60" w:rsidRPr="006106F5" w:rsidRDefault="00E74A60" w:rsidP="00E74A60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Como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≠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>x →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2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f´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</m:e>
            </m:func>
          </m:e>
        </m:func>
      </m:oMath>
      <w:r w:rsidRPr="006106F5">
        <w:rPr>
          <w:rFonts w:ascii="Cambria Math" w:hAnsi="Cambria Math"/>
          <w:color w:val="0000FF"/>
        </w:rPr>
        <w:t xml:space="preserve"> , </w:t>
      </w:r>
      <w:r w:rsidR="007203AC" w:rsidRPr="006106F5">
        <w:rPr>
          <w:rFonts w:ascii="Cambria Math" w:hAnsi="Cambria Math"/>
          <w:color w:val="0000FF"/>
        </w:rPr>
        <w:t>f NO</w:t>
      </w:r>
      <w:r w:rsidRPr="006106F5">
        <w:rPr>
          <w:rFonts w:ascii="Cambria Math" w:hAnsi="Cambria Math"/>
          <w:color w:val="0000FF"/>
        </w:rPr>
        <w:t xml:space="preserve"> es derivable en x = </w:t>
      </w:r>
      <w:r w:rsidR="00D4390A" w:rsidRPr="006106F5">
        <w:rPr>
          <w:rFonts w:ascii="Cambria Math" w:hAnsi="Cambria Math"/>
          <w:color w:val="0000FF"/>
        </w:rPr>
        <w:t>2</w:t>
      </w:r>
    </w:p>
    <w:p w14:paraId="69A2162D" w14:textId="7EEFF038" w:rsidR="003E66FB" w:rsidRPr="006106F5" w:rsidRDefault="003E66FB" w:rsidP="00EF21CF">
      <w:pPr>
        <w:rPr>
          <w:rFonts w:ascii="Cambria Math" w:eastAsia="Times New Roman" w:hAnsi="Cambria Math"/>
          <w:color w:val="000000"/>
          <w:lang w:eastAsia="es-ES"/>
        </w:rPr>
      </w:pPr>
      <w:r w:rsidRPr="006106F5">
        <w:rPr>
          <w:rFonts w:ascii="Cambria Math" w:eastAsia="Times New Roman" w:hAnsi="Cambria Math"/>
          <w:color w:val="000000"/>
          <w:lang w:eastAsia="es-ES"/>
        </w:rPr>
        <w:t>b) Para a = 4, estudie la monotonía y calcule las ecuaciones de las asíntotas, si existen.</w:t>
      </w:r>
    </w:p>
    <w:p w14:paraId="67779AA9" w14:textId="77777777" w:rsidR="00D4390A" w:rsidRPr="006106F5" w:rsidRDefault="00D4390A" w:rsidP="00D4390A">
      <w:pPr>
        <w:jc w:val="center"/>
        <w:rPr>
          <w:rFonts w:ascii="Cambria Math" w:hAnsi="Cambria Math"/>
          <w:b/>
          <w:bCs/>
          <w:color w:val="0000FF"/>
        </w:rPr>
      </w:pPr>
      <w:r w:rsidRPr="006106F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464DF6E" w14:textId="55A3E499" w:rsidR="00D4390A" w:rsidRPr="006106F5" w:rsidRDefault="00D4390A" w:rsidP="00D4390A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Si a = 4,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-4x+4,  si x&lt;2 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 x - 1 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  si x≥2</m:t>
                </m:r>
              </m:e>
            </m:eqArr>
          </m:e>
        </m:d>
      </m:oMath>
      <w:r w:rsidRPr="006106F5">
        <w:rPr>
          <w:rFonts w:ascii="Cambria Math" w:hAnsi="Cambria Math"/>
          <w:color w:val="0000FF"/>
        </w:rPr>
        <w:t xml:space="preserve">  y para x </w:t>
      </w:r>
      <w:r w:rsidRPr="006106F5">
        <w:rPr>
          <w:rFonts w:ascii="Cambria Math" w:hAnsi="Cambria Math" w:cs="Arial"/>
          <w:color w:val="0000FF"/>
        </w:rPr>
        <w:t>≠</w:t>
      </w:r>
      <w:r w:rsidRPr="006106F5">
        <w:rPr>
          <w:rFonts w:ascii="Cambria Math" w:hAnsi="Cambria Math"/>
          <w:color w:val="0000FF"/>
        </w:rPr>
        <w:t xml:space="preserve"> 2,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 xml:space="preserve">2x-4,  si x&lt;2 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-1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(x - 1)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  si x&gt;2</m:t>
                </m:r>
              </m:e>
            </m:eqArr>
          </m:e>
        </m:d>
      </m:oMath>
    </w:p>
    <w:p w14:paraId="20BB79E9" w14:textId="77777777" w:rsidR="007203AC" w:rsidRPr="006106F5" w:rsidRDefault="007203AC" w:rsidP="00EF21CF">
      <w:pPr>
        <w:rPr>
          <w:rFonts w:ascii="Cambria Math" w:eastAsia="Times New Roman" w:hAnsi="Cambria Math"/>
          <w:color w:val="000000"/>
          <w:lang w:eastAsia="es-ES"/>
        </w:rPr>
      </w:pPr>
    </w:p>
    <w:p w14:paraId="64033EE5" w14:textId="5B970B91" w:rsidR="00EF3F72" w:rsidRPr="006106F5" w:rsidRDefault="00D4390A" w:rsidP="00EF21CF">
      <w:pPr>
        <w:rPr>
          <w:rFonts w:ascii="Cambria Math" w:eastAsia="Times New Roman" w:hAnsi="Cambria Math"/>
          <w:color w:val="0000FF"/>
          <w:lang w:eastAsia="es-ES"/>
        </w:rPr>
      </w:pPr>
      <w:r w:rsidRPr="006106F5">
        <w:rPr>
          <w:rFonts w:ascii="Cambria Math" w:eastAsia="Times New Roman" w:hAnsi="Cambria Math"/>
          <w:color w:val="0000FF"/>
          <w:lang w:eastAsia="es-ES"/>
        </w:rPr>
        <w:t xml:space="preserve">Si x &lt; </w:t>
      </w:r>
      <w:proofErr w:type="gramStart"/>
      <w:r w:rsidRPr="006106F5">
        <w:rPr>
          <w:rFonts w:ascii="Cambria Math" w:eastAsia="Times New Roman" w:hAnsi="Cambria Math"/>
          <w:color w:val="0000FF"/>
          <w:lang w:eastAsia="es-ES"/>
        </w:rPr>
        <w:t>2,  f</w:t>
      </w:r>
      <w:proofErr w:type="gramEnd"/>
      <w:r w:rsidRPr="006106F5">
        <w:rPr>
          <w:rFonts w:ascii="Cambria Math" w:eastAsia="Times New Roman" w:hAnsi="Cambria Math"/>
          <w:color w:val="0000FF"/>
          <w:lang w:eastAsia="es-ES"/>
        </w:rPr>
        <w:t xml:space="preserve">´(x) = 2x – 4 &lt; 0 </w:t>
      </w:r>
      <w:r w:rsidR="007203AC" w:rsidRPr="006106F5">
        <w:rPr>
          <w:rFonts w:ascii="Cambria Math" w:eastAsia="Times New Roman" w:hAnsi="Cambria Math"/>
          <w:color w:val="0000FF"/>
          <w:lang w:eastAsia="es-ES"/>
        </w:rPr>
        <w:t>⇒</w:t>
      </w:r>
      <w:r w:rsidRPr="006106F5">
        <w:rPr>
          <w:rFonts w:ascii="Cambria Math" w:eastAsia="Times New Roman" w:hAnsi="Cambria Math"/>
          <w:color w:val="0000FF"/>
          <w:lang w:eastAsia="es-ES"/>
        </w:rPr>
        <w:t xml:space="preserve"> f es decreciente y si x &gt; 2,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f´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eastAsia="Times New Roman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eastAsia="Times New Roman" w:hAnsi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-1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(x - 1)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>&lt;0</m:t>
        </m:r>
      </m:oMath>
      <w:r w:rsidRPr="006106F5">
        <w:rPr>
          <w:rFonts w:ascii="Cambria Math" w:eastAsia="Times New Roman" w:hAnsi="Cambria Math"/>
          <w:color w:val="0000FF"/>
        </w:rPr>
        <w:t xml:space="preserve"> </w:t>
      </w:r>
      <w:r w:rsidR="007203AC" w:rsidRPr="006106F5">
        <w:rPr>
          <w:rFonts w:ascii="Cambria Math" w:eastAsia="Times New Roman" w:hAnsi="Cambria Math"/>
          <w:color w:val="0000FF"/>
          <w:lang w:eastAsia="es-ES"/>
        </w:rPr>
        <w:t>⇒</w:t>
      </w:r>
      <w:r w:rsidRPr="006106F5">
        <w:rPr>
          <w:rFonts w:ascii="Cambria Math" w:eastAsia="Times New Roman" w:hAnsi="Cambria Math"/>
          <w:color w:val="0000FF"/>
          <w:lang w:eastAsia="es-ES"/>
        </w:rPr>
        <w:t xml:space="preserve"> f  también es decreciente</w:t>
      </w:r>
    </w:p>
    <w:p w14:paraId="3A517A32" w14:textId="77777777" w:rsidR="00C74041" w:rsidRDefault="00C74041" w:rsidP="00553BF8">
      <w:pPr>
        <w:jc w:val="center"/>
        <w:rPr>
          <w:rFonts w:ascii="Cambria Math" w:hAnsi="Cambria Math"/>
          <w:color w:val="0000FF"/>
        </w:rPr>
      </w:pPr>
    </w:p>
    <w:p w14:paraId="63617311" w14:textId="5468249D" w:rsidR="00D4390A" w:rsidRPr="006106F5" w:rsidRDefault="00D4390A" w:rsidP="00553BF8">
      <w:pPr>
        <w:jc w:val="center"/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>Luego f es decreciente</w:t>
      </w:r>
    </w:p>
    <w:p w14:paraId="7C85F3A8" w14:textId="77777777" w:rsidR="007203AC" w:rsidRPr="006106F5" w:rsidRDefault="007203AC" w:rsidP="00D4390A">
      <w:pPr>
        <w:rPr>
          <w:rFonts w:ascii="Cambria Math" w:hAnsi="Cambria Math"/>
          <w:color w:val="0000FF"/>
        </w:rPr>
      </w:pPr>
    </w:p>
    <w:p w14:paraId="373AF99E" w14:textId="404BDD5A" w:rsidR="00744280" w:rsidRPr="006106F5" w:rsidRDefault="00744280" w:rsidP="00744280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Para x </w:t>
      </w:r>
      <w:r w:rsidRPr="006106F5">
        <w:rPr>
          <w:rFonts w:ascii="Cambria Math" w:hAnsi="Cambria Math" w:cs="Arial"/>
          <w:color w:val="0000FF"/>
        </w:rPr>
        <w:t>≠</w:t>
      </w:r>
      <w:r w:rsidRPr="006106F5">
        <w:rPr>
          <w:rFonts w:ascii="Cambria Math" w:hAnsi="Cambria Math"/>
          <w:color w:val="0000FF"/>
        </w:rPr>
        <w:t xml:space="preserve"> 2, f es continua por ser el resultado de operar con funciones continuas.</w:t>
      </w:r>
    </w:p>
    <w:p w14:paraId="1760688D" w14:textId="77777777" w:rsidR="007203AC" w:rsidRPr="00C74041" w:rsidRDefault="007203AC" w:rsidP="00744280">
      <w:pPr>
        <w:rPr>
          <w:rFonts w:ascii="Cambria Math" w:hAnsi="Cambria Math"/>
          <w:color w:val="0000FF"/>
          <w:sz w:val="16"/>
          <w:szCs w:val="16"/>
        </w:rPr>
      </w:pPr>
    </w:p>
    <w:p w14:paraId="36089389" w14:textId="440B381D" w:rsidR="00744280" w:rsidRPr="006106F5" w:rsidRDefault="00000000" w:rsidP="00744280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-4.2+4=0  y 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>x →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2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 2 - 1 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=1</m:t>
                </m:r>
              </m:e>
            </m:func>
          </m:e>
        </m:func>
      </m:oMath>
      <w:r w:rsidR="00744280" w:rsidRPr="006106F5">
        <w:rPr>
          <w:rFonts w:ascii="Cambria Math" w:hAnsi="Cambria Math"/>
          <w:color w:val="0000FF"/>
        </w:rPr>
        <w:t xml:space="preserve"> </w:t>
      </w:r>
      <w:r w:rsidR="007203AC" w:rsidRPr="006106F5">
        <w:rPr>
          <w:rFonts w:ascii="Cambria Math" w:hAnsi="Cambria Math"/>
          <w:color w:val="0000FF"/>
        </w:rPr>
        <w:t>⇒</w:t>
      </w:r>
      <w:r w:rsidR="00744280" w:rsidRPr="006106F5">
        <w:rPr>
          <w:rFonts w:ascii="Cambria Math" w:hAnsi="Cambria Math"/>
          <w:color w:val="0000FF"/>
        </w:rPr>
        <w:t xml:space="preserve"> f tiene una discontinuidad de salto finito </w:t>
      </w:r>
    </w:p>
    <w:p w14:paraId="4B296520" w14:textId="6BBA0EFC" w:rsidR="00744280" w:rsidRPr="006106F5" w:rsidRDefault="00744280" w:rsidP="00744280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>en x = 2</w:t>
      </w:r>
      <w:r w:rsidR="00553BF8" w:rsidRPr="006106F5">
        <w:rPr>
          <w:rFonts w:ascii="Cambria Math" w:hAnsi="Cambria Math"/>
          <w:color w:val="0000FF"/>
        </w:rPr>
        <w:t>. Luego, f no tiene asíntotas verticales</w:t>
      </w:r>
    </w:p>
    <w:p w14:paraId="35A7043B" w14:textId="77777777" w:rsidR="007203AC" w:rsidRPr="006106F5" w:rsidRDefault="007203AC" w:rsidP="00744280">
      <w:pPr>
        <w:rPr>
          <w:rFonts w:ascii="Cambria Math" w:hAnsi="Cambria Math"/>
          <w:color w:val="0000FF"/>
        </w:rPr>
      </w:pPr>
    </w:p>
    <w:p w14:paraId="52D0F176" w14:textId="635A2053" w:rsidR="00553BF8" w:rsidRPr="006106F5" w:rsidRDefault="00553BF8" w:rsidP="00553BF8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>Estudiemos las asíntotas en +</w:t>
      </w:r>
      <w:r w:rsidRPr="006106F5">
        <w:rPr>
          <w:rFonts w:ascii="Cambria Math" w:hAnsi="Cambria Math" w:cs="Arial"/>
          <w:color w:val="0000FF"/>
        </w:rPr>
        <w:t>∞</w:t>
      </w:r>
      <w:r w:rsidRPr="006106F5">
        <w:rPr>
          <w:rFonts w:ascii="Cambria Math" w:hAnsi="Cambria Math"/>
          <w:color w:val="0000FF"/>
        </w:rPr>
        <w:t>:</w:t>
      </w:r>
    </w:p>
    <w:p w14:paraId="1338E023" w14:textId="2039C315" w:rsidR="00553BF8" w:rsidRPr="006106F5" w:rsidRDefault="00000000" w:rsidP="00553BF8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+∞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 xml:space="preserve">= 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+∞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x - 1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>+∞</m:t>
            </m:r>
          </m:den>
        </m:f>
        <m:r>
          <w:rPr>
            <w:rFonts w:ascii="Cambria Math" w:hAnsi="Cambria Math"/>
            <w:color w:val="0000FF"/>
          </w:rPr>
          <m:t>=0</m:t>
        </m:r>
      </m:oMath>
      <w:r w:rsidR="00553BF8" w:rsidRPr="006106F5">
        <w:rPr>
          <w:rFonts w:ascii="Cambria Math" w:hAnsi="Cambria Math"/>
          <w:color w:val="0000FF"/>
        </w:rPr>
        <w:t>. Luego, f tiene asíntota horizontal en +</w:t>
      </w:r>
      <w:r w:rsidR="00553BF8" w:rsidRPr="006106F5">
        <w:rPr>
          <w:rFonts w:ascii="Cambria Math" w:hAnsi="Cambria Math" w:cs="Arial"/>
          <w:color w:val="0000FF"/>
        </w:rPr>
        <w:t>∞</w:t>
      </w:r>
      <w:r w:rsidR="00553BF8" w:rsidRPr="006106F5">
        <w:rPr>
          <w:rFonts w:ascii="Cambria Math" w:hAnsi="Cambria Math"/>
          <w:color w:val="0000FF"/>
        </w:rPr>
        <w:t xml:space="preserve"> de ecuación AH: y = 0</w:t>
      </w:r>
    </w:p>
    <w:p w14:paraId="7C669EFB" w14:textId="77777777" w:rsidR="007203AC" w:rsidRPr="006106F5" w:rsidRDefault="007203AC" w:rsidP="00553BF8">
      <w:pPr>
        <w:rPr>
          <w:rFonts w:ascii="Cambria Math" w:hAnsi="Cambria Math"/>
          <w:color w:val="0000FF"/>
        </w:rPr>
      </w:pPr>
    </w:p>
    <w:p w14:paraId="51B4DAA4" w14:textId="07EE01E4" w:rsidR="00553BF8" w:rsidRPr="006106F5" w:rsidRDefault="00553BF8" w:rsidP="00553BF8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>Estudiemos las asíntotas en –</w:t>
      </w:r>
      <w:r w:rsidRPr="006106F5">
        <w:rPr>
          <w:rFonts w:ascii="Cambria Math" w:hAnsi="Cambria Math" w:cs="Arial"/>
          <w:color w:val="0000FF"/>
        </w:rPr>
        <w:t>∞</w:t>
      </w:r>
      <w:r w:rsidRPr="006106F5">
        <w:rPr>
          <w:rFonts w:ascii="Cambria Math" w:hAnsi="Cambria Math"/>
          <w:color w:val="0000FF"/>
        </w:rPr>
        <w:t>:</w:t>
      </w:r>
    </w:p>
    <w:p w14:paraId="2234AD5B" w14:textId="59E38833" w:rsidR="00553BF8" w:rsidRPr="006106F5" w:rsidRDefault="00000000" w:rsidP="00553BF8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-∞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 xml:space="preserve">= 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-∞</m:t>
            </m:r>
          </m:lim>
        </m:limLow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-4x+4</m:t>
            </m:r>
          </m:e>
        </m:d>
        <m:r>
          <w:rPr>
            <w:rFonts w:ascii="Cambria Math" w:hAnsi="Cambria Math"/>
            <w:color w:val="0000FF"/>
          </w:rPr>
          <m:t xml:space="preserve">= 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-∞</m:t>
            </m:r>
          </m:lim>
        </m:limLow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=+∞</m:t>
        </m:r>
      </m:oMath>
      <w:r w:rsidR="00553BF8" w:rsidRPr="006106F5">
        <w:rPr>
          <w:rFonts w:ascii="Cambria Math" w:hAnsi="Cambria Math"/>
          <w:color w:val="0000FF"/>
        </w:rPr>
        <w:t xml:space="preserve">. </w:t>
      </w:r>
    </w:p>
    <w:p w14:paraId="0B61CA5F" w14:textId="77777777" w:rsidR="007203AC" w:rsidRPr="006106F5" w:rsidRDefault="007203AC" w:rsidP="00553BF8">
      <w:pPr>
        <w:rPr>
          <w:rFonts w:ascii="Cambria Math" w:hAnsi="Cambria Math"/>
          <w:color w:val="0000FF"/>
        </w:rPr>
      </w:pPr>
    </w:p>
    <w:p w14:paraId="59EB457D" w14:textId="66ED230E" w:rsidR="00553BF8" w:rsidRPr="006106F5" w:rsidRDefault="00553BF8" w:rsidP="00553BF8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>Luego, f no tiene asíntota horizontal y tampoco asíntota oblicua por ser un polinomio de 2º grado</w:t>
      </w:r>
    </w:p>
    <w:p w14:paraId="69064FFF" w14:textId="77777777" w:rsidR="00C74041" w:rsidRDefault="00C74041" w:rsidP="00D4390A">
      <w:pPr>
        <w:rPr>
          <w:rFonts w:ascii="Cambria Math" w:hAnsi="Cambria Math"/>
          <w:color w:val="0000FF"/>
        </w:rPr>
      </w:pPr>
    </w:p>
    <w:p w14:paraId="5916C89A" w14:textId="77777777" w:rsidR="005C2E86" w:rsidRDefault="005C2E86" w:rsidP="005C2E86">
      <w:pPr>
        <w:rPr>
          <w:rFonts w:ascii="Cambria Math" w:hAnsi="Cambria Math"/>
          <w:color w:val="000000" w:themeColor="text1"/>
        </w:rPr>
      </w:pPr>
      <w:r>
        <w:rPr>
          <w:rFonts w:ascii="Cambria Math" w:hAnsi="Cambria Math"/>
          <w:color w:val="000000" w:themeColor="text1"/>
        </w:rPr>
        <w:t xml:space="preserve">11.- </w:t>
      </w:r>
      <w:r w:rsidRPr="005C2E86">
        <w:rPr>
          <w:rFonts w:ascii="Cambria Math" w:hAnsi="Cambria Math"/>
          <w:color w:val="000000" w:themeColor="text1"/>
        </w:rPr>
        <w:t xml:space="preserve">En un ensayo clínico de 10 meses de duración, el porcentaje de células de un determinado tejido </w:t>
      </w:r>
    </w:p>
    <w:p w14:paraId="4E0E12B9" w14:textId="6DB49B08" w:rsidR="005C2E86" w:rsidRPr="005C2E86" w:rsidRDefault="005C2E86" w:rsidP="005C2E86">
      <w:pPr>
        <w:rPr>
          <w:rFonts w:ascii="Cambria Math" w:hAnsi="Cambria Math"/>
          <w:color w:val="000000" w:themeColor="text1"/>
        </w:rPr>
      </w:pPr>
      <w:r w:rsidRPr="005C2E86">
        <w:rPr>
          <w:rFonts w:ascii="Cambria Math" w:hAnsi="Cambria Math"/>
          <w:color w:val="000000" w:themeColor="text1"/>
        </w:rPr>
        <w:t>afectadas</w:t>
      </w:r>
      <w:r>
        <w:rPr>
          <w:rFonts w:ascii="Cambria Math" w:hAnsi="Cambria Math"/>
          <w:color w:val="000000" w:themeColor="text1"/>
        </w:rPr>
        <w:t xml:space="preserve"> </w:t>
      </w:r>
      <w:r w:rsidRPr="005C2E86">
        <w:rPr>
          <w:rFonts w:ascii="Cambria Math" w:hAnsi="Cambria Math"/>
          <w:color w:val="000000" w:themeColor="text1"/>
        </w:rPr>
        <w:t>por un tipo de enfermedad en el paciente del estudio, viene dado por la función</w:t>
      </w:r>
    </w:p>
    <w:p w14:paraId="56BF1BA3" w14:textId="3BD847F1" w:rsidR="005C2E86" w:rsidRPr="005C2E86" w:rsidRDefault="00961560" w:rsidP="005C2E86">
      <w:pPr>
        <w:rPr>
          <w:rFonts w:ascii="Cambria Math" w:hAnsi="Cambria Math"/>
          <w:color w:val="000000" w:themeColor="text1"/>
        </w:rPr>
      </w:pPr>
      <m:oMath>
        <m:r>
          <w:rPr>
            <w:rFonts w:ascii="Cambria Math" w:hAnsi="Cambria Math"/>
            <w:color w:val="000000" w:themeColor="text1"/>
          </w:rPr>
          <m:t>P(t)=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8t-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</w:rPr>
                  <m:t xml:space="preserve">,  si 0≤t≤6 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2t,  si 6&lt;t≤10</m:t>
                </m:r>
              </m:e>
            </m:eqArr>
          </m:e>
        </m:d>
      </m:oMath>
      <w:r w:rsidR="005C2E86" w:rsidRPr="005C2E86">
        <w:rPr>
          <w:rFonts w:ascii="Cambria Math" w:hAnsi="Cambria Math"/>
          <w:color w:val="000000" w:themeColor="text1"/>
        </w:rPr>
        <w:t>, donde t es el tiempo en meses.</w:t>
      </w:r>
    </w:p>
    <w:p w14:paraId="7C941AC5" w14:textId="5C39D04F" w:rsidR="005C2E86" w:rsidRPr="005C2E86" w:rsidRDefault="005C2E86" w:rsidP="005C2E86">
      <w:pPr>
        <w:rPr>
          <w:rFonts w:ascii="Cambria Math" w:hAnsi="Cambria Math"/>
          <w:color w:val="000000" w:themeColor="text1"/>
        </w:rPr>
      </w:pPr>
      <w:r w:rsidRPr="005C2E86">
        <w:rPr>
          <w:rFonts w:ascii="Cambria Math" w:hAnsi="Cambria Math"/>
          <w:color w:val="000000" w:themeColor="text1"/>
        </w:rPr>
        <w:t>a) Represente gráficamente la función P(t).</w:t>
      </w:r>
    </w:p>
    <w:p w14:paraId="3AA5401C" w14:textId="77777777" w:rsidR="004374BB" w:rsidRPr="006106F5" w:rsidRDefault="004374BB" w:rsidP="004374BB">
      <w:pPr>
        <w:jc w:val="center"/>
        <w:rPr>
          <w:rFonts w:ascii="Cambria Math" w:hAnsi="Cambria Math"/>
          <w:b/>
          <w:bCs/>
          <w:color w:val="0000FF"/>
        </w:rPr>
      </w:pPr>
      <w:r w:rsidRPr="006106F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09944AA" w14:textId="666454C2" w:rsidR="004374BB" w:rsidRPr="006106F5" w:rsidRDefault="004374BB" w:rsidP="004374BB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Observamos que el dominio de </w:t>
      </w:r>
      <w:r w:rsidR="001348B0">
        <w:rPr>
          <w:rFonts w:ascii="Cambria Math" w:hAnsi="Cambria Math"/>
          <w:color w:val="0000FF"/>
        </w:rPr>
        <w:t>P</w:t>
      </w:r>
      <w:r w:rsidRPr="006106F5">
        <w:rPr>
          <w:rFonts w:ascii="Cambria Math" w:hAnsi="Cambria Math"/>
          <w:color w:val="0000FF"/>
        </w:rPr>
        <w:t xml:space="preserve"> es [0, </w:t>
      </w:r>
      <w:r w:rsidR="001348B0">
        <w:rPr>
          <w:rFonts w:ascii="Cambria Math" w:hAnsi="Cambria Math"/>
          <w:color w:val="0000FF"/>
        </w:rPr>
        <w:t>10</w:t>
      </w:r>
      <w:r w:rsidRPr="006106F5">
        <w:rPr>
          <w:rFonts w:ascii="Cambria Math" w:hAnsi="Cambria Math"/>
          <w:color w:val="0000FF"/>
        </w:rPr>
        <w:t xml:space="preserve">]. </w:t>
      </w:r>
    </w:p>
    <w:p w14:paraId="42EC2D70" w14:textId="4FFF0A2C" w:rsidR="004374BB" w:rsidRDefault="004374BB" w:rsidP="004374BB">
      <w:pPr>
        <w:rPr>
          <w:rFonts w:ascii="Cambria Math" w:hAnsi="Cambria Math"/>
          <w:color w:val="0000FF"/>
          <w:sz w:val="12"/>
        </w:rPr>
      </w:pPr>
    </w:p>
    <w:p w14:paraId="063624FC" w14:textId="1E3B085E" w:rsidR="001D11F8" w:rsidRDefault="001D11F8" w:rsidP="004374BB">
      <w:pPr>
        <w:rPr>
          <w:rFonts w:ascii="Cambria Math" w:hAnsi="Cambria Math"/>
          <w:color w:val="0000FF"/>
          <w:sz w:val="12"/>
        </w:rPr>
      </w:pPr>
    </w:p>
    <w:p w14:paraId="59BCADBA" w14:textId="77777777" w:rsidR="001D11F8" w:rsidRPr="000F5294" w:rsidRDefault="001D11F8" w:rsidP="004374BB">
      <w:pPr>
        <w:rPr>
          <w:rFonts w:ascii="Cambria Math" w:hAnsi="Cambria Math"/>
          <w:color w:val="0000FF"/>
          <w:sz w:val="12"/>
        </w:rPr>
      </w:pPr>
    </w:p>
    <w:p w14:paraId="6ED3AD63" w14:textId="77777777" w:rsidR="008D7567" w:rsidRDefault="004374BB" w:rsidP="004374BB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Para t </w:t>
      </w:r>
      <w:r w:rsidRPr="006106F5">
        <w:rPr>
          <w:rFonts w:ascii="Cambria Math" w:hAnsi="Cambria Math" w:cs="Arial"/>
          <w:color w:val="0000FF"/>
        </w:rPr>
        <w:t>≠</w:t>
      </w:r>
      <w:r w:rsidRPr="006106F5">
        <w:rPr>
          <w:rFonts w:ascii="Cambria Math" w:hAnsi="Cambria Math"/>
          <w:color w:val="0000FF"/>
        </w:rPr>
        <w:t xml:space="preserve"> </w:t>
      </w:r>
      <w:proofErr w:type="gramStart"/>
      <w:r w:rsidR="00F96B88">
        <w:rPr>
          <w:rFonts w:ascii="Cambria Math" w:hAnsi="Cambria Math"/>
          <w:color w:val="0000FF"/>
        </w:rPr>
        <w:t>6</w:t>
      </w:r>
      <w:r w:rsidRPr="006106F5">
        <w:rPr>
          <w:rFonts w:ascii="Cambria Math" w:hAnsi="Cambria Math"/>
          <w:color w:val="0000FF"/>
        </w:rPr>
        <w:t xml:space="preserve">  </w:t>
      </w:r>
      <w:r w:rsidR="00F96B88">
        <w:rPr>
          <w:rFonts w:ascii="Cambria Math" w:hAnsi="Cambria Math"/>
          <w:color w:val="0000FF"/>
        </w:rPr>
        <w:t>P</w:t>
      </w:r>
      <w:proofErr w:type="gramEnd"/>
      <w:r w:rsidRPr="006106F5">
        <w:rPr>
          <w:rFonts w:ascii="Cambria Math" w:hAnsi="Cambria Math"/>
          <w:color w:val="0000FF"/>
        </w:rPr>
        <w:t xml:space="preserve"> es continua y derivable por ser el resultado de operar con funciones continuas y derivables</w:t>
      </w:r>
      <w:r w:rsidR="008D7567">
        <w:rPr>
          <w:rFonts w:ascii="Cambria Math" w:hAnsi="Cambria Math"/>
          <w:color w:val="0000FF"/>
        </w:rPr>
        <w:t xml:space="preserve"> </w:t>
      </w:r>
    </w:p>
    <w:p w14:paraId="7997E8F1" w14:textId="53CE672A" w:rsidR="004374BB" w:rsidRPr="008D7567" w:rsidRDefault="008D7567" w:rsidP="004374BB">
      <w:pPr>
        <w:rPr>
          <w:rFonts w:ascii="Cambria Math" w:hAnsi="Cambria Math"/>
          <w:color w:val="0000FF"/>
        </w:rPr>
      </w:pPr>
      <w:r w:rsidRPr="008D7567">
        <w:rPr>
          <w:rFonts w:ascii="Cambria Math" w:hAnsi="Cambria Math"/>
          <w:color w:val="0000FF"/>
        </w:rPr>
        <w:t xml:space="preserve">siendo </w:t>
      </w:r>
      <m:oMath>
        <m:r>
          <w:rPr>
            <w:rFonts w:ascii="Cambria Math" w:hAnsi="Cambria Math"/>
            <w:color w:val="0000FF"/>
          </w:rPr>
          <m:t>P´(t)=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 xml:space="preserve">8-2t,  si 0≤t&lt;6 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2,  si 6&lt;t≤10</m:t>
                </m:r>
              </m:e>
            </m:eqArr>
          </m:e>
        </m:d>
      </m:oMath>
    </w:p>
    <w:p w14:paraId="36639C25" w14:textId="77777777" w:rsidR="001D11F8" w:rsidRPr="006106F5" w:rsidRDefault="001D11F8" w:rsidP="004374BB">
      <w:pPr>
        <w:rPr>
          <w:rFonts w:ascii="Cambria Math" w:hAnsi="Cambria Math"/>
          <w:color w:val="0000FF"/>
        </w:rPr>
      </w:pPr>
    </w:p>
    <w:p w14:paraId="2C168456" w14:textId="544645AE" w:rsidR="004374BB" w:rsidRPr="006106F5" w:rsidRDefault="00000000" w:rsidP="004374BB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t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6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t</m:t>
                </m:r>
              </m:e>
            </m:d>
            <m:r>
              <w:rPr>
                <w:rFonts w:ascii="Cambria Math" w:hAnsi="Cambria Math"/>
                <w:color w:val="0000FF"/>
              </w:rPr>
              <m:t>=P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6</m:t>
                </m:r>
              </m:e>
            </m:d>
            <m:r>
              <w:rPr>
                <w:rFonts w:ascii="Cambria Math" w:hAnsi="Cambria Math"/>
                <w:color w:val="0000FF"/>
              </w:rPr>
              <m:t>=8.6-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6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=12=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>t →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6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e>
            </m:func>
            <m:r>
              <w:rPr>
                <w:rFonts w:ascii="Cambria Math" w:hAnsi="Cambria Math"/>
                <w:color w:val="0000FF"/>
              </w:rPr>
              <m:t>=2.6=12</m:t>
            </m:r>
          </m:e>
        </m:func>
      </m:oMath>
      <w:r w:rsidR="004374BB" w:rsidRPr="00514D64">
        <w:rPr>
          <w:rFonts w:ascii="Cambria Math" w:hAnsi="Cambria Math"/>
          <w:color w:val="0000FF"/>
        </w:rPr>
        <w:t xml:space="preserve">   </w:t>
      </w:r>
      <w:proofErr w:type="gramStart"/>
      <w:r w:rsidR="00F93C76">
        <w:rPr>
          <w:rFonts w:ascii="Cambria Math" w:hAnsi="Cambria Math"/>
          <w:color w:val="0000FF"/>
        </w:rPr>
        <w:t>⇒  P</w:t>
      </w:r>
      <w:proofErr w:type="gramEnd"/>
      <w:r w:rsidR="004374BB" w:rsidRPr="006106F5">
        <w:rPr>
          <w:rFonts w:ascii="Cambria Math" w:hAnsi="Cambria Math"/>
          <w:color w:val="0000FF"/>
        </w:rPr>
        <w:t xml:space="preserve"> es continua en t = </w:t>
      </w:r>
      <w:r w:rsidR="00F93C76">
        <w:rPr>
          <w:rFonts w:ascii="Cambria Math" w:hAnsi="Cambria Math"/>
          <w:color w:val="0000FF"/>
        </w:rPr>
        <w:t>6</w:t>
      </w:r>
    </w:p>
    <w:p w14:paraId="09B381CC" w14:textId="77777777" w:rsidR="001D11F8" w:rsidRPr="006106F5" w:rsidRDefault="001D11F8" w:rsidP="004374BB">
      <w:pPr>
        <w:rPr>
          <w:rFonts w:ascii="Cambria Math" w:hAnsi="Cambria Math"/>
          <w:color w:val="0000FF"/>
        </w:rPr>
      </w:pPr>
    </w:p>
    <w:p w14:paraId="208C88AC" w14:textId="20524D21" w:rsidR="00262D4F" w:rsidRPr="006106F5" w:rsidRDefault="00000000" w:rsidP="00262D4F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t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6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P´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t</m:t>
                </m:r>
              </m:e>
            </m:d>
            <m:r>
              <w:rPr>
                <w:rFonts w:ascii="Cambria Math" w:hAnsi="Cambria Math"/>
                <w:color w:val="0000FF"/>
              </w:rPr>
              <m:t>=8-2.6=-4≠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>t →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6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P´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e>
            </m:func>
            <m:r>
              <w:rPr>
                <w:rFonts w:ascii="Cambria Math" w:hAnsi="Cambria Math"/>
                <w:color w:val="0000FF"/>
              </w:rPr>
              <m:t>=2</m:t>
            </m:r>
          </m:e>
        </m:func>
      </m:oMath>
      <w:r w:rsidR="004374BB" w:rsidRPr="006106F5">
        <w:rPr>
          <w:rFonts w:ascii="Cambria Math" w:hAnsi="Cambria Math"/>
          <w:color w:val="0000FF"/>
        </w:rPr>
        <w:t xml:space="preserve">  </w:t>
      </w:r>
      <w:proofErr w:type="gramStart"/>
      <w:r w:rsidR="00262D4F">
        <w:rPr>
          <w:rFonts w:ascii="Cambria Math" w:hAnsi="Cambria Math"/>
          <w:color w:val="0000FF"/>
        </w:rPr>
        <w:t>⇒  P</w:t>
      </w:r>
      <w:proofErr w:type="gramEnd"/>
      <w:r w:rsidR="00262D4F" w:rsidRPr="006106F5">
        <w:rPr>
          <w:rFonts w:ascii="Cambria Math" w:hAnsi="Cambria Math"/>
          <w:color w:val="0000FF"/>
        </w:rPr>
        <w:t xml:space="preserve"> </w:t>
      </w:r>
      <w:r w:rsidR="00262D4F">
        <w:rPr>
          <w:rFonts w:ascii="Cambria Math" w:hAnsi="Cambria Math"/>
          <w:color w:val="0000FF"/>
        </w:rPr>
        <w:t xml:space="preserve">NO </w:t>
      </w:r>
      <w:r w:rsidR="00262D4F" w:rsidRPr="006106F5">
        <w:rPr>
          <w:rFonts w:ascii="Cambria Math" w:hAnsi="Cambria Math"/>
          <w:color w:val="0000FF"/>
        </w:rPr>
        <w:t xml:space="preserve">es </w:t>
      </w:r>
      <w:r w:rsidR="00262D4F">
        <w:rPr>
          <w:rFonts w:ascii="Cambria Math" w:hAnsi="Cambria Math"/>
          <w:color w:val="0000FF"/>
        </w:rPr>
        <w:t>derivable</w:t>
      </w:r>
      <w:r w:rsidR="00262D4F" w:rsidRPr="006106F5">
        <w:rPr>
          <w:rFonts w:ascii="Cambria Math" w:hAnsi="Cambria Math"/>
          <w:color w:val="0000FF"/>
        </w:rPr>
        <w:t xml:space="preserve"> en t = </w:t>
      </w:r>
      <w:r w:rsidR="00262D4F">
        <w:rPr>
          <w:rFonts w:ascii="Cambria Math" w:hAnsi="Cambria Math"/>
          <w:color w:val="0000FF"/>
        </w:rPr>
        <w:t>6</w:t>
      </w:r>
    </w:p>
    <w:p w14:paraId="2133D77D" w14:textId="77777777" w:rsidR="001D11F8" w:rsidRDefault="001D11F8" w:rsidP="004374BB">
      <w:pPr>
        <w:rPr>
          <w:rFonts w:ascii="Cambria Math" w:hAnsi="Cambria Math"/>
          <w:color w:val="0000FF"/>
        </w:rPr>
      </w:pPr>
    </w:p>
    <w:p w14:paraId="2ADB411C" w14:textId="40874A22" w:rsidR="004374BB" w:rsidRPr="006106F5" w:rsidRDefault="004374BB" w:rsidP="004374BB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Estudio de la monotonía: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Si 0≤t&lt;6,  P´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=8-2t=0⇔t=4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Si 6&lt;t≤10,   P´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=2&gt;0</m:t>
                </m:r>
              </m:e>
            </m:eqArr>
          </m:e>
        </m:d>
      </m:oMath>
      <w:r w:rsidRPr="006106F5">
        <w:rPr>
          <w:rFonts w:ascii="Cambria Math" w:hAnsi="Cambria Math"/>
          <w:color w:val="0000FF"/>
        </w:rPr>
        <w:t xml:space="preserve"> </w:t>
      </w:r>
    </w:p>
    <w:p w14:paraId="7854FE65" w14:textId="77777777" w:rsidR="00A0617F" w:rsidRPr="00C74041" w:rsidRDefault="00A0617F" w:rsidP="004374BB">
      <w:pPr>
        <w:rPr>
          <w:rFonts w:ascii="Cambria Math" w:hAnsi="Cambria Math"/>
          <w:color w:val="0000FF"/>
          <w:sz w:val="12"/>
          <w:szCs w:val="12"/>
        </w:rPr>
      </w:pPr>
    </w:p>
    <w:p w14:paraId="76EE2606" w14:textId="23952AB4" w:rsidR="004374BB" w:rsidRPr="006106F5" w:rsidRDefault="004374BB" w:rsidP="004374BB">
      <w:pPr>
        <w:rPr>
          <w:rFonts w:ascii="Cambria Math" w:hAnsi="Cambria Math"/>
          <w:color w:val="0000FF"/>
        </w:rPr>
      </w:pPr>
      <w:r w:rsidRPr="006106F5">
        <w:rPr>
          <w:rFonts w:ascii="Cambria Math" w:hAnsi="Cambria Math"/>
          <w:color w:val="0000FF"/>
        </w:rPr>
        <w:t xml:space="preserve">Hagamos una tabla de signos de </w:t>
      </w:r>
      <w:r w:rsidR="004B29DE">
        <w:rPr>
          <w:rFonts w:ascii="Cambria Math" w:hAnsi="Cambria Math"/>
          <w:color w:val="0000FF"/>
        </w:rPr>
        <w:t>P</w:t>
      </w:r>
      <w:r w:rsidRPr="006106F5">
        <w:rPr>
          <w:rFonts w:ascii="Cambria Math" w:hAnsi="Cambria Math"/>
          <w:color w:val="0000FF"/>
        </w:rPr>
        <w:t>´(t):</w:t>
      </w:r>
    </w:p>
    <w:p w14:paraId="2935B62F" w14:textId="77777777" w:rsidR="004374BB" w:rsidRPr="006106F5" w:rsidRDefault="004374BB" w:rsidP="004374BB">
      <w:pPr>
        <w:rPr>
          <w:rFonts w:ascii="Cambria Math" w:hAnsi="Cambria Math"/>
          <w:color w:val="0000FF"/>
          <w:sz w:val="14"/>
          <w:szCs w:val="14"/>
        </w:rPr>
      </w:pPr>
    </w:p>
    <w:tbl>
      <w:tblPr>
        <w:tblStyle w:val="Tablaconcuadrcula"/>
        <w:tblW w:w="7650" w:type="dxa"/>
        <w:jc w:val="center"/>
        <w:tblLayout w:type="fixed"/>
        <w:tblLook w:val="04A0" w:firstRow="1" w:lastRow="0" w:firstColumn="1" w:lastColumn="0" w:noHBand="0" w:noVBand="1"/>
      </w:tblPr>
      <w:tblGrid>
        <w:gridCol w:w="756"/>
        <w:gridCol w:w="1294"/>
        <w:gridCol w:w="1295"/>
        <w:gridCol w:w="1616"/>
        <w:gridCol w:w="1276"/>
        <w:gridCol w:w="1413"/>
      </w:tblGrid>
      <w:tr w:rsidR="004374BB" w:rsidRPr="006106F5" w14:paraId="35920DA0" w14:textId="77777777" w:rsidTr="004374BB">
        <w:trPr>
          <w:trHeight w:val="253"/>
          <w:jc w:val="center"/>
        </w:trPr>
        <w:tc>
          <w:tcPr>
            <w:tcW w:w="756" w:type="dxa"/>
            <w:vAlign w:val="center"/>
          </w:tcPr>
          <w:p w14:paraId="0C9AE23F" w14:textId="77777777" w:rsidR="004374BB" w:rsidRPr="006106F5" w:rsidRDefault="004374BB" w:rsidP="004374BB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1294" w:type="dxa"/>
            <w:vAlign w:val="center"/>
          </w:tcPr>
          <w:p w14:paraId="2CE65511" w14:textId="7540AA1D" w:rsidR="004374BB" w:rsidRPr="006106F5" w:rsidRDefault="004374BB" w:rsidP="004B29DE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 xml:space="preserve">(0, </w:t>
            </w:r>
            <w:r w:rsidR="004B29DE">
              <w:rPr>
                <w:rFonts w:ascii="Cambria Math" w:hAnsi="Cambria Math"/>
                <w:color w:val="0000FF"/>
              </w:rPr>
              <w:t>4</w:t>
            </w:r>
            <w:r w:rsidRPr="006106F5">
              <w:rPr>
                <w:rFonts w:ascii="Cambria Math" w:hAnsi="Cambria Math"/>
                <w:color w:val="0000FF"/>
              </w:rPr>
              <w:t>)</w:t>
            </w:r>
          </w:p>
        </w:tc>
        <w:tc>
          <w:tcPr>
            <w:tcW w:w="1295" w:type="dxa"/>
            <w:vAlign w:val="center"/>
          </w:tcPr>
          <w:p w14:paraId="1B5A4046" w14:textId="0B347A3A" w:rsidR="004374BB" w:rsidRPr="006106F5" w:rsidRDefault="004B29DE" w:rsidP="004374BB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4</w:t>
            </w:r>
          </w:p>
        </w:tc>
        <w:tc>
          <w:tcPr>
            <w:tcW w:w="1616" w:type="dxa"/>
            <w:vAlign w:val="center"/>
          </w:tcPr>
          <w:p w14:paraId="706081C3" w14:textId="36306498" w:rsidR="004374BB" w:rsidRPr="006106F5" w:rsidRDefault="004374BB" w:rsidP="004B29DE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(</w:t>
            </w:r>
            <w:r w:rsidR="004B29DE">
              <w:rPr>
                <w:rFonts w:ascii="Cambria Math" w:hAnsi="Cambria Math"/>
                <w:color w:val="0000FF"/>
              </w:rPr>
              <w:t>4</w:t>
            </w:r>
            <w:r w:rsidRPr="006106F5">
              <w:rPr>
                <w:rFonts w:ascii="Cambria Math" w:hAnsi="Cambria Math"/>
                <w:color w:val="0000FF"/>
              </w:rPr>
              <w:t xml:space="preserve">, </w:t>
            </w:r>
            <w:r w:rsidR="004B29DE">
              <w:rPr>
                <w:rFonts w:ascii="Cambria Math" w:hAnsi="Cambria Math"/>
                <w:color w:val="0000FF"/>
              </w:rPr>
              <w:t>6</w:t>
            </w:r>
            <w:r w:rsidRPr="006106F5">
              <w:rPr>
                <w:rFonts w:ascii="Cambria Math" w:hAnsi="Cambria Math"/>
                <w:color w:val="0000FF"/>
              </w:rPr>
              <w:t>)</w:t>
            </w:r>
          </w:p>
        </w:tc>
        <w:tc>
          <w:tcPr>
            <w:tcW w:w="1276" w:type="dxa"/>
            <w:vAlign w:val="center"/>
          </w:tcPr>
          <w:p w14:paraId="415F08DB" w14:textId="2F33CB14" w:rsidR="004374BB" w:rsidRPr="006106F5" w:rsidRDefault="004B29DE" w:rsidP="004374BB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6</w:t>
            </w:r>
          </w:p>
        </w:tc>
        <w:tc>
          <w:tcPr>
            <w:tcW w:w="1413" w:type="dxa"/>
            <w:vAlign w:val="center"/>
          </w:tcPr>
          <w:p w14:paraId="75E38C80" w14:textId="3C7C9157" w:rsidR="004374BB" w:rsidRPr="006106F5" w:rsidRDefault="004374BB" w:rsidP="004B29DE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(</w:t>
            </w:r>
            <w:r w:rsidR="004B29DE">
              <w:rPr>
                <w:rFonts w:ascii="Cambria Math" w:hAnsi="Cambria Math"/>
                <w:color w:val="0000FF"/>
              </w:rPr>
              <w:t>6</w:t>
            </w:r>
            <w:r w:rsidRPr="006106F5">
              <w:rPr>
                <w:rFonts w:ascii="Cambria Math" w:hAnsi="Cambria Math"/>
                <w:color w:val="0000FF"/>
              </w:rPr>
              <w:t xml:space="preserve">, </w:t>
            </w:r>
            <w:r w:rsidR="004B29DE">
              <w:rPr>
                <w:rFonts w:ascii="Cambria Math" w:hAnsi="Cambria Math"/>
                <w:color w:val="0000FF"/>
              </w:rPr>
              <w:t>10</w:t>
            </w:r>
            <w:r w:rsidRPr="006106F5">
              <w:rPr>
                <w:rFonts w:ascii="Cambria Math" w:hAnsi="Cambria Math"/>
                <w:color w:val="0000FF"/>
              </w:rPr>
              <w:t>)</w:t>
            </w:r>
          </w:p>
        </w:tc>
      </w:tr>
      <w:tr w:rsidR="004374BB" w:rsidRPr="006106F5" w14:paraId="63C5727B" w14:textId="77777777" w:rsidTr="004374BB">
        <w:trPr>
          <w:trHeight w:val="265"/>
          <w:jc w:val="center"/>
        </w:trPr>
        <w:tc>
          <w:tcPr>
            <w:tcW w:w="756" w:type="dxa"/>
            <w:vAlign w:val="center"/>
          </w:tcPr>
          <w:p w14:paraId="3F21882B" w14:textId="75A040B5" w:rsidR="004374BB" w:rsidRPr="006106F5" w:rsidRDefault="004B29DE" w:rsidP="004374BB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P</w:t>
            </w:r>
            <w:r w:rsidR="004374BB" w:rsidRPr="006106F5">
              <w:rPr>
                <w:rFonts w:ascii="Cambria Math" w:hAnsi="Cambria Math"/>
                <w:color w:val="0000FF"/>
              </w:rPr>
              <w:t>´(t)</w:t>
            </w:r>
          </w:p>
        </w:tc>
        <w:tc>
          <w:tcPr>
            <w:tcW w:w="1294" w:type="dxa"/>
            <w:vAlign w:val="center"/>
          </w:tcPr>
          <w:p w14:paraId="0471B9AF" w14:textId="77777777" w:rsidR="004374BB" w:rsidRPr="006106F5" w:rsidRDefault="004374BB" w:rsidP="004374BB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+</w:t>
            </w:r>
          </w:p>
        </w:tc>
        <w:tc>
          <w:tcPr>
            <w:tcW w:w="1295" w:type="dxa"/>
            <w:vAlign w:val="center"/>
          </w:tcPr>
          <w:p w14:paraId="19ED1CCF" w14:textId="2F63EC7A" w:rsidR="004374BB" w:rsidRPr="006106F5" w:rsidRDefault="00683361" w:rsidP="004374BB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1616" w:type="dxa"/>
            <w:vAlign w:val="center"/>
          </w:tcPr>
          <w:p w14:paraId="3876E773" w14:textId="23DD8E2A" w:rsidR="004374BB" w:rsidRPr="006106F5" w:rsidRDefault="00683361" w:rsidP="004374BB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1276" w:type="dxa"/>
            <w:vAlign w:val="center"/>
          </w:tcPr>
          <w:p w14:paraId="4499EDBC" w14:textId="4DA0CC50" w:rsidR="004374BB" w:rsidRPr="006106F5" w:rsidRDefault="00683361" w:rsidP="00683361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∄</w:t>
            </w:r>
          </w:p>
        </w:tc>
        <w:tc>
          <w:tcPr>
            <w:tcW w:w="1413" w:type="dxa"/>
            <w:vAlign w:val="center"/>
          </w:tcPr>
          <w:p w14:paraId="60421FA9" w14:textId="7A79CEBE" w:rsidR="004374BB" w:rsidRPr="006106F5" w:rsidRDefault="00D72E04" w:rsidP="004374BB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+</w:t>
            </w:r>
          </w:p>
        </w:tc>
      </w:tr>
      <w:tr w:rsidR="004374BB" w:rsidRPr="006106F5" w14:paraId="7C9B2A04" w14:textId="77777777" w:rsidTr="004374BB">
        <w:trPr>
          <w:trHeight w:val="259"/>
          <w:jc w:val="center"/>
        </w:trPr>
        <w:tc>
          <w:tcPr>
            <w:tcW w:w="756" w:type="dxa"/>
            <w:vAlign w:val="center"/>
          </w:tcPr>
          <w:p w14:paraId="28C5BB97" w14:textId="70027AC5" w:rsidR="004374BB" w:rsidRPr="006106F5" w:rsidRDefault="004B29DE" w:rsidP="004374BB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P</w:t>
            </w:r>
            <w:r w:rsidR="004374BB" w:rsidRPr="006106F5">
              <w:rPr>
                <w:rFonts w:ascii="Cambria Math" w:hAnsi="Cambria Math"/>
                <w:color w:val="0000FF"/>
              </w:rPr>
              <w:t>(t)</w:t>
            </w:r>
          </w:p>
        </w:tc>
        <w:tc>
          <w:tcPr>
            <w:tcW w:w="1294" w:type="dxa"/>
            <w:vAlign w:val="center"/>
          </w:tcPr>
          <w:p w14:paraId="44BA60B4" w14:textId="77777777" w:rsidR="004374BB" w:rsidRPr="006106F5" w:rsidRDefault="004374BB" w:rsidP="004374BB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creciente</w:t>
            </w:r>
          </w:p>
        </w:tc>
        <w:tc>
          <w:tcPr>
            <w:tcW w:w="1295" w:type="dxa"/>
            <w:vAlign w:val="center"/>
          </w:tcPr>
          <w:p w14:paraId="3D1CB2DB" w14:textId="00F6EFD0" w:rsidR="004374BB" w:rsidRPr="006106F5" w:rsidRDefault="00696906" w:rsidP="004374BB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máximo</w:t>
            </w:r>
          </w:p>
        </w:tc>
        <w:tc>
          <w:tcPr>
            <w:tcW w:w="1616" w:type="dxa"/>
            <w:vAlign w:val="center"/>
          </w:tcPr>
          <w:p w14:paraId="110650C1" w14:textId="62F0733C" w:rsidR="004374BB" w:rsidRPr="006106F5" w:rsidRDefault="00683361" w:rsidP="004374BB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de</w:t>
            </w:r>
            <w:r w:rsidR="004374BB" w:rsidRPr="006106F5">
              <w:rPr>
                <w:rFonts w:ascii="Cambria Math" w:hAnsi="Cambria Math"/>
                <w:color w:val="0000FF"/>
              </w:rPr>
              <w:t>creciente</w:t>
            </w:r>
          </w:p>
        </w:tc>
        <w:tc>
          <w:tcPr>
            <w:tcW w:w="1276" w:type="dxa"/>
            <w:vAlign w:val="center"/>
          </w:tcPr>
          <w:p w14:paraId="3A54C3BF" w14:textId="515EECAA" w:rsidR="004374BB" w:rsidRPr="006106F5" w:rsidRDefault="00237E59" w:rsidP="004374BB">
            <w:pPr>
              <w:jc w:val="center"/>
              <w:rPr>
                <w:rFonts w:ascii="Cambria Math" w:hAnsi="Cambria Math"/>
                <w:color w:val="0000FF"/>
              </w:rPr>
            </w:pPr>
            <w:r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1413" w:type="dxa"/>
            <w:vAlign w:val="center"/>
          </w:tcPr>
          <w:p w14:paraId="60E642BD" w14:textId="1C2427BB" w:rsidR="004374BB" w:rsidRPr="006106F5" w:rsidRDefault="004374BB" w:rsidP="004374BB">
            <w:pPr>
              <w:jc w:val="center"/>
              <w:rPr>
                <w:rFonts w:ascii="Cambria Math" w:hAnsi="Cambria Math"/>
                <w:color w:val="0000FF"/>
              </w:rPr>
            </w:pPr>
            <w:r w:rsidRPr="006106F5">
              <w:rPr>
                <w:rFonts w:ascii="Cambria Math" w:hAnsi="Cambria Math"/>
                <w:color w:val="0000FF"/>
              </w:rPr>
              <w:t>creciente</w:t>
            </w:r>
          </w:p>
        </w:tc>
      </w:tr>
    </w:tbl>
    <w:p w14:paraId="021C159A" w14:textId="77777777" w:rsidR="00A0617F" w:rsidRDefault="00A0617F" w:rsidP="004374BB">
      <w:pPr>
        <w:rPr>
          <w:rFonts w:ascii="Cambria Math" w:hAnsi="Cambria Math"/>
          <w:color w:val="0000FF"/>
        </w:rPr>
      </w:pPr>
    </w:p>
    <w:p w14:paraId="2F7FB850" w14:textId="3BFD5E6B" w:rsidR="004374BB" w:rsidRPr="006106F5" w:rsidRDefault="00696906" w:rsidP="004374BB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P</w:t>
      </w:r>
      <w:r w:rsidR="004374BB" w:rsidRPr="006106F5">
        <w:rPr>
          <w:rFonts w:ascii="Cambria Math" w:hAnsi="Cambria Math"/>
          <w:color w:val="0000FF"/>
        </w:rPr>
        <w:t xml:space="preserve"> es creciente en (0, </w:t>
      </w:r>
      <w:r>
        <w:rPr>
          <w:rFonts w:ascii="Cambria Math" w:hAnsi="Cambria Math"/>
          <w:color w:val="0000FF"/>
        </w:rPr>
        <w:t>4</w:t>
      </w:r>
      <w:r w:rsidR="004374BB" w:rsidRPr="006106F5">
        <w:rPr>
          <w:rFonts w:ascii="Cambria Math" w:hAnsi="Cambria Math"/>
          <w:color w:val="0000FF"/>
        </w:rPr>
        <w:t xml:space="preserve">) </w:t>
      </w:r>
      <w:r>
        <w:rPr>
          <w:rFonts w:ascii="Cambria Math" w:hAnsi="Cambria Math"/>
          <w:color w:val="0000FF"/>
        </w:rPr>
        <w:t xml:space="preserve">∪ (6, 10) </w:t>
      </w:r>
      <w:r w:rsidR="004374BB" w:rsidRPr="006106F5">
        <w:rPr>
          <w:rFonts w:ascii="Cambria Math" w:hAnsi="Cambria Math"/>
          <w:color w:val="0000FF"/>
        </w:rPr>
        <w:t>y decreciente en (</w:t>
      </w:r>
      <w:r>
        <w:rPr>
          <w:rFonts w:ascii="Cambria Math" w:hAnsi="Cambria Math"/>
          <w:color w:val="0000FF"/>
        </w:rPr>
        <w:t>4</w:t>
      </w:r>
      <w:r w:rsidR="004374BB" w:rsidRPr="006106F5">
        <w:rPr>
          <w:rFonts w:ascii="Cambria Math" w:hAnsi="Cambria Math"/>
          <w:color w:val="0000FF"/>
        </w:rPr>
        <w:t xml:space="preserve">, </w:t>
      </w:r>
      <w:r>
        <w:rPr>
          <w:rFonts w:ascii="Cambria Math" w:hAnsi="Cambria Math"/>
          <w:color w:val="0000FF"/>
        </w:rPr>
        <w:t>6</w:t>
      </w:r>
      <w:r w:rsidR="004374BB" w:rsidRPr="006106F5">
        <w:rPr>
          <w:rFonts w:ascii="Cambria Math" w:hAnsi="Cambria Math"/>
          <w:color w:val="0000FF"/>
        </w:rPr>
        <w:t>)</w:t>
      </w:r>
    </w:p>
    <w:p w14:paraId="51CE9580" w14:textId="2645ADAA" w:rsidR="004374BB" w:rsidRPr="00C74041" w:rsidRDefault="004374BB" w:rsidP="004374BB">
      <w:pPr>
        <w:rPr>
          <w:rFonts w:ascii="Cambria Math" w:hAnsi="Cambria Math"/>
          <w:color w:val="0000FF"/>
          <w:sz w:val="14"/>
          <w:szCs w:val="14"/>
        </w:rPr>
      </w:pPr>
    </w:p>
    <w:p w14:paraId="29360455" w14:textId="1C469070" w:rsidR="00937958" w:rsidRDefault="00207369" w:rsidP="00937958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=8.0-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0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=0</m:t>
        </m:r>
      </m:oMath>
      <w:r>
        <w:rPr>
          <w:rFonts w:ascii="Cambria Math" w:hAnsi="Cambria Math"/>
          <w:color w:val="0000FF"/>
        </w:rPr>
        <w:t xml:space="preserve"> </w:t>
      </w:r>
      <w:r w:rsidR="00937958">
        <w:rPr>
          <w:rFonts w:ascii="Cambria Math" w:hAnsi="Cambria Math"/>
          <w:color w:val="0000FF"/>
        </w:rPr>
        <w:t xml:space="preserve">; 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4</m:t>
            </m:r>
          </m:e>
        </m:d>
        <m:r>
          <w:rPr>
            <w:rFonts w:ascii="Cambria Math" w:hAnsi="Cambria Math"/>
            <w:color w:val="0000FF"/>
          </w:rPr>
          <m:t>=8.4-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4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=16</m:t>
        </m:r>
      </m:oMath>
      <w:r w:rsidR="00937958">
        <w:rPr>
          <w:rFonts w:ascii="Cambria Math" w:hAnsi="Cambria Math"/>
          <w:color w:val="0000FF"/>
        </w:rPr>
        <w:t xml:space="preserve">   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6</m:t>
            </m:r>
          </m:e>
        </m:d>
        <m:r>
          <w:rPr>
            <w:rFonts w:ascii="Cambria Math" w:hAnsi="Cambria Math"/>
            <w:color w:val="0000FF"/>
          </w:rPr>
          <m:t>=12</m:t>
        </m:r>
      </m:oMath>
      <w:r w:rsidR="00937958">
        <w:rPr>
          <w:rFonts w:ascii="Cambria Math" w:hAnsi="Cambria Math"/>
          <w:color w:val="0000FF"/>
        </w:rPr>
        <w:t xml:space="preserve"> </w:t>
      </w:r>
      <w:r w:rsidR="00803A8B">
        <w:rPr>
          <w:rFonts w:ascii="Cambria Math" w:hAnsi="Cambria Math"/>
          <w:color w:val="0000FF"/>
        </w:rPr>
        <w:t xml:space="preserve">    </w:t>
      </w:r>
      <m:oMath>
        <m:r>
          <w:rPr>
            <w:rFonts w:ascii="Cambria Math" w:hAnsi="Cambria Math"/>
            <w:color w:val="0000FF"/>
          </w:rPr>
          <m:t>P(10)=2.10=20</m:t>
        </m:r>
      </m:oMath>
    </w:p>
    <w:p w14:paraId="2A978944" w14:textId="7E8BAB05" w:rsidR="00937958" w:rsidRPr="00C74041" w:rsidRDefault="00937958" w:rsidP="00937958">
      <w:pPr>
        <w:rPr>
          <w:rFonts w:ascii="Cambria Math" w:hAnsi="Cambria Math"/>
          <w:color w:val="0000FF"/>
          <w:sz w:val="12"/>
          <w:szCs w:val="12"/>
        </w:rPr>
      </w:pPr>
    </w:p>
    <w:p w14:paraId="796A8DF6" w14:textId="2C3C07B8" w:rsidR="002E213B" w:rsidRDefault="002E213B" w:rsidP="00937958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Máximo relativo</w:t>
      </w:r>
      <w:r w:rsidR="000F5294">
        <w:rPr>
          <w:rFonts w:ascii="Cambria Math" w:hAnsi="Cambria Math"/>
          <w:color w:val="0000FF"/>
        </w:rPr>
        <w:t>: (4, 16</w:t>
      </w:r>
      <w:proofErr w:type="gramStart"/>
      <w:r w:rsidR="000F5294">
        <w:rPr>
          <w:rFonts w:ascii="Cambria Math" w:hAnsi="Cambria Math"/>
          <w:color w:val="0000FF"/>
        </w:rPr>
        <w:t>)  Máximo</w:t>
      </w:r>
      <w:proofErr w:type="gramEnd"/>
      <w:r>
        <w:rPr>
          <w:rFonts w:ascii="Cambria Math" w:hAnsi="Cambria Math"/>
          <w:color w:val="0000FF"/>
        </w:rPr>
        <w:t xml:space="preserve"> absoluto: </w:t>
      </w:r>
      <w:r w:rsidR="000F5294">
        <w:rPr>
          <w:rFonts w:ascii="Cambria Math" w:hAnsi="Cambria Math"/>
          <w:color w:val="0000FF"/>
        </w:rPr>
        <w:t>(10, 20)   Mínimo relativo: (6, 12)  Mínimo absoluto: (0, 0)</w:t>
      </w:r>
    </w:p>
    <w:p w14:paraId="6096D67B" w14:textId="7484D140" w:rsidR="00207369" w:rsidRDefault="001D11F8" w:rsidP="004374BB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La gráfica es</w:t>
      </w:r>
    </w:p>
    <w:p w14:paraId="7F791EC1" w14:textId="7E848F9C" w:rsidR="001D11F8" w:rsidRDefault="001D11F8" w:rsidP="001D11F8">
      <w:pPr>
        <w:jc w:val="center"/>
        <w:rPr>
          <w:rFonts w:ascii="Cambria Math" w:hAnsi="Cambria Math"/>
          <w:color w:val="0000FF"/>
        </w:rPr>
      </w:pPr>
      <w:r w:rsidRPr="001D11F8">
        <w:rPr>
          <w:rFonts w:ascii="Cambria Math" w:hAnsi="Cambria Math"/>
          <w:noProof/>
          <w:color w:val="0000FF"/>
        </w:rPr>
        <w:drawing>
          <wp:inline distT="0" distB="0" distL="0" distR="0" wp14:anchorId="3E865A65" wp14:editId="57BC5995">
            <wp:extent cx="4706581" cy="2167466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4883" cy="218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71D08" w14:textId="77777777" w:rsidR="001A7919" w:rsidRDefault="001A7919" w:rsidP="001A7919">
      <w:pPr>
        <w:rPr>
          <w:rFonts w:ascii="Cambria Math" w:hAnsi="Cambria Math"/>
          <w:color w:val="000000" w:themeColor="text1"/>
        </w:rPr>
      </w:pPr>
      <w:r w:rsidRPr="005C2E86">
        <w:rPr>
          <w:rFonts w:ascii="Cambria Math" w:hAnsi="Cambria Math"/>
          <w:color w:val="000000" w:themeColor="text1"/>
        </w:rPr>
        <w:t>b)</w:t>
      </w:r>
      <w:r>
        <w:rPr>
          <w:rFonts w:ascii="Cambria Math" w:hAnsi="Cambria Math"/>
          <w:color w:val="000000" w:themeColor="text1"/>
        </w:rPr>
        <w:t xml:space="preserve"> </w:t>
      </w:r>
      <w:r w:rsidRPr="005C2E86">
        <w:rPr>
          <w:rFonts w:ascii="Cambria Math" w:hAnsi="Cambria Math"/>
          <w:color w:val="000000" w:themeColor="text1"/>
        </w:rPr>
        <w:t>¿En qué mes empieza a decrecer el porcentaje de células afectadas de dicho tejido? ¿Qué</w:t>
      </w:r>
      <w:r>
        <w:rPr>
          <w:rFonts w:ascii="Cambria Math" w:hAnsi="Cambria Math"/>
          <w:color w:val="000000" w:themeColor="text1"/>
        </w:rPr>
        <w:t xml:space="preserve"> </w:t>
      </w:r>
      <w:r w:rsidRPr="005C2E86">
        <w:rPr>
          <w:rFonts w:ascii="Cambria Math" w:hAnsi="Cambria Math"/>
          <w:color w:val="000000" w:themeColor="text1"/>
        </w:rPr>
        <w:t xml:space="preserve">porcentaje </w:t>
      </w:r>
    </w:p>
    <w:p w14:paraId="6B417620" w14:textId="77777777" w:rsidR="001A7919" w:rsidRPr="005C2E86" w:rsidRDefault="001A7919" w:rsidP="001A7919">
      <w:pPr>
        <w:rPr>
          <w:rFonts w:ascii="Cambria Math" w:hAnsi="Cambria Math"/>
          <w:color w:val="000000" w:themeColor="text1"/>
        </w:rPr>
      </w:pPr>
      <w:r w:rsidRPr="005C2E86">
        <w:rPr>
          <w:rFonts w:ascii="Cambria Math" w:hAnsi="Cambria Math"/>
          <w:color w:val="000000" w:themeColor="text1"/>
        </w:rPr>
        <w:t>hay justo en ese momento? ¿En algún otro mes del ensayo se alcanza ese mismo porcentaje?</w:t>
      </w:r>
    </w:p>
    <w:p w14:paraId="244F94FB" w14:textId="77777777" w:rsidR="001A7919" w:rsidRPr="006106F5" w:rsidRDefault="001A7919" w:rsidP="001A7919">
      <w:pPr>
        <w:jc w:val="center"/>
        <w:rPr>
          <w:rFonts w:ascii="Cambria Math" w:hAnsi="Cambria Math"/>
          <w:b/>
          <w:bCs/>
          <w:color w:val="0000FF"/>
        </w:rPr>
      </w:pPr>
      <w:r w:rsidRPr="006106F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0E74AE3" w14:textId="291328E7" w:rsidR="000F5294" w:rsidRDefault="00E22948" w:rsidP="001A7919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1) e</w:t>
      </w:r>
      <w:r w:rsidR="001A7919" w:rsidRPr="001A7919">
        <w:rPr>
          <w:rFonts w:ascii="Cambria Math" w:hAnsi="Cambria Math"/>
          <w:color w:val="0000FF"/>
        </w:rPr>
        <w:t xml:space="preserve">mpieza a </w:t>
      </w:r>
      <w:r w:rsidR="00A0617F">
        <w:rPr>
          <w:rFonts w:ascii="Cambria Math" w:hAnsi="Cambria Math"/>
          <w:color w:val="0000FF"/>
        </w:rPr>
        <w:t>decrecer</w:t>
      </w:r>
      <w:r w:rsidR="001A7919" w:rsidRPr="001A7919">
        <w:rPr>
          <w:rFonts w:ascii="Cambria Math" w:hAnsi="Cambria Math"/>
          <w:color w:val="0000FF"/>
        </w:rPr>
        <w:t xml:space="preserve"> a partir del cuarto mes, y el porcentaje es del 16%.</w:t>
      </w:r>
    </w:p>
    <w:p w14:paraId="2737D698" w14:textId="77777777" w:rsidR="00C426EE" w:rsidRDefault="00C426EE" w:rsidP="001A7919">
      <w:pPr>
        <w:rPr>
          <w:rFonts w:ascii="Cambria Math" w:hAnsi="Cambria Math"/>
          <w:color w:val="0000FF"/>
        </w:rPr>
      </w:pPr>
    </w:p>
    <w:p w14:paraId="5F14EE13" w14:textId="0ADEFA5F" w:rsidR="00E22948" w:rsidRDefault="00E22948" w:rsidP="001A7919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 xml:space="preserve">2) En vista de la gráfica, en el </w:t>
      </w:r>
      <w:r w:rsidR="00C10D3D">
        <w:rPr>
          <w:rFonts w:ascii="Cambria Math" w:hAnsi="Cambria Math"/>
          <w:color w:val="0000FF"/>
        </w:rPr>
        <w:t>8º mes el porcentaje de células también es de 16%</w:t>
      </w:r>
    </w:p>
    <w:p w14:paraId="60044567" w14:textId="77777777" w:rsidR="0063495B" w:rsidRPr="006106F5" w:rsidRDefault="0063495B" w:rsidP="004374BB">
      <w:pPr>
        <w:rPr>
          <w:rFonts w:ascii="Cambria Math" w:hAnsi="Cambria Math"/>
          <w:color w:val="0000FF"/>
        </w:rPr>
      </w:pPr>
    </w:p>
    <w:p w14:paraId="2114C5FA" w14:textId="77777777" w:rsidR="001A7919" w:rsidRPr="005C2E86" w:rsidRDefault="001A7919" w:rsidP="001A7919">
      <w:pPr>
        <w:rPr>
          <w:rFonts w:ascii="Cambria Math" w:hAnsi="Cambria Math"/>
          <w:color w:val="000000" w:themeColor="text1"/>
        </w:rPr>
      </w:pPr>
      <w:r w:rsidRPr="005C2E86">
        <w:rPr>
          <w:rFonts w:ascii="Cambria Math" w:hAnsi="Cambria Math"/>
          <w:color w:val="000000" w:themeColor="text1"/>
        </w:rPr>
        <w:t>c)</w:t>
      </w:r>
      <w:r>
        <w:rPr>
          <w:rFonts w:ascii="Cambria Math" w:hAnsi="Cambria Math"/>
          <w:color w:val="000000" w:themeColor="text1"/>
        </w:rPr>
        <w:t xml:space="preserve"> </w:t>
      </w:r>
      <w:r w:rsidRPr="005C2E86">
        <w:rPr>
          <w:rFonts w:ascii="Cambria Math" w:hAnsi="Cambria Math"/>
          <w:color w:val="000000" w:themeColor="text1"/>
        </w:rPr>
        <w:t>¿En qué mes el porcentaje de células afectadas es máximo? ¿Cuál es el porcentaje en ese</w:t>
      </w:r>
      <w:r>
        <w:rPr>
          <w:rFonts w:ascii="Cambria Math" w:hAnsi="Cambria Math"/>
          <w:color w:val="000000" w:themeColor="text1"/>
        </w:rPr>
        <w:t xml:space="preserve"> </w:t>
      </w:r>
      <w:r w:rsidRPr="005C2E86">
        <w:rPr>
          <w:rFonts w:ascii="Cambria Math" w:hAnsi="Cambria Math"/>
          <w:color w:val="000000" w:themeColor="text1"/>
        </w:rPr>
        <w:t>momento?</w:t>
      </w:r>
    </w:p>
    <w:p w14:paraId="59B0E40D" w14:textId="17158F21" w:rsidR="004374BB" w:rsidRPr="006106F5" w:rsidRDefault="001A7919" w:rsidP="00D522A0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D522A0">
        <w:rPr>
          <w:rFonts w:ascii="Cambria Math" w:hAnsi="Cambria Math"/>
          <w:b/>
          <w:bCs/>
          <w:color w:val="0000FF"/>
          <w:u w:val="single"/>
        </w:rPr>
        <w:t>Resolución</w:t>
      </w:r>
      <w:r w:rsidR="00D522A0">
        <w:rPr>
          <w:rFonts w:ascii="Cambria Math" w:hAnsi="Cambria Math"/>
          <w:bCs/>
          <w:color w:val="0000FF"/>
        </w:rPr>
        <w:t xml:space="preserve">     </w:t>
      </w:r>
      <w:r w:rsidR="004B7F6B" w:rsidRPr="00D522A0">
        <w:rPr>
          <w:rFonts w:ascii="Cambria Math" w:eastAsia="Times New Roman" w:hAnsi="Cambria Math"/>
          <w:color w:val="0000FF"/>
          <w:lang w:eastAsia="es-ES"/>
        </w:rPr>
        <w:t>El</w:t>
      </w:r>
      <w:r w:rsidR="004B7F6B">
        <w:rPr>
          <w:rFonts w:ascii="Cambria Math" w:eastAsia="Times New Roman" w:hAnsi="Cambria Math"/>
          <w:color w:val="0000FF"/>
          <w:lang w:eastAsia="es-ES"/>
        </w:rPr>
        <w:t xml:space="preserve"> porcentaje </w:t>
      </w:r>
      <w:r w:rsidR="00D522A0">
        <w:rPr>
          <w:rFonts w:ascii="Cambria Math" w:eastAsia="Times New Roman" w:hAnsi="Cambria Math"/>
          <w:color w:val="0000FF"/>
          <w:lang w:eastAsia="es-ES"/>
        </w:rPr>
        <w:t>es máximo al final, en el décimo mes y este es de</w:t>
      </w:r>
      <w:r w:rsidR="00750478">
        <w:rPr>
          <w:rFonts w:ascii="Cambria Math" w:eastAsia="Times New Roman" w:hAnsi="Cambria Math"/>
          <w:color w:val="0000FF"/>
          <w:lang w:eastAsia="es-ES"/>
        </w:rPr>
        <w:t>l</w:t>
      </w:r>
      <w:r w:rsidR="00D522A0">
        <w:rPr>
          <w:rFonts w:ascii="Cambria Math" w:eastAsia="Times New Roman" w:hAnsi="Cambria Math"/>
          <w:color w:val="0000FF"/>
          <w:lang w:eastAsia="es-ES"/>
        </w:rPr>
        <w:t xml:space="preserve"> 20%</w:t>
      </w:r>
    </w:p>
    <w:p w14:paraId="3D4DE580" w14:textId="77777777" w:rsidR="00B64853" w:rsidRPr="005C2E86" w:rsidRDefault="00B64853" w:rsidP="00D4390A">
      <w:pPr>
        <w:rPr>
          <w:rFonts w:ascii="Cambria Math" w:hAnsi="Cambria Math"/>
          <w:color w:val="000000" w:themeColor="text1"/>
        </w:rPr>
      </w:pPr>
    </w:p>
    <w:p w14:paraId="57A3305C" w14:textId="77777777" w:rsidR="00C74041" w:rsidRDefault="00C74041" w:rsidP="00E15BB3">
      <w:pPr>
        <w:rPr>
          <w:rFonts w:ascii="Cambria Math" w:eastAsia="Times New Roman" w:hAnsi="Cambria Math"/>
          <w:color w:val="000000"/>
          <w:lang w:eastAsia="es-ES"/>
        </w:rPr>
      </w:pPr>
    </w:p>
    <w:p w14:paraId="3EAA5CBF" w14:textId="2A8313DD" w:rsidR="00E15BB3" w:rsidRDefault="00E15BB3" w:rsidP="00E15BB3">
      <w:pPr>
        <w:rPr>
          <w:rFonts w:ascii="Cambria Math" w:eastAsia="Times New Roman" w:hAnsi="Cambria Math"/>
          <w:color w:val="000000"/>
          <w:lang w:eastAsia="es-ES"/>
        </w:rPr>
      </w:pPr>
      <w:r>
        <w:rPr>
          <w:rFonts w:ascii="Cambria Math" w:eastAsia="Times New Roman" w:hAnsi="Cambria Math"/>
          <w:color w:val="000000"/>
          <w:lang w:eastAsia="es-ES"/>
        </w:rPr>
        <w:t xml:space="preserve">12.- </w:t>
      </w:r>
      <w:r w:rsidRPr="00E15BB3">
        <w:rPr>
          <w:rFonts w:ascii="Cambria Math" w:eastAsia="Times New Roman" w:hAnsi="Cambria Math"/>
          <w:color w:val="000000"/>
          <w:lang w:eastAsia="es-ES"/>
        </w:rPr>
        <w:t xml:space="preserve">Sea la función </w:t>
      </w:r>
      <m:oMath>
        <m:r>
          <w:rPr>
            <w:rFonts w:ascii="Cambria Math" w:eastAsia="Times New Roman" w:hAnsi="Cambria Math"/>
            <w:color w:val="000000"/>
            <w:lang w:eastAsia="es-ES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es-ES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es-ES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  <w:lang w:eastAsia="es-ES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lang w:eastAsia="es-ES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lang w:eastAsia="es-ES"/>
              </w:rPr>
              <m:t xml:space="preserve">  3x + 1  </m:t>
            </m:r>
          </m:num>
          <m:den>
            <m:r>
              <w:rPr>
                <w:rFonts w:ascii="Cambria Math" w:eastAsia="Times New Roman" w:hAnsi="Cambria Math"/>
                <w:color w:val="000000"/>
                <w:lang w:eastAsia="es-ES"/>
              </w:rPr>
              <m:t>x - 1</m:t>
            </m:r>
          </m:den>
        </m:f>
      </m:oMath>
    </w:p>
    <w:p w14:paraId="2350C1C9" w14:textId="5B19164C" w:rsidR="00E15BB3" w:rsidRDefault="00E15BB3" w:rsidP="00E15BB3">
      <w:pPr>
        <w:rPr>
          <w:rFonts w:ascii="Cambria Math" w:eastAsia="Times New Roman" w:hAnsi="Cambria Math"/>
          <w:color w:val="000000"/>
          <w:lang w:eastAsia="es-ES"/>
        </w:rPr>
      </w:pPr>
      <w:r w:rsidRPr="00E15BB3">
        <w:rPr>
          <w:rFonts w:ascii="Cambria Math" w:eastAsia="Times New Roman" w:hAnsi="Cambria Math"/>
          <w:color w:val="000000"/>
          <w:lang w:eastAsia="es-ES"/>
        </w:rPr>
        <w:t>a) Estudie su continuidad y derivabilidad. Calcule la función derivada.</w:t>
      </w:r>
    </w:p>
    <w:p w14:paraId="541F635A" w14:textId="77777777" w:rsidR="006342E8" w:rsidRPr="006106F5" w:rsidRDefault="006342E8" w:rsidP="006342E8">
      <w:pPr>
        <w:jc w:val="center"/>
        <w:rPr>
          <w:rFonts w:ascii="Cambria Math" w:hAnsi="Cambria Math"/>
          <w:b/>
          <w:bCs/>
          <w:color w:val="0000FF"/>
        </w:rPr>
      </w:pPr>
      <w:r w:rsidRPr="006106F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8A62DEB" w14:textId="5408E64A" w:rsidR="00914349" w:rsidRPr="00A57546" w:rsidRDefault="00A91206" w:rsidP="006342E8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 xml:space="preserve">f no está definida para x = 1 porque se anula el denominador y, al ser una función racional es continua y </w:t>
      </w:r>
      <w:r w:rsidRPr="00A57546">
        <w:rPr>
          <w:rFonts w:ascii="Cambria Math" w:hAnsi="Cambria Math"/>
          <w:color w:val="0000FF"/>
        </w:rPr>
        <w:t>derivable en R – {1}</w:t>
      </w:r>
      <w:r w:rsidR="00914349" w:rsidRPr="00A57546">
        <w:rPr>
          <w:rFonts w:ascii="Cambria Math" w:hAnsi="Cambria Math"/>
          <w:color w:val="0000FF"/>
        </w:rPr>
        <w:t xml:space="preserve"> siendo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f´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eastAsia="Times New Roman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eastAsia="Times New Roman" w:hAnsi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eastAsia="Times New Roman" w:hAnsi="Cambria Math"/>
                <w:color w:val="0000FF"/>
                <w:lang w:eastAsia="es-ES"/>
              </w:rPr>
              <m:t xml:space="preserve">  3</m:t>
            </m:r>
            <m:d>
              <m:dPr>
                <m:ctrlPr>
                  <w:rPr>
                    <w:rFonts w:ascii="Cambria Math" w:eastAsia="Times New Roman" w:hAnsi="Cambria Math"/>
                    <w:i/>
                    <w:color w:val="0000FF"/>
                    <w:lang w:eastAsia="es-ES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color w:val="0000FF"/>
                    <w:lang w:eastAsia="es-ES"/>
                  </w:rPr>
                  <m:t>x - 1</m:t>
                </m:r>
              </m:e>
            </m:d>
            <m:r>
              <w:rPr>
                <w:rFonts w:ascii="Cambria Math" w:eastAsia="Times New Roman" w:hAnsi="Cambria Math"/>
                <w:color w:val="0000FF"/>
                <w:lang w:eastAsia="es-ES"/>
              </w:rPr>
              <m:t xml:space="preserve"> - </m:t>
            </m:r>
            <m:d>
              <m:dPr>
                <m:ctrlPr>
                  <w:rPr>
                    <w:rFonts w:ascii="Cambria Math" w:eastAsia="Times New Roman" w:hAnsi="Cambria Math"/>
                    <w:i/>
                    <w:color w:val="0000FF"/>
                    <w:lang w:eastAsia="es-ES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color w:val="0000FF"/>
                    <w:lang w:eastAsia="es-ES"/>
                  </w:rPr>
                  <m:t>3x + 1</m:t>
                </m:r>
              </m:e>
            </m:d>
            <m:r>
              <w:rPr>
                <w:rFonts w:ascii="Cambria Math" w:eastAsia="Times New Roman" w:hAnsi="Cambria Math"/>
                <w:color w:val="0000FF"/>
                <w:lang w:eastAsia="es-ES"/>
              </w:rPr>
              <m:t xml:space="preserve">1  </m:t>
            </m:r>
          </m:num>
          <m:den>
            <m:sSup>
              <m:sSupPr>
                <m:ctrlPr>
                  <w:rPr>
                    <w:rFonts w:ascii="Cambria Math" w:eastAsia="Times New Roman" w:hAnsi="Cambria Math"/>
                    <w:i/>
                    <w:color w:val="0000FF"/>
                    <w:lang w:eastAsia="es-E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/>
                        <w:i/>
                        <w:color w:val="0000FF"/>
                        <w:lang w:eastAsia="es-E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color w:val="0000FF"/>
                        <w:lang w:eastAsia="es-ES"/>
                      </w:rPr>
                      <m:t>x - 1</m:t>
                    </m:r>
                  </m:e>
                </m:d>
              </m:e>
              <m:sup>
                <m:r>
                  <w:rPr>
                    <w:rFonts w:ascii="Cambria Math" w:eastAsia="Times New Roman" w:hAnsi="Cambria Math"/>
                    <w:color w:val="0000FF"/>
                    <w:lang w:eastAsia="es-ES"/>
                  </w:rPr>
                  <m:t>2</m:t>
                </m:r>
              </m:sup>
            </m:sSup>
          </m:den>
        </m:f>
        <m:r>
          <w:rPr>
            <w:rFonts w:ascii="Cambria Math" w:eastAsia="Times New Roman" w:hAnsi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eastAsia="Times New Roman" w:hAnsi="Cambria Math"/>
                <w:color w:val="0000FF"/>
                <w:lang w:eastAsia="es-ES"/>
              </w:rPr>
              <m:t xml:space="preserve"> -4  </m:t>
            </m:r>
          </m:num>
          <m:den>
            <m:sSup>
              <m:sSupPr>
                <m:ctrlPr>
                  <w:rPr>
                    <w:rFonts w:ascii="Cambria Math" w:eastAsia="Times New Roman" w:hAnsi="Cambria Math"/>
                    <w:i/>
                    <w:color w:val="0000FF"/>
                    <w:lang w:eastAsia="es-E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/>
                        <w:i/>
                        <w:color w:val="0000FF"/>
                        <w:lang w:eastAsia="es-E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color w:val="0000FF"/>
                        <w:lang w:eastAsia="es-ES"/>
                      </w:rPr>
                      <m:t>x - 1</m:t>
                    </m:r>
                  </m:e>
                </m:d>
              </m:e>
              <m:sup>
                <m:r>
                  <w:rPr>
                    <w:rFonts w:ascii="Cambria Math" w:eastAsia="Times New Roman" w:hAnsi="Cambria Math"/>
                    <w:color w:val="0000FF"/>
                    <w:lang w:eastAsia="es-ES"/>
                  </w:rPr>
                  <m:t>2</m:t>
                </m:r>
              </m:sup>
            </m:sSup>
          </m:den>
        </m:f>
      </m:oMath>
    </w:p>
    <w:p w14:paraId="2184892B" w14:textId="77777777" w:rsidR="00037C14" w:rsidRDefault="00037C14" w:rsidP="00E15BB3">
      <w:pPr>
        <w:rPr>
          <w:rFonts w:ascii="Cambria Math" w:eastAsia="Times New Roman" w:hAnsi="Cambria Math"/>
          <w:color w:val="000000"/>
          <w:lang w:eastAsia="es-ES"/>
        </w:rPr>
      </w:pPr>
    </w:p>
    <w:p w14:paraId="6C270AD7" w14:textId="33F08DCE" w:rsidR="00E15BB3" w:rsidRDefault="00E15BB3" w:rsidP="00E15BB3">
      <w:pPr>
        <w:rPr>
          <w:rFonts w:ascii="Cambria Math" w:eastAsia="Times New Roman" w:hAnsi="Cambria Math"/>
          <w:color w:val="000000"/>
          <w:lang w:eastAsia="es-ES"/>
        </w:rPr>
      </w:pPr>
      <w:r w:rsidRPr="00E15BB3">
        <w:rPr>
          <w:rFonts w:ascii="Cambria Math" w:eastAsia="Times New Roman" w:hAnsi="Cambria Math"/>
          <w:color w:val="000000"/>
          <w:lang w:eastAsia="es-ES"/>
        </w:rPr>
        <w:t>b) Calcule las ecuaciones de sus asíntotas, en caso de que existan.</w:t>
      </w:r>
    </w:p>
    <w:p w14:paraId="14973ABF" w14:textId="77777777" w:rsidR="00FE2E95" w:rsidRPr="006106F5" w:rsidRDefault="00FE2E95" w:rsidP="00FE2E95">
      <w:pPr>
        <w:jc w:val="center"/>
        <w:rPr>
          <w:rFonts w:ascii="Cambria Math" w:hAnsi="Cambria Math"/>
          <w:b/>
          <w:bCs/>
          <w:color w:val="0000FF"/>
        </w:rPr>
      </w:pPr>
      <w:r w:rsidRPr="006106F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34F62F5" w14:textId="3CA9C6CD" w:rsidR="00FE2E95" w:rsidRPr="0063495B" w:rsidRDefault="00000000" w:rsidP="00FE2E95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1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 xml:space="preserve">= </m:t>
        </m:r>
        <m:f>
          <m:f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eastAsia="Times New Roman" w:hAnsi="Cambria Math"/>
                <w:color w:val="0000FF"/>
                <w:lang w:eastAsia="es-ES"/>
              </w:rPr>
              <m:t xml:space="preserve">  3.1 + 1  </m:t>
            </m:r>
          </m:num>
          <m:den>
            <m:r>
              <w:rPr>
                <w:rFonts w:ascii="Cambria Math" w:eastAsia="Times New Roman" w:hAnsi="Cambria Math"/>
                <w:color w:val="0000FF"/>
                <w:lang w:eastAsia="es-ES"/>
              </w:rPr>
              <m:t>1 - 1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4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0 </m:t>
            </m:r>
          </m:den>
        </m:f>
        <m:r>
          <w:rPr>
            <w:rFonts w:ascii="Cambria Math" w:hAnsi="Cambria Math"/>
            <w:color w:val="0000FF"/>
          </w:rPr>
          <m:t>=±∞</m:t>
        </m:r>
      </m:oMath>
      <w:r w:rsidR="0063495B" w:rsidRPr="0063495B">
        <w:rPr>
          <w:rFonts w:ascii="Cambria Math" w:hAnsi="Cambria Math"/>
          <w:color w:val="0000FF"/>
        </w:rPr>
        <w:t xml:space="preserve"> ⇒</w:t>
      </w:r>
      <w:r w:rsidR="00FE2E95" w:rsidRPr="0063495B">
        <w:rPr>
          <w:rFonts w:ascii="Cambria Math" w:hAnsi="Cambria Math"/>
          <w:color w:val="0000FF"/>
        </w:rPr>
        <w:t xml:space="preserve"> f tiene una asíntota vertical en x = </w:t>
      </w:r>
      <w:r w:rsidR="0063495B" w:rsidRPr="0063495B">
        <w:rPr>
          <w:rFonts w:ascii="Cambria Math" w:hAnsi="Cambria Math"/>
          <w:color w:val="0000FF"/>
        </w:rPr>
        <w:t>1</w:t>
      </w:r>
      <w:r w:rsidR="00FE2E95" w:rsidRPr="0063495B">
        <w:rPr>
          <w:rFonts w:ascii="Cambria Math" w:hAnsi="Cambria Math"/>
          <w:color w:val="0000FF"/>
        </w:rPr>
        <w:t xml:space="preserve"> cuya ecuación es AV: x = </w:t>
      </w:r>
      <w:r w:rsidR="0063495B" w:rsidRPr="0063495B">
        <w:rPr>
          <w:rFonts w:ascii="Cambria Math" w:hAnsi="Cambria Math"/>
          <w:color w:val="0000FF"/>
        </w:rPr>
        <w:t>1</w:t>
      </w:r>
    </w:p>
    <w:p w14:paraId="37940A7A" w14:textId="77777777" w:rsidR="00FE2E95" w:rsidRPr="00FE5246" w:rsidRDefault="00FE2E95" w:rsidP="00FE2E95">
      <w:pPr>
        <w:rPr>
          <w:rFonts w:ascii="Cambria Math" w:hAnsi="Cambria Math"/>
          <w:color w:val="0000FF"/>
          <w:sz w:val="10"/>
          <w:szCs w:val="10"/>
        </w:rPr>
      </w:pPr>
    </w:p>
    <w:p w14:paraId="4562AA02" w14:textId="12F30470" w:rsidR="00FE2E95" w:rsidRPr="009F227A" w:rsidRDefault="00600762" w:rsidP="00FE2E95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Además,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 xml:space="preserve">x →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4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=-∞</m:t>
        </m:r>
      </m:oMath>
      <w:r w:rsidR="00FE2E95" w:rsidRPr="009F227A">
        <w:rPr>
          <w:rFonts w:ascii="Cambria Math" w:hAnsi="Cambria Math"/>
          <w:color w:val="0000FF"/>
        </w:rPr>
        <w:t xml:space="preserve">        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 xml:space="preserve">x →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4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=-∞</m:t>
        </m:r>
      </m:oMath>
    </w:p>
    <w:p w14:paraId="2F7146A6" w14:textId="77777777" w:rsidR="00037C14" w:rsidRDefault="00037C14" w:rsidP="00E15BB3">
      <w:pPr>
        <w:rPr>
          <w:rFonts w:ascii="Cambria Math" w:eastAsia="Times New Roman" w:hAnsi="Cambria Math"/>
          <w:color w:val="000000"/>
          <w:lang w:eastAsia="es-ES"/>
        </w:rPr>
      </w:pPr>
    </w:p>
    <w:p w14:paraId="0A8BD0A9" w14:textId="22053F63" w:rsidR="001455C7" w:rsidRPr="004439A0" w:rsidRDefault="00000000" w:rsidP="001455C7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 xml:space="preserve">= 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±∞</m:t>
            </m:r>
          </m:lim>
        </m:limLow>
        <m:f>
          <m:f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eastAsia="Times New Roman" w:hAnsi="Cambria Math"/>
                <w:color w:val="0000FF"/>
                <w:lang w:eastAsia="es-ES"/>
              </w:rPr>
              <m:t xml:space="preserve">  3x + 1  </m:t>
            </m:r>
          </m:num>
          <m:den>
            <m:r>
              <w:rPr>
                <w:rFonts w:ascii="Cambria Math" w:eastAsia="Times New Roman" w:hAnsi="Cambria Math"/>
                <w:color w:val="0000FF"/>
                <w:lang w:eastAsia="es-ES"/>
              </w:rPr>
              <m:t>x - 1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 </m:t>
            </m:r>
          </m:num>
          <m:den>
            <m:r>
              <w:rPr>
                <w:rFonts w:ascii="Cambria Math" w:hAnsi="Cambria Math"/>
                <w:color w:val="0000FF"/>
              </w:rPr>
              <m:t>1</m:t>
            </m:r>
          </m:den>
        </m:f>
        <m:r>
          <w:rPr>
            <w:rFonts w:ascii="Cambria Math" w:hAnsi="Cambria Math"/>
            <w:color w:val="0000FF"/>
          </w:rPr>
          <m:t>=3</m:t>
        </m:r>
      </m:oMath>
      <w:r w:rsidR="001455C7" w:rsidRPr="004439A0">
        <w:rPr>
          <w:rFonts w:ascii="Cambria Math" w:hAnsi="Cambria Math"/>
          <w:color w:val="0000FF"/>
        </w:rPr>
        <w:t xml:space="preserve"> </w:t>
      </w:r>
      <w:r w:rsidR="004439A0" w:rsidRPr="004439A0">
        <w:rPr>
          <w:rFonts w:ascii="Cambria Math" w:hAnsi="Cambria Math"/>
          <w:color w:val="0000FF"/>
        </w:rPr>
        <w:t xml:space="preserve">⇒ </w:t>
      </w:r>
      <w:r w:rsidR="001455C7" w:rsidRPr="004439A0">
        <w:rPr>
          <w:rFonts w:ascii="Cambria Math" w:hAnsi="Cambria Math"/>
          <w:color w:val="0000FF"/>
        </w:rPr>
        <w:t xml:space="preserve">AH: y = </w:t>
      </w:r>
      <w:r w:rsidR="004439A0" w:rsidRPr="004439A0">
        <w:rPr>
          <w:rFonts w:ascii="Cambria Math" w:hAnsi="Cambria Math"/>
          <w:color w:val="0000FF"/>
        </w:rPr>
        <w:t>3</w:t>
      </w:r>
      <w:r w:rsidR="001455C7" w:rsidRPr="004439A0">
        <w:rPr>
          <w:rFonts w:ascii="Cambria Math" w:hAnsi="Cambria Math"/>
          <w:color w:val="0000FF"/>
        </w:rPr>
        <w:t xml:space="preserve"> es una asíntota horizontal en </w:t>
      </w:r>
      <w:r w:rsidR="004439A0" w:rsidRPr="004439A0">
        <w:rPr>
          <w:rFonts w:ascii="Cambria Math" w:hAnsi="Cambria Math"/>
          <w:color w:val="0000FF"/>
        </w:rPr>
        <w:t>±</w:t>
      </w:r>
      <w:r w:rsidR="001455C7" w:rsidRPr="004439A0">
        <w:rPr>
          <w:rFonts w:ascii="Cambria Math" w:hAnsi="Cambria Math" w:cs="Arial"/>
          <w:color w:val="0000FF"/>
        </w:rPr>
        <w:t>∞</w:t>
      </w:r>
    </w:p>
    <w:p w14:paraId="048AB4E9" w14:textId="0F7E74C3" w:rsidR="00B64853" w:rsidRPr="00FE5246" w:rsidRDefault="00B64853" w:rsidP="00E15BB3">
      <w:pPr>
        <w:rPr>
          <w:rFonts w:ascii="Cambria Math" w:eastAsia="Times New Roman" w:hAnsi="Cambria Math"/>
          <w:color w:val="000000"/>
          <w:sz w:val="12"/>
          <w:szCs w:val="12"/>
          <w:lang w:eastAsia="es-ES"/>
        </w:rPr>
      </w:pPr>
    </w:p>
    <w:p w14:paraId="134D9D4D" w14:textId="51EF6F45" w:rsidR="00E93739" w:rsidRPr="00392F18" w:rsidRDefault="00000000" w:rsidP="00E93739">
      <w:pPr>
        <w:rPr>
          <w:rFonts w:ascii="Cambria Math" w:hAnsi="Cambria Math"/>
          <w:color w:val="0000FF"/>
          <w:lang w:eastAsia="es-ES"/>
        </w:rPr>
      </w:pPr>
      <m:oMath>
        <m:sSub>
          <m:sSubPr>
            <m:ctrlPr>
              <w:ins w:id="2" w:author="Rafael Núñez Nogales" w:date="2021-11-18T18:52:00Z">
                <w:rPr>
                  <w:rFonts w:ascii="Cambria Math" w:hAnsi="Cambria Math"/>
                  <w:i/>
                  <w:color w:val="0000FF"/>
                </w:rPr>
              </w:ins>
            </m:ctrlPr>
          </m:sSubPr>
          <m:e>
            <m:r>
              <w:ins w:id="3" w:author="Rafael Núñez Nogales" w:date="2021-11-18T18:52:00Z">
                <w:rPr>
                  <w:rFonts w:ascii="Cambria Math" w:hAnsi="Cambria Math"/>
                  <w:color w:val="0000FF"/>
                </w:rPr>
                <m:t>y</m:t>
              </w:ins>
            </m:r>
          </m:e>
          <m:sub>
            <m:r>
              <w:ins w:id="4" w:author="Rafael Núñez Nogales" w:date="2021-11-18T18:52:00Z">
                <w:rPr>
                  <w:rFonts w:ascii="Cambria Math" w:hAnsi="Cambria Math"/>
                  <w:color w:val="0000FF"/>
                </w:rPr>
                <m:t>gráfica</m:t>
              </w:ins>
            </m:r>
          </m:sub>
        </m:sSub>
        <m:r>
          <w:ins w:id="5" w:author="Rafael Núñez Nogales" w:date="2021-11-18T18:52:00Z">
            <w:rPr>
              <w:rFonts w:ascii="Cambria Math" w:hAnsi="Cambria Math"/>
              <w:color w:val="0000FF"/>
            </w:rPr>
            <m:t xml:space="preserve">- </m:t>
          </w:ins>
        </m:r>
        <m:sSub>
          <m:sSubPr>
            <m:ctrlPr>
              <w:ins w:id="6" w:author="Rafael Núñez Nogales" w:date="2021-11-18T18:52:00Z">
                <w:rPr>
                  <w:rFonts w:ascii="Cambria Math" w:hAnsi="Cambria Math"/>
                  <w:i/>
                  <w:color w:val="0000FF"/>
                </w:rPr>
              </w:ins>
            </m:ctrlPr>
          </m:sSubPr>
          <m:e>
            <m:r>
              <w:ins w:id="7" w:author="Rafael Núñez Nogales" w:date="2021-11-18T18:52:00Z">
                <w:rPr>
                  <w:rFonts w:ascii="Cambria Math" w:hAnsi="Cambria Math"/>
                  <w:color w:val="0000FF"/>
                </w:rPr>
                <m:t>y</m:t>
              </w:ins>
            </m:r>
          </m:e>
          <m:sub>
            <m:r>
              <w:ins w:id="8" w:author="Rafael Núñez Nogales" w:date="2021-11-18T18:52:00Z">
                <w:rPr>
                  <w:rFonts w:ascii="Cambria Math" w:hAnsi="Cambria Math"/>
                  <w:color w:val="0000FF"/>
                </w:rPr>
                <m:t>asíntota</m:t>
              </w:ins>
            </m:r>
          </m:sub>
        </m:sSub>
        <m:r>
          <w:ins w:id="9" w:author="Rafael Núñez Nogales" w:date="2021-11-18T18:52:00Z">
            <w:rPr>
              <w:rFonts w:ascii="Cambria Math" w:hAnsi="Cambria Math"/>
              <w:color w:val="0000FF"/>
            </w:rPr>
            <m:t>=</m:t>
          </w:ins>
        </m:r>
        <m:f>
          <m:f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eastAsia="Times New Roman" w:hAnsi="Cambria Math"/>
                <w:color w:val="0000FF"/>
                <w:lang w:eastAsia="es-ES"/>
              </w:rPr>
              <m:t xml:space="preserve">  3x + 1  </m:t>
            </m:r>
          </m:num>
          <m:den>
            <m:r>
              <w:rPr>
                <w:rFonts w:ascii="Cambria Math" w:eastAsia="Times New Roman" w:hAnsi="Cambria Math"/>
                <w:color w:val="0000FF"/>
                <w:lang w:eastAsia="es-ES"/>
              </w:rPr>
              <m:t>x - 1</m:t>
            </m:r>
          </m:den>
        </m:f>
        <m:r>
          <w:ins w:id="10" w:author="Rafael Núñez Nogales" w:date="2021-11-18T18:52:00Z">
            <w:rPr>
              <w:rFonts w:ascii="Cambria Math" w:hAnsi="Cambria Math"/>
              <w:color w:val="0000FF"/>
            </w:rPr>
            <m:t xml:space="preserve"> -</m:t>
          </w:ins>
        </m:r>
        <m:r>
          <w:rPr>
            <w:rFonts w:ascii="Cambria Math" w:hAnsi="Cambria Math"/>
            <w:color w:val="0000FF"/>
          </w:rPr>
          <m:t>3</m:t>
        </m:r>
        <m:r>
          <w:ins w:id="11" w:author="Rafael Núñez Nogales" w:date="2021-11-18T18:52:00Z">
            <w:rPr>
              <w:rFonts w:ascii="Cambria Math" w:hAnsi="Cambria Math"/>
              <w:color w:val="0000FF"/>
            </w:rPr>
            <m:t>=</m:t>
          </w:ins>
        </m:r>
        <m:f>
          <m:f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eastAsia="Times New Roman" w:hAnsi="Cambria Math"/>
                <w:color w:val="0000FF"/>
                <w:lang w:eastAsia="es-ES"/>
              </w:rPr>
              <m:t>4</m:t>
            </m:r>
          </m:num>
          <m:den>
            <m:r>
              <w:rPr>
                <w:rFonts w:ascii="Cambria Math" w:eastAsia="Times New Roman" w:hAnsi="Cambria Math"/>
                <w:color w:val="0000FF"/>
                <w:lang w:eastAsia="es-ES"/>
              </w:rPr>
              <m:t xml:space="preserve"> x - 1 </m:t>
            </m:r>
          </m:den>
        </m:f>
      </m:oMath>
      <w:r w:rsidR="00E93739" w:rsidRPr="00392F18">
        <w:rPr>
          <w:rFonts w:ascii="Cambria Math" w:hAnsi="Cambria Math"/>
          <w:color w:val="0000FF"/>
          <w:lang w:eastAsia="es-ES"/>
        </w:rPr>
        <w:t>.</w:t>
      </w:r>
    </w:p>
    <w:p w14:paraId="23985B5C" w14:textId="77777777" w:rsidR="00E93739" w:rsidRPr="00392F18" w:rsidRDefault="00E93739" w:rsidP="00E93739">
      <w:pPr>
        <w:rPr>
          <w:rFonts w:ascii="Cambria Math" w:hAnsi="Cambria Math"/>
          <w:color w:val="0000FF"/>
        </w:rPr>
      </w:pPr>
    </w:p>
    <w:p w14:paraId="26F58E5F" w14:textId="1320434F" w:rsidR="00E93739" w:rsidRPr="00392F18" w:rsidRDefault="00000000" w:rsidP="00E93739">
      <w:pPr>
        <w:rPr>
          <w:rFonts w:ascii="Cambria Math" w:hAnsi="Cambria Math"/>
          <w:color w:val="0000FF"/>
        </w:rPr>
      </w:pPr>
      <m:oMath>
        <m:sSub>
          <m:sSubPr>
            <m:ctrlPr>
              <w:ins w:id="12" w:author="Rafael Núñez Nogales" w:date="2021-11-18T18:52:00Z">
                <w:rPr>
                  <w:rFonts w:ascii="Cambria Math" w:hAnsi="Cambria Math"/>
                  <w:i/>
                  <w:color w:val="0000FF"/>
                </w:rPr>
              </w:ins>
            </m:ctrlPr>
          </m:sSubPr>
          <m:e>
            <m:r>
              <w:ins w:id="13" w:author="Rafael Núñez Nogales" w:date="2021-11-18T18:52:00Z">
                <w:rPr>
                  <w:rFonts w:ascii="Cambria Math" w:hAnsi="Cambria Math"/>
                  <w:color w:val="0000FF"/>
                </w:rPr>
                <m:t xml:space="preserve">Si x → </m:t>
              </w:ins>
            </m:r>
            <m:r>
              <w:rPr>
                <w:rFonts w:ascii="Cambria Math" w:hAnsi="Cambria Math"/>
                <w:color w:val="0000FF"/>
              </w:rPr>
              <m:t>-</m:t>
            </m:r>
            <m:r>
              <w:ins w:id="14" w:author="Rafael Núñez Nogales" w:date="2021-11-18T18:52:00Z">
                <w:rPr>
                  <w:rFonts w:ascii="Cambria Math" w:hAnsi="Cambria Math"/>
                  <w:color w:val="0000FF"/>
                </w:rPr>
                <m:t>∞,  y</m:t>
              </w:ins>
            </m:r>
          </m:e>
          <m:sub>
            <m:r>
              <w:ins w:id="15" w:author="Rafael Núñez Nogales" w:date="2021-11-18T18:52:00Z">
                <w:rPr>
                  <w:rFonts w:ascii="Cambria Math" w:hAnsi="Cambria Math"/>
                  <w:color w:val="0000FF"/>
                </w:rPr>
                <m:t>gráfica</m:t>
              </w:ins>
            </m:r>
          </m:sub>
        </m:sSub>
        <m:r>
          <w:ins w:id="16" w:author="Rafael Núñez Nogales" w:date="2021-11-18T18:52:00Z">
            <w:rPr>
              <w:rFonts w:ascii="Cambria Math" w:hAnsi="Cambria Math"/>
              <w:color w:val="0000FF"/>
            </w:rPr>
            <m:t xml:space="preserve">- </m:t>
          </w:ins>
        </m:r>
        <m:sSub>
          <m:sSubPr>
            <m:ctrlPr>
              <w:ins w:id="17" w:author="Rafael Núñez Nogales" w:date="2021-11-18T18:52:00Z">
                <w:rPr>
                  <w:rFonts w:ascii="Cambria Math" w:hAnsi="Cambria Math"/>
                  <w:i/>
                  <w:color w:val="0000FF"/>
                </w:rPr>
              </w:ins>
            </m:ctrlPr>
          </m:sSubPr>
          <m:e>
            <m:r>
              <w:ins w:id="18" w:author="Rafael Núñez Nogales" w:date="2021-11-18T18:52:00Z">
                <w:rPr>
                  <w:rFonts w:ascii="Cambria Math" w:hAnsi="Cambria Math"/>
                  <w:color w:val="0000FF"/>
                </w:rPr>
                <m:t>y</m:t>
              </w:ins>
            </m:r>
          </m:e>
          <m:sub>
            <m:r>
              <w:ins w:id="19" w:author="Rafael Núñez Nogales" w:date="2021-11-18T18:52:00Z">
                <w:rPr>
                  <w:rFonts w:ascii="Cambria Math" w:hAnsi="Cambria Math"/>
                  <w:color w:val="0000FF"/>
                </w:rPr>
                <m:t>asíntota</m:t>
              </w:ins>
            </m:r>
          </m:sub>
        </m:sSub>
        <m:r>
          <w:rPr>
            <w:rFonts w:ascii="Cambria Math" w:hAnsi="Cambria Math"/>
            <w:color w:val="0000FF"/>
          </w:rPr>
          <m:t>&lt;</m:t>
        </m:r>
        <m:r>
          <w:ins w:id="20" w:author="Rafael Núñez Nogales" w:date="2021-11-18T18:52:00Z">
            <w:rPr>
              <w:rFonts w:ascii="Cambria Math" w:hAnsi="Cambria Math"/>
              <w:color w:val="0000FF"/>
            </w:rPr>
            <m:t>0</m:t>
          </w:ins>
        </m:r>
      </m:oMath>
      <w:ins w:id="21" w:author="Rafael Núñez Nogales" w:date="2021-11-18T18:52:00Z">
        <w:r w:rsidR="00E93739" w:rsidRPr="00392F18">
          <w:rPr>
            <w:rFonts w:ascii="Cambria Math" w:hAnsi="Cambria Math"/>
            <w:color w:val="0000FF"/>
            <w:rPrChange w:id="22" w:author="Rafael Núñez Nogales" w:date="2021-11-22T10:08:00Z">
              <w:rPr>
                <w:rFonts w:ascii="Bahnschrift Light SemiCondensed" w:hAnsi="Bahnschrift Light SemiCondensed"/>
                <w:color w:val="0000FF"/>
                <w:sz w:val="22"/>
                <w:szCs w:val="22"/>
              </w:rPr>
            </w:rPrChange>
          </w:rPr>
          <w:t xml:space="preserve"> . Luego, la gráfica está “por </w:t>
        </w:r>
      </w:ins>
      <w:r w:rsidR="00A857D4">
        <w:rPr>
          <w:rFonts w:ascii="Cambria Math" w:hAnsi="Cambria Math"/>
          <w:color w:val="0000FF"/>
        </w:rPr>
        <w:t>debajo</w:t>
      </w:r>
      <w:ins w:id="23" w:author="Rafael Núñez Nogales" w:date="2021-11-18T18:52:00Z">
        <w:r w:rsidR="00E93739" w:rsidRPr="00392F18">
          <w:rPr>
            <w:rFonts w:ascii="Cambria Math" w:hAnsi="Cambria Math"/>
            <w:color w:val="0000FF"/>
            <w:rPrChange w:id="24" w:author="Rafael Núñez Nogales" w:date="2021-11-22T10:08:00Z">
              <w:rPr>
                <w:rFonts w:ascii="Bahnschrift Light SemiCondensed" w:hAnsi="Bahnschrift Light SemiCondensed"/>
                <w:color w:val="0000FF"/>
                <w:sz w:val="22"/>
                <w:szCs w:val="22"/>
              </w:rPr>
            </w:rPrChange>
          </w:rPr>
          <w:t xml:space="preserve">” de la asíntota en </w:t>
        </w:r>
      </w:ins>
      <w:r w:rsidR="00E93739" w:rsidRPr="00392F18">
        <w:rPr>
          <w:rFonts w:ascii="Cambria Math" w:hAnsi="Cambria Math"/>
          <w:color w:val="0000FF"/>
        </w:rPr>
        <w:t>–</w:t>
      </w:r>
      <w:ins w:id="25" w:author="Rafael Núñez Nogales" w:date="2021-11-18T18:52:00Z">
        <w:r w:rsidR="00E93739" w:rsidRPr="00392F18">
          <w:rPr>
            <w:rFonts w:ascii="Cambria Math" w:hAnsi="Cambria Math" w:cs="Arial"/>
            <w:color w:val="0000FF"/>
            <w:rPrChange w:id="26" w:author="Rafael Núñez Nogales" w:date="2021-11-22T10:08:00Z">
              <w:rPr>
                <w:rFonts w:ascii="Arial" w:hAnsi="Arial" w:cs="Arial"/>
                <w:color w:val="0000FF"/>
              </w:rPr>
            </w:rPrChange>
          </w:rPr>
          <w:t>∞</w:t>
        </w:r>
        <w:r w:rsidR="00E93739" w:rsidRPr="00392F18">
          <w:rPr>
            <w:rFonts w:ascii="Cambria Math" w:hAnsi="Cambria Math"/>
            <w:color w:val="0000FF"/>
            <w:rPrChange w:id="27" w:author="Rafael Núñez Nogales" w:date="2021-11-22T10:08:00Z">
              <w:rPr>
                <w:rFonts w:ascii="Bahnschrift Light SemiCondensed" w:hAnsi="Bahnschrift Light SemiCondensed"/>
                <w:color w:val="0000FF"/>
                <w:sz w:val="22"/>
                <w:szCs w:val="22"/>
              </w:rPr>
            </w:rPrChange>
          </w:rPr>
          <w:t xml:space="preserve"> </w:t>
        </w:r>
      </w:ins>
    </w:p>
    <w:p w14:paraId="3563A3F6" w14:textId="77777777" w:rsidR="00E93739" w:rsidRPr="00392F18" w:rsidRDefault="00E93739" w:rsidP="00E93739">
      <w:pPr>
        <w:rPr>
          <w:rFonts w:ascii="Cambria Math" w:hAnsi="Cambria Math"/>
          <w:color w:val="0000FF"/>
          <w:sz w:val="14"/>
          <w:szCs w:val="14"/>
        </w:rPr>
      </w:pPr>
    </w:p>
    <w:p w14:paraId="4A95D8DA" w14:textId="77777777" w:rsidR="00E93739" w:rsidRPr="00392F18" w:rsidRDefault="00E93739" w:rsidP="00E93739">
      <w:pPr>
        <w:rPr>
          <w:rFonts w:ascii="Cambria Math" w:hAnsi="Cambria Math"/>
          <w:color w:val="0000FF"/>
          <w:sz w:val="14"/>
          <w:szCs w:val="14"/>
        </w:rPr>
      </w:pPr>
    </w:p>
    <w:p w14:paraId="71ACFDC8" w14:textId="40B1916A" w:rsidR="00E93739" w:rsidRPr="00392F18" w:rsidRDefault="00000000" w:rsidP="00E93739">
      <w:pPr>
        <w:rPr>
          <w:rFonts w:ascii="Cambria Math" w:hAnsi="Cambria Math"/>
          <w:color w:val="0000FF"/>
        </w:rPr>
      </w:pPr>
      <m:oMath>
        <m:sSub>
          <m:sSubPr>
            <m:ctrlPr>
              <w:ins w:id="28" w:author="Rafael Núñez Nogales" w:date="2021-11-18T18:52:00Z">
                <w:rPr>
                  <w:rFonts w:ascii="Cambria Math" w:hAnsi="Cambria Math"/>
                  <w:i/>
                  <w:color w:val="0000FF"/>
                </w:rPr>
              </w:ins>
            </m:ctrlPr>
          </m:sSubPr>
          <m:e>
            <m:r>
              <w:ins w:id="29" w:author="Rafael Núñez Nogales" w:date="2021-11-18T18:52:00Z">
                <w:rPr>
                  <w:rFonts w:ascii="Cambria Math" w:hAnsi="Cambria Math"/>
                  <w:color w:val="0000FF"/>
                </w:rPr>
                <m:t xml:space="preserve">Si x → </m:t>
              </w:ins>
            </m:r>
            <m:r>
              <w:rPr>
                <w:rFonts w:ascii="Cambria Math" w:hAnsi="Cambria Math"/>
                <w:color w:val="0000FF"/>
              </w:rPr>
              <m:t>+</m:t>
            </m:r>
            <m:r>
              <w:ins w:id="30" w:author="Rafael Núñez Nogales" w:date="2021-11-18T18:52:00Z">
                <w:rPr>
                  <w:rFonts w:ascii="Cambria Math" w:hAnsi="Cambria Math"/>
                  <w:color w:val="0000FF"/>
                </w:rPr>
                <m:t>∞,  y</m:t>
              </w:ins>
            </m:r>
          </m:e>
          <m:sub>
            <m:r>
              <w:ins w:id="31" w:author="Rafael Núñez Nogales" w:date="2021-11-18T18:52:00Z">
                <w:rPr>
                  <w:rFonts w:ascii="Cambria Math" w:hAnsi="Cambria Math"/>
                  <w:color w:val="0000FF"/>
                </w:rPr>
                <m:t>gráfica</m:t>
              </w:ins>
            </m:r>
          </m:sub>
        </m:sSub>
        <m:r>
          <w:ins w:id="32" w:author="Rafael Núñez Nogales" w:date="2021-11-18T18:52:00Z">
            <w:rPr>
              <w:rFonts w:ascii="Cambria Math" w:hAnsi="Cambria Math"/>
              <w:color w:val="0000FF"/>
            </w:rPr>
            <m:t xml:space="preserve">- </m:t>
          </w:ins>
        </m:r>
        <m:sSub>
          <m:sSubPr>
            <m:ctrlPr>
              <w:ins w:id="33" w:author="Rafael Núñez Nogales" w:date="2021-11-18T18:52:00Z">
                <w:rPr>
                  <w:rFonts w:ascii="Cambria Math" w:hAnsi="Cambria Math"/>
                  <w:i/>
                  <w:color w:val="0000FF"/>
                </w:rPr>
              </w:ins>
            </m:ctrlPr>
          </m:sSubPr>
          <m:e>
            <m:r>
              <w:ins w:id="34" w:author="Rafael Núñez Nogales" w:date="2021-11-18T18:52:00Z">
                <w:rPr>
                  <w:rFonts w:ascii="Cambria Math" w:hAnsi="Cambria Math"/>
                  <w:color w:val="0000FF"/>
                </w:rPr>
                <m:t>y</m:t>
              </w:ins>
            </m:r>
          </m:e>
          <m:sub>
            <m:r>
              <w:ins w:id="35" w:author="Rafael Núñez Nogales" w:date="2021-11-18T18:52:00Z">
                <w:rPr>
                  <w:rFonts w:ascii="Cambria Math" w:hAnsi="Cambria Math"/>
                  <w:color w:val="0000FF"/>
                </w:rPr>
                <m:t>asíntota</m:t>
              </w:ins>
            </m:r>
          </m:sub>
        </m:sSub>
        <m:r>
          <w:rPr>
            <w:rFonts w:ascii="Cambria Math" w:hAnsi="Cambria Math"/>
            <w:color w:val="0000FF"/>
          </w:rPr>
          <m:t>&gt;</m:t>
        </m:r>
        <m:r>
          <w:ins w:id="36" w:author="Rafael Núñez Nogales" w:date="2021-11-18T18:52:00Z">
            <w:rPr>
              <w:rFonts w:ascii="Cambria Math" w:hAnsi="Cambria Math"/>
              <w:color w:val="0000FF"/>
            </w:rPr>
            <m:t>0</m:t>
          </w:ins>
        </m:r>
      </m:oMath>
      <w:ins w:id="37" w:author="Rafael Núñez Nogales" w:date="2021-11-18T18:52:00Z">
        <w:r w:rsidR="00E93739" w:rsidRPr="00392F18">
          <w:rPr>
            <w:rFonts w:ascii="Cambria Math" w:hAnsi="Cambria Math"/>
            <w:color w:val="0000FF"/>
            <w:rPrChange w:id="38" w:author="Rafael Núñez Nogales" w:date="2021-11-22T10:08:00Z">
              <w:rPr>
                <w:rFonts w:ascii="Bahnschrift Light SemiCondensed" w:hAnsi="Bahnschrift Light SemiCondensed"/>
                <w:color w:val="0000FF"/>
                <w:sz w:val="22"/>
                <w:szCs w:val="22"/>
              </w:rPr>
            </w:rPrChange>
          </w:rPr>
          <w:t xml:space="preserve"> . Luego, la gráfica está “por </w:t>
        </w:r>
      </w:ins>
      <w:r w:rsidR="00A857D4">
        <w:rPr>
          <w:rFonts w:ascii="Cambria Math" w:hAnsi="Cambria Math"/>
          <w:color w:val="0000FF"/>
        </w:rPr>
        <w:t>encima</w:t>
      </w:r>
      <w:ins w:id="39" w:author="Rafael Núñez Nogales" w:date="2021-11-18T18:52:00Z">
        <w:r w:rsidR="00E93739" w:rsidRPr="00392F18">
          <w:rPr>
            <w:rFonts w:ascii="Cambria Math" w:hAnsi="Cambria Math"/>
            <w:color w:val="0000FF"/>
            <w:rPrChange w:id="40" w:author="Rafael Núñez Nogales" w:date="2021-11-22T10:08:00Z">
              <w:rPr>
                <w:rFonts w:ascii="Bahnschrift Light SemiCondensed" w:hAnsi="Bahnschrift Light SemiCondensed"/>
                <w:color w:val="0000FF"/>
                <w:sz w:val="22"/>
                <w:szCs w:val="22"/>
              </w:rPr>
            </w:rPrChange>
          </w:rPr>
          <w:t xml:space="preserve">” de la asíntota en </w:t>
        </w:r>
      </w:ins>
      <w:r w:rsidR="00E93739" w:rsidRPr="00392F18">
        <w:rPr>
          <w:rFonts w:ascii="Cambria Math" w:hAnsi="Cambria Math"/>
          <w:color w:val="0000FF"/>
        </w:rPr>
        <w:t>+</w:t>
      </w:r>
      <w:ins w:id="41" w:author="Rafael Núñez Nogales" w:date="2021-11-18T18:52:00Z">
        <w:r w:rsidR="00E93739" w:rsidRPr="00392F18">
          <w:rPr>
            <w:rFonts w:ascii="Cambria Math" w:hAnsi="Cambria Math" w:cs="Arial"/>
            <w:color w:val="0000FF"/>
            <w:rPrChange w:id="42" w:author="Rafael Núñez Nogales" w:date="2021-11-22T10:08:00Z">
              <w:rPr>
                <w:rFonts w:ascii="Arial" w:hAnsi="Arial" w:cs="Arial"/>
                <w:color w:val="0000FF"/>
              </w:rPr>
            </w:rPrChange>
          </w:rPr>
          <w:t>∞</w:t>
        </w:r>
        <w:r w:rsidR="00E93739" w:rsidRPr="00392F18">
          <w:rPr>
            <w:rFonts w:ascii="Cambria Math" w:hAnsi="Cambria Math"/>
            <w:color w:val="0000FF"/>
            <w:rPrChange w:id="43" w:author="Rafael Núñez Nogales" w:date="2021-11-22T10:08:00Z">
              <w:rPr>
                <w:rFonts w:ascii="Bahnschrift Light SemiCondensed" w:hAnsi="Bahnschrift Light SemiCondensed"/>
                <w:color w:val="0000FF"/>
                <w:sz w:val="22"/>
                <w:szCs w:val="22"/>
              </w:rPr>
            </w:rPrChange>
          </w:rPr>
          <w:t xml:space="preserve"> </w:t>
        </w:r>
      </w:ins>
    </w:p>
    <w:p w14:paraId="372A7CFA" w14:textId="77777777" w:rsidR="007B46EF" w:rsidRPr="00E15BB3" w:rsidRDefault="007B46EF" w:rsidP="00E15BB3">
      <w:pPr>
        <w:rPr>
          <w:rFonts w:ascii="Cambria Math" w:eastAsia="Times New Roman" w:hAnsi="Cambria Math"/>
          <w:color w:val="000000"/>
          <w:lang w:eastAsia="es-ES"/>
        </w:rPr>
      </w:pPr>
    </w:p>
    <w:p w14:paraId="6B90B094" w14:textId="560890E4" w:rsidR="00EF3F72" w:rsidRDefault="00E15BB3" w:rsidP="00E15BB3">
      <w:pPr>
        <w:rPr>
          <w:rFonts w:ascii="Cambria Math" w:eastAsia="Times New Roman" w:hAnsi="Cambria Math"/>
          <w:color w:val="000000"/>
          <w:lang w:eastAsia="es-ES"/>
        </w:rPr>
      </w:pPr>
      <w:r w:rsidRPr="00E15BB3">
        <w:rPr>
          <w:rFonts w:ascii="Cambria Math" w:eastAsia="Times New Roman" w:hAnsi="Cambria Math"/>
          <w:color w:val="000000"/>
          <w:lang w:eastAsia="es-ES"/>
        </w:rPr>
        <w:t>c) Halle los puntos de la gráfica de f donde la recta tangente sea tal que</w:t>
      </w:r>
      <w:r w:rsidR="006342E8">
        <w:rPr>
          <w:rFonts w:ascii="Cambria Math" w:eastAsia="Times New Roman" w:hAnsi="Cambria Math"/>
          <w:color w:val="000000"/>
          <w:lang w:eastAsia="es-ES"/>
        </w:rPr>
        <w:t xml:space="preserve"> </w:t>
      </w:r>
      <w:r w:rsidR="006342E8" w:rsidRPr="006342E8">
        <w:rPr>
          <w:rFonts w:ascii="Cambria Math" w:eastAsia="Times New Roman" w:hAnsi="Cambria Math"/>
          <w:color w:val="000000"/>
          <w:lang w:eastAsia="es-ES"/>
        </w:rPr>
        <w:t xml:space="preserve">su pendiente valga </w:t>
      </w:r>
      <w:r w:rsidR="00B1558C">
        <w:rPr>
          <w:rFonts w:ascii="Cambria Math" w:eastAsia="Times New Roman" w:hAnsi="Cambria Math"/>
          <w:color w:val="000000"/>
          <w:lang w:eastAsia="es-ES"/>
        </w:rPr>
        <w:t>–</w:t>
      </w:r>
      <w:r w:rsidR="006342E8" w:rsidRPr="006342E8">
        <w:rPr>
          <w:rFonts w:ascii="Cambria Math" w:eastAsia="Times New Roman" w:hAnsi="Cambria Math"/>
          <w:color w:val="000000"/>
          <w:lang w:eastAsia="es-ES"/>
        </w:rPr>
        <w:t>1.</w:t>
      </w:r>
    </w:p>
    <w:p w14:paraId="5A10DF31" w14:textId="77777777" w:rsidR="00C426EE" w:rsidRPr="006106F5" w:rsidRDefault="00C426EE" w:rsidP="00C426EE">
      <w:pPr>
        <w:jc w:val="center"/>
        <w:rPr>
          <w:rFonts w:ascii="Cambria Math" w:hAnsi="Cambria Math"/>
          <w:b/>
          <w:bCs/>
          <w:color w:val="0000FF"/>
        </w:rPr>
      </w:pPr>
      <w:r w:rsidRPr="006106F5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E467550" w14:textId="26DCEFA5" w:rsidR="007B46EF" w:rsidRDefault="00C426EE" w:rsidP="00C426EE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Como la pendiente de la recta tangente es f´(x)</w:t>
      </w:r>
      <w:r w:rsidR="007B46EF">
        <w:rPr>
          <w:rFonts w:ascii="Cambria Math" w:hAnsi="Cambria Math"/>
          <w:color w:val="0000FF"/>
        </w:rPr>
        <w:t>, hallemos los valores de x tal que f´(x) = –1:</w:t>
      </w:r>
    </w:p>
    <w:p w14:paraId="116C62E5" w14:textId="77777777" w:rsidR="007B46EF" w:rsidRPr="00FE5246" w:rsidRDefault="007B46EF" w:rsidP="00C426EE">
      <w:pPr>
        <w:rPr>
          <w:rFonts w:ascii="Cambria Math" w:hAnsi="Cambria Math"/>
          <w:color w:val="0000FF"/>
          <w:sz w:val="10"/>
          <w:szCs w:val="10"/>
        </w:rPr>
      </w:pPr>
    </w:p>
    <w:p w14:paraId="6358A553" w14:textId="4630D585" w:rsidR="00607C10" w:rsidRDefault="00037C14" w:rsidP="00037C14">
      <w:pPr>
        <w:rPr>
          <w:rFonts w:ascii="Cambria Math" w:eastAsia="Times New Roman" w:hAnsi="Cambria Math"/>
          <w:color w:val="0000FF"/>
          <w:lang w:eastAsia="es-ES"/>
        </w:rPr>
      </w:pPr>
      <m:oMath>
        <m:r>
          <w:rPr>
            <w:rFonts w:ascii="Cambria Math" w:eastAsia="Times New Roman" w:hAnsi="Cambria Math"/>
            <w:color w:val="0000FF"/>
            <w:lang w:eastAsia="es-ES"/>
          </w:rPr>
          <m:t>f´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eastAsia="Times New Roman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eastAsia="Times New Roman" w:hAnsi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eastAsia="Times New Roman" w:hAnsi="Cambria Math"/>
                <w:color w:val="0000FF"/>
                <w:lang w:eastAsia="es-ES"/>
              </w:rPr>
              <m:t xml:space="preserve"> -4  </m:t>
            </m:r>
          </m:num>
          <m:den>
            <m:sSup>
              <m:sSupPr>
                <m:ctrlPr>
                  <w:rPr>
                    <w:rFonts w:ascii="Cambria Math" w:eastAsia="Times New Roman" w:hAnsi="Cambria Math"/>
                    <w:i/>
                    <w:color w:val="0000FF"/>
                    <w:lang w:eastAsia="es-E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/>
                        <w:i/>
                        <w:color w:val="0000FF"/>
                        <w:lang w:eastAsia="es-E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color w:val="0000FF"/>
                        <w:lang w:eastAsia="es-ES"/>
                      </w:rPr>
                      <m:t>x - 1</m:t>
                    </m:r>
                  </m:e>
                </m:d>
              </m:e>
              <m:sup>
                <m:r>
                  <w:rPr>
                    <w:rFonts w:ascii="Cambria Math" w:eastAsia="Times New Roman" w:hAnsi="Cambria Math"/>
                    <w:color w:val="0000FF"/>
                    <w:lang w:eastAsia="es-ES"/>
                  </w:rPr>
                  <m:t>2</m:t>
                </m:r>
              </m:sup>
            </m:sSup>
          </m:den>
        </m:f>
        <m:r>
          <w:rPr>
            <w:rFonts w:ascii="Cambria Math" w:eastAsia="Times New Roman" w:hAnsi="Cambria Math"/>
            <w:color w:val="0000FF"/>
            <w:lang w:eastAsia="es-ES"/>
          </w:rPr>
          <m:t>=-1⇔</m:t>
        </m:r>
        <m:sSup>
          <m:sSup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i/>
                    <w:color w:val="0000FF"/>
                    <w:lang w:eastAsia="es-ES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color w:val="0000FF"/>
                    <w:lang w:eastAsia="es-ES"/>
                  </w:rPr>
                  <m:t>x-1</m:t>
                </m:r>
              </m:e>
            </m:d>
          </m:e>
          <m:sup>
            <m:r>
              <w:rPr>
                <w:rFonts w:ascii="Cambria Math" w:eastAsia="Times New Roman" w:hAnsi="Cambria Math"/>
                <w:color w:val="0000FF"/>
                <w:lang w:eastAsia="es-ES"/>
              </w:rPr>
              <m:t>2</m:t>
            </m:r>
          </m:sup>
        </m:sSup>
        <m:r>
          <w:rPr>
            <w:rFonts w:ascii="Cambria Math" w:eastAsia="Times New Roman" w:hAnsi="Cambria Math"/>
            <w:color w:val="0000FF"/>
            <w:lang w:eastAsia="es-ES"/>
          </w:rPr>
          <m:t>=4⇔x-1=±2</m:t>
        </m:r>
      </m:oMath>
      <w:r>
        <w:rPr>
          <w:rFonts w:ascii="Cambria Math" w:eastAsia="Times New Roman" w:hAnsi="Cambria Math"/>
          <w:color w:val="0000FF"/>
          <w:lang w:eastAsia="es-ES"/>
        </w:rPr>
        <w:t xml:space="preserve"> </w:t>
      </w:r>
      <w:proofErr w:type="gramStart"/>
      <w:r w:rsidR="009A6E8C">
        <w:rPr>
          <w:rFonts w:ascii="Cambria Math" w:eastAsia="Times New Roman" w:hAnsi="Cambria Math"/>
          <w:color w:val="0000FF"/>
          <w:lang w:eastAsia="es-ES"/>
        </w:rPr>
        <w:t>⇒  x</w:t>
      </w:r>
      <w:proofErr w:type="gramEnd"/>
      <w:r w:rsidR="009A6E8C">
        <w:rPr>
          <w:rFonts w:ascii="Cambria Math" w:eastAsia="Times New Roman" w:hAnsi="Cambria Math"/>
          <w:color w:val="0000FF"/>
          <w:lang w:eastAsia="es-ES"/>
        </w:rPr>
        <w:t xml:space="preserve"> = 1 ± 2 ⇒  x = 3,  x = –1</w:t>
      </w:r>
    </w:p>
    <w:p w14:paraId="738D0F17" w14:textId="77777777" w:rsidR="00607C10" w:rsidRPr="00FE5246" w:rsidRDefault="00607C10" w:rsidP="00037C14">
      <w:pPr>
        <w:rPr>
          <w:rFonts w:ascii="Cambria Math" w:eastAsia="Times New Roman" w:hAnsi="Cambria Math"/>
          <w:color w:val="0000FF"/>
          <w:sz w:val="12"/>
          <w:szCs w:val="12"/>
          <w:lang w:eastAsia="es-ES"/>
        </w:rPr>
      </w:pPr>
    </w:p>
    <w:p w14:paraId="0F4697BC" w14:textId="083B8B64" w:rsidR="00607C10" w:rsidRPr="00607C10" w:rsidRDefault="00607C10" w:rsidP="00037C14">
      <w:pPr>
        <w:rPr>
          <w:rFonts w:ascii="Cambria Math" w:eastAsia="Times New Roman" w:hAnsi="Cambria Math"/>
          <w:color w:val="0000FF"/>
          <w:lang w:eastAsia="es-ES"/>
        </w:rPr>
      </w:pPr>
      <w:r w:rsidRPr="00607C10">
        <w:rPr>
          <w:rFonts w:ascii="Cambria Math" w:eastAsia="Times New Roman" w:hAnsi="Cambria Math"/>
          <w:color w:val="0000FF"/>
          <w:lang w:eastAsia="es-ES"/>
        </w:rPr>
        <w:t xml:space="preserve">Los puntos son: </w:t>
      </w:r>
      <w:r w:rsidR="001E1A12" w:rsidRPr="00607C10">
        <w:rPr>
          <w:rFonts w:ascii="Cambria Math" w:eastAsia="Times New Roman" w:hAnsi="Cambria Math"/>
          <w:color w:val="0000FF"/>
          <w:lang w:eastAsia="es-ES"/>
        </w:rPr>
        <w:t xml:space="preserve">x = 3,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y=</m:t>
        </m:r>
        <m:f>
          <m:f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eastAsia="Times New Roman" w:hAnsi="Cambria Math"/>
                <w:color w:val="0000FF"/>
                <w:lang w:eastAsia="es-ES"/>
              </w:rPr>
              <m:t xml:space="preserve">  3.3 + 1  </m:t>
            </m:r>
          </m:num>
          <m:den>
            <m:r>
              <w:rPr>
                <w:rFonts w:ascii="Cambria Math" w:eastAsia="Times New Roman" w:hAnsi="Cambria Math"/>
                <w:color w:val="0000FF"/>
                <w:lang w:eastAsia="es-ES"/>
              </w:rPr>
              <m:t>3 - 1</m:t>
            </m:r>
          </m:den>
        </m:f>
        <m:r>
          <w:rPr>
            <w:rFonts w:ascii="Cambria Math" w:eastAsia="Times New Roman" w:hAnsi="Cambria Math"/>
            <w:color w:val="0000FF"/>
            <w:lang w:eastAsia="es-ES"/>
          </w:rPr>
          <m:t>=5</m:t>
        </m:r>
      </m:oMath>
      <w:r w:rsidRPr="00607C10">
        <w:rPr>
          <w:rFonts w:ascii="Cambria Math" w:eastAsia="Times New Roman" w:hAnsi="Cambria Math"/>
          <w:color w:val="0000FF"/>
          <w:lang w:eastAsia="es-ES"/>
        </w:rPr>
        <w:t xml:space="preserve"> , punto (3, 5</w:t>
      </w:r>
      <w:proofErr w:type="gramStart"/>
      <w:r w:rsidRPr="00607C10">
        <w:rPr>
          <w:rFonts w:ascii="Cambria Math" w:eastAsia="Times New Roman" w:hAnsi="Cambria Math"/>
          <w:color w:val="0000FF"/>
          <w:lang w:eastAsia="es-ES"/>
        </w:rPr>
        <w:t>)</w:t>
      </w:r>
      <w:r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="00AD10B1">
        <w:rPr>
          <w:rFonts w:ascii="Cambria Math" w:eastAsia="Times New Roman" w:hAnsi="Cambria Math"/>
          <w:color w:val="0000FF"/>
          <w:lang w:eastAsia="es-ES"/>
        </w:rPr>
        <w:t>;</w:t>
      </w:r>
      <w:proofErr w:type="gramEnd"/>
      <w:r w:rsidR="00AD10B1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="00AD10B1" w:rsidRPr="00607C10">
        <w:rPr>
          <w:rFonts w:ascii="Cambria Math" w:eastAsia="Times New Roman" w:hAnsi="Cambria Math"/>
          <w:color w:val="0000FF"/>
          <w:lang w:eastAsia="es-ES"/>
        </w:rPr>
        <w:t xml:space="preserve">x = </w:t>
      </w:r>
      <w:r w:rsidR="00AD10B1">
        <w:rPr>
          <w:rFonts w:ascii="Cambria Math" w:eastAsia="Times New Roman" w:hAnsi="Cambria Math"/>
          <w:color w:val="0000FF"/>
          <w:lang w:eastAsia="es-ES"/>
        </w:rPr>
        <w:t>–1</w:t>
      </w:r>
      <w:r w:rsidR="00AD10B1" w:rsidRPr="00607C10">
        <w:rPr>
          <w:rFonts w:ascii="Cambria Math" w:eastAsia="Times New Roman" w:hAnsi="Cambria Math"/>
          <w:color w:val="0000FF"/>
          <w:lang w:eastAsia="es-ES"/>
        </w:rPr>
        <w:t xml:space="preserve">,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y=</m:t>
        </m:r>
        <m:f>
          <m:f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eastAsia="Times New Roman" w:hAnsi="Cambria Math"/>
                <w:color w:val="0000FF"/>
                <w:lang w:eastAsia="es-ES"/>
              </w:rPr>
              <m:t xml:space="preserve">  3(-1) + 1  </m:t>
            </m:r>
          </m:num>
          <m:den>
            <m:r>
              <w:rPr>
                <w:rFonts w:ascii="Cambria Math" w:eastAsia="Times New Roman" w:hAnsi="Cambria Math"/>
                <w:color w:val="0000FF"/>
                <w:lang w:eastAsia="es-ES"/>
              </w:rPr>
              <m:t>-1 - 1</m:t>
            </m:r>
          </m:den>
        </m:f>
        <m:r>
          <w:rPr>
            <w:rFonts w:ascii="Cambria Math" w:eastAsia="Times New Roman" w:hAnsi="Cambria Math"/>
            <w:color w:val="0000FF"/>
            <w:lang w:eastAsia="es-ES"/>
          </w:rPr>
          <m:t>=1</m:t>
        </m:r>
      </m:oMath>
      <w:r w:rsidR="00AD10B1" w:rsidRPr="00607C10">
        <w:rPr>
          <w:rFonts w:ascii="Cambria Math" w:eastAsia="Times New Roman" w:hAnsi="Cambria Math"/>
          <w:color w:val="0000FF"/>
          <w:lang w:eastAsia="es-ES"/>
        </w:rPr>
        <w:t xml:space="preserve"> , punto (</w:t>
      </w:r>
      <w:r w:rsidR="00AD10B1">
        <w:rPr>
          <w:rFonts w:ascii="Cambria Math" w:eastAsia="Times New Roman" w:hAnsi="Cambria Math"/>
          <w:color w:val="0000FF"/>
          <w:lang w:eastAsia="es-ES"/>
        </w:rPr>
        <w:t>–1</w:t>
      </w:r>
      <w:r w:rsidR="00AD10B1" w:rsidRPr="00607C10">
        <w:rPr>
          <w:rFonts w:ascii="Cambria Math" w:eastAsia="Times New Roman" w:hAnsi="Cambria Math"/>
          <w:color w:val="0000FF"/>
          <w:lang w:eastAsia="es-ES"/>
        </w:rPr>
        <w:t xml:space="preserve">, </w:t>
      </w:r>
      <w:r w:rsidR="00AD10B1">
        <w:rPr>
          <w:rFonts w:ascii="Cambria Math" w:eastAsia="Times New Roman" w:hAnsi="Cambria Math"/>
          <w:color w:val="0000FF"/>
          <w:lang w:eastAsia="es-ES"/>
        </w:rPr>
        <w:t>1</w:t>
      </w:r>
      <w:r w:rsidR="00AD10B1" w:rsidRPr="00607C10">
        <w:rPr>
          <w:rFonts w:ascii="Cambria Math" w:eastAsia="Times New Roman" w:hAnsi="Cambria Math"/>
          <w:color w:val="0000FF"/>
          <w:lang w:eastAsia="es-ES"/>
        </w:rPr>
        <w:t>)</w:t>
      </w:r>
    </w:p>
    <w:sectPr w:rsidR="00607C10" w:rsidRPr="00607C10" w:rsidSect="006F796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77D65" w14:textId="77777777" w:rsidR="006F796E" w:rsidRDefault="006F796E" w:rsidP="00EF21CF">
      <w:r>
        <w:separator/>
      </w:r>
    </w:p>
  </w:endnote>
  <w:endnote w:type="continuationSeparator" w:id="0">
    <w:p w14:paraId="6E729A81" w14:textId="77777777" w:rsidR="006F796E" w:rsidRDefault="006F796E" w:rsidP="00EF2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sha">
    <w:altName w:val="Malgun Gothic Semilight"/>
    <w:charset w:val="B1"/>
    <w:family w:val="swiss"/>
    <w:pitch w:val="variable"/>
    <w:sig w:usb0="80000807" w:usb1="40000042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FEDB2" w14:textId="77777777" w:rsidR="001455C7" w:rsidRDefault="001455C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</w:rPr>
      <w:id w:val="-1377536635"/>
      <w:docPartObj>
        <w:docPartGallery w:val="Page Numbers (Bottom of Page)"/>
        <w:docPartUnique/>
      </w:docPartObj>
    </w:sdtPr>
    <w:sdtContent>
      <w:p w14:paraId="04FD5582" w14:textId="27FB5020" w:rsidR="001455C7" w:rsidRPr="005141D4" w:rsidRDefault="001455C7" w:rsidP="005141D4">
        <w:pPr>
          <w:pStyle w:val="Piedepgina"/>
          <w:jc w:val="center"/>
          <w:rPr>
            <w:b/>
            <w:bCs/>
          </w:rPr>
        </w:pPr>
        <w:r w:rsidRPr="00D3405E">
          <w:rPr>
            <w:b/>
            <w:bCs/>
          </w:rPr>
          <w:t xml:space="preserve">– </w:t>
        </w:r>
        <w:r w:rsidRPr="00D3405E">
          <w:rPr>
            <w:b/>
            <w:bCs/>
          </w:rPr>
          <w:fldChar w:fldCharType="begin"/>
        </w:r>
        <w:r w:rsidRPr="00D3405E">
          <w:rPr>
            <w:b/>
            <w:bCs/>
          </w:rPr>
          <w:instrText>PAGE   \* MERGEFORMAT</w:instrText>
        </w:r>
        <w:r w:rsidRPr="00D3405E">
          <w:rPr>
            <w:b/>
            <w:bCs/>
          </w:rPr>
          <w:fldChar w:fldCharType="separate"/>
        </w:r>
        <w:r w:rsidR="00880F92">
          <w:rPr>
            <w:b/>
            <w:bCs/>
            <w:noProof/>
          </w:rPr>
          <w:t>13</w:t>
        </w:r>
        <w:r w:rsidRPr="00D3405E">
          <w:rPr>
            <w:b/>
            <w:bCs/>
          </w:rPr>
          <w:fldChar w:fldCharType="end"/>
        </w:r>
        <w:r w:rsidRPr="00D3405E">
          <w:rPr>
            <w:b/>
            <w:bCs/>
          </w:rPr>
          <w:t xml:space="preserve"> –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F9286" w14:textId="77777777" w:rsidR="001455C7" w:rsidRDefault="001455C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B6FA4" w14:textId="77777777" w:rsidR="006F796E" w:rsidRDefault="006F796E" w:rsidP="00EF21CF">
      <w:r>
        <w:separator/>
      </w:r>
    </w:p>
  </w:footnote>
  <w:footnote w:type="continuationSeparator" w:id="0">
    <w:p w14:paraId="1F1DD5A2" w14:textId="77777777" w:rsidR="006F796E" w:rsidRDefault="006F796E" w:rsidP="00EF21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61DAC" w14:textId="77777777" w:rsidR="001455C7" w:rsidRDefault="001455C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EE0FC" w14:textId="77777777" w:rsidR="001455C7" w:rsidRPr="006F1B05" w:rsidRDefault="001455C7" w:rsidP="00EF21CF">
    <w:pPr>
      <w:jc w:val="center"/>
      <w:rPr>
        <w:rFonts w:eastAsia="Times New Roman"/>
        <w:b/>
        <w:bCs/>
        <w:color w:val="000000"/>
        <w:u w:val="single"/>
        <w:lang w:eastAsia="es-ES"/>
      </w:rPr>
    </w:pPr>
    <w:r w:rsidRPr="006F1B05">
      <w:rPr>
        <w:rFonts w:eastAsia="Times New Roman"/>
        <w:b/>
        <w:bCs/>
        <w:color w:val="000000"/>
        <w:u w:val="single"/>
        <w:lang w:eastAsia="es-ES"/>
      </w:rPr>
      <w:t xml:space="preserve">PAU – MATEMÁTICAS APLICADAS A LAS CIENCIAS SOCIALES II – </w:t>
    </w:r>
    <w:r>
      <w:rPr>
        <w:rFonts w:eastAsia="Times New Roman"/>
        <w:b/>
        <w:bCs/>
        <w:color w:val="000000"/>
        <w:u w:val="single"/>
        <w:lang w:eastAsia="es-ES"/>
      </w:rPr>
      <w:t>ANÁLISIS</w:t>
    </w:r>
    <w:r w:rsidRPr="006F1B05">
      <w:rPr>
        <w:rFonts w:eastAsia="Times New Roman"/>
        <w:b/>
        <w:bCs/>
        <w:color w:val="000000"/>
        <w:u w:val="single"/>
        <w:lang w:eastAsia="es-ES"/>
      </w:rPr>
      <w:t xml:space="preserve"> – ANDALUCÍA</w:t>
    </w:r>
  </w:p>
  <w:p w14:paraId="7D9A0759" w14:textId="49900C0C" w:rsidR="001455C7" w:rsidRPr="006F1B05" w:rsidRDefault="001455C7" w:rsidP="00EF21CF">
    <w:pPr>
      <w:jc w:val="center"/>
      <w:rPr>
        <w:rFonts w:eastAsia="Times New Roman"/>
        <w:b/>
        <w:bCs/>
        <w:color w:val="000000"/>
        <w:sz w:val="22"/>
        <w:szCs w:val="22"/>
        <w:lang w:eastAsia="es-ES"/>
      </w:rPr>
    </w:pPr>
    <w:r w:rsidRPr="006F1B05">
      <w:rPr>
        <w:rFonts w:eastAsia="Times New Roman"/>
        <w:b/>
        <w:bCs/>
        <w:color w:val="000000"/>
        <w:u w:val="single"/>
        <w:lang w:eastAsia="es-ES"/>
      </w:rPr>
      <w:t>MODELOS DE 20</w:t>
    </w:r>
    <w:r>
      <w:rPr>
        <w:rFonts w:eastAsia="Times New Roman"/>
        <w:b/>
        <w:bCs/>
        <w:color w:val="000000"/>
        <w:u w:val="single"/>
        <w:lang w:eastAsia="es-ES"/>
      </w:rPr>
      <w:t>16</w:t>
    </w:r>
    <w:r w:rsidRPr="006F1B05">
      <w:rPr>
        <w:rFonts w:eastAsia="Times New Roman"/>
        <w:b/>
        <w:bCs/>
        <w:color w:val="000000"/>
        <w:u w:val="single"/>
        <w:lang w:eastAsia="es-ES"/>
      </w:rPr>
      <w:t xml:space="preserve"> RESUELTOS</w:t>
    </w:r>
    <w:r w:rsidRPr="006F1B05">
      <w:rPr>
        <w:rFonts w:eastAsia="Times New Roman"/>
        <w:color w:val="000000"/>
        <w:lang w:eastAsia="es-ES"/>
      </w:rPr>
      <w:t xml:space="preserve">           </w:t>
    </w:r>
    <w:r w:rsidRPr="00AD27AF">
      <w:rPr>
        <w:rFonts w:eastAsia="Times New Roman"/>
        <w:b/>
        <w:bCs/>
        <w:color w:val="000000"/>
        <w:sz w:val="20"/>
        <w:szCs w:val="20"/>
        <w:lang w:eastAsia="es-ES"/>
      </w:rPr>
      <w:t>Profesor: Rafael Núñez Nogales</w:t>
    </w:r>
  </w:p>
  <w:p w14:paraId="40EFF9A5" w14:textId="25B54F7E" w:rsidR="001455C7" w:rsidRDefault="001455C7" w:rsidP="00D0702F">
    <w:pPr>
      <w:pStyle w:val="Encabezado"/>
      <w:jc w:val="center"/>
    </w:pPr>
    <w:r w:rsidRPr="00012EFD">
      <w:rPr>
        <w:rFonts w:eastAsia="Times New Roman"/>
        <w:b/>
        <w:bCs/>
        <w:color w:val="000000"/>
        <w:sz w:val="28"/>
        <w:szCs w:val="28"/>
        <w:lang w:eastAsia="es-ES"/>
      </w:rPr>
      <w:t>--------------------------------------------------------------------------------------------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AF2D9" w14:textId="77777777" w:rsidR="001455C7" w:rsidRDefault="001455C7">
    <w:pPr>
      <w:pStyle w:val="Encabezado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afael Núñez Nogales">
    <w15:presenceInfo w15:providerId="Windows Live" w15:userId="3878b78e577e811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 w:grammar="clean"/>
  <w:revisionView w:markup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AEF"/>
    <w:rsid w:val="00024CA1"/>
    <w:rsid w:val="000305FA"/>
    <w:rsid w:val="00037C14"/>
    <w:rsid w:val="00057DE2"/>
    <w:rsid w:val="000620B2"/>
    <w:rsid w:val="00071CC9"/>
    <w:rsid w:val="000871BA"/>
    <w:rsid w:val="000B71E7"/>
    <w:rsid w:val="000D754A"/>
    <w:rsid w:val="000F5294"/>
    <w:rsid w:val="00107F7C"/>
    <w:rsid w:val="00113A0E"/>
    <w:rsid w:val="001156CC"/>
    <w:rsid w:val="001348B0"/>
    <w:rsid w:val="001455C7"/>
    <w:rsid w:val="00145C30"/>
    <w:rsid w:val="00182E5B"/>
    <w:rsid w:val="00187587"/>
    <w:rsid w:val="001A7919"/>
    <w:rsid w:val="001C3173"/>
    <w:rsid w:val="001D11F8"/>
    <w:rsid w:val="001E1A12"/>
    <w:rsid w:val="001E2568"/>
    <w:rsid w:val="00201D69"/>
    <w:rsid w:val="00207369"/>
    <w:rsid w:val="00214BC1"/>
    <w:rsid w:val="00231ABC"/>
    <w:rsid w:val="00237E59"/>
    <w:rsid w:val="00252AC5"/>
    <w:rsid w:val="00252D3C"/>
    <w:rsid w:val="00254A36"/>
    <w:rsid w:val="00262D4F"/>
    <w:rsid w:val="0026379E"/>
    <w:rsid w:val="00272A0A"/>
    <w:rsid w:val="00273DAD"/>
    <w:rsid w:val="0027504E"/>
    <w:rsid w:val="00284007"/>
    <w:rsid w:val="002919F7"/>
    <w:rsid w:val="00291AD3"/>
    <w:rsid w:val="00292840"/>
    <w:rsid w:val="00294A98"/>
    <w:rsid w:val="0029774C"/>
    <w:rsid w:val="002A4ED5"/>
    <w:rsid w:val="002B5CC7"/>
    <w:rsid w:val="002D6506"/>
    <w:rsid w:val="002E213B"/>
    <w:rsid w:val="002E7275"/>
    <w:rsid w:val="002F4940"/>
    <w:rsid w:val="002F4DC1"/>
    <w:rsid w:val="00311A47"/>
    <w:rsid w:val="00323DA6"/>
    <w:rsid w:val="0034156D"/>
    <w:rsid w:val="00361ED8"/>
    <w:rsid w:val="00386B5E"/>
    <w:rsid w:val="003964FA"/>
    <w:rsid w:val="003B5028"/>
    <w:rsid w:val="003E66FB"/>
    <w:rsid w:val="003F083C"/>
    <w:rsid w:val="003F43DC"/>
    <w:rsid w:val="003F6479"/>
    <w:rsid w:val="004374BB"/>
    <w:rsid w:val="004439A0"/>
    <w:rsid w:val="004615D6"/>
    <w:rsid w:val="004761CF"/>
    <w:rsid w:val="004B29DE"/>
    <w:rsid w:val="004B7F6B"/>
    <w:rsid w:val="004D7B32"/>
    <w:rsid w:val="004E030C"/>
    <w:rsid w:val="004F4E6C"/>
    <w:rsid w:val="005141D4"/>
    <w:rsid w:val="00514D64"/>
    <w:rsid w:val="005301B8"/>
    <w:rsid w:val="00537179"/>
    <w:rsid w:val="0054148F"/>
    <w:rsid w:val="0054639C"/>
    <w:rsid w:val="00546AEF"/>
    <w:rsid w:val="00553BF8"/>
    <w:rsid w:val="00576217"/>
    <w:rsid w:val="005C2E86"/>
    <w:rsid w:val="005C3F51"/>
    <w:rsid w:val="00600762"/>
    <w:rsid w:val="00607C10"/>
    <w:rsid w:val="006106F5"/>
    <w:rsid w:val="006300DF"/>
    <w:rsid w:val="0063376F"/>
    <w:rsid w:val="006342E8"/>
    <w:rsid w:val="0063495B"/>
    <w:rsid w:val="0064184A"/>
    <w:rsid w:val="00644AC6"/>
    <w:rsid w:val="0065036C"/>
    <w:rsid w:val="006530A4"/>
    <w:rsid w:val="006551C5"/>
    <w:rsid w:val="00655B7F"/>
    <w:rsid w:val="00683361"/>
    <w:rsid w:val="00696906"/>
    <w:rsid w:val="006C2E3D"/>
    <w:rsid w:val="006D4F07"/>
    <w:rsid w:val="006E4372"/>
    <w:rsid w:val="006F796E"/>
    <w:rsid w:val="00702F83"/>
    <w:rsid w:val="00715F03"/>
    <w:rsid w:val="007167EC"/>
    <w:rsid w:val="007203AC"/>
    <w:rsid w:val="00744280"/>
    <w:rsid w:val="007472C4"/>
    <w:rsid w:val="00750478"/>
    <w:rsid w:val="00760173"/>
    <w:rsid w:val="007669E0"/>
    <w:rsid w:val="00777C74"/>
    <w:rsid w:val="007B46EF"/>
    <w:rsid w:val="007D0FE3"/>
    <w:rsid w:val="007F216B"/>
    <w:rsid w:val="007F50AB"/>
    <w:rsid w:val="00803A8B"/>
    <w:rsid w:val="008113B2"/>
    <w:rsid w:val="00814A8C"/>
    <w:rsid w:val="008171B5"/>
    <w:rsid w:val="00822F20"/>
    <w:rsid w:val="0083479A"/>
    <w:rsid w:val="00847795"/>
    <w:rsid w:val="00880F92"/>
    <w:rsid w:val="00885D65"/>
    <w:rsid w:val="00892DDA"/>
    <w:rsid w:val="00893CE7"/>
    <w:rsid w:val="008A076D"/>
    <w:rsid w:val="008C0B5B"/>
    <w:rsid w:val="008C479F"/>
    <w:rsid w:val="008D4782"/>
    <w:rsid w:val="008D7567"/>
    <w:rsid w:val="00914349"/>
    <w:rsid w:val="009162B2"/>
    <w:rsid w:val="00937958"/>
    <w:rsid w:val="0094301E"/>
    <w:rsid w:val="009552D9"/>
    <w:rsid w:val="00961560"/>
    <w:rsid w:val="00975103"/>
    <w:rsid w:val="009A6E8C"/>
    <w:rsid w:val="009A7F59"/>
    <w:rsid w:val="009C0314"/>
    <w:rsid w:val="009C7332"/>
    <w:rsid w:val="009D1CA0"/>
    <w:rsid w:val="009F438D"/>
    <w:rsid w:val="00A051A9"/>
    <w:rsid w:val="00A0617F"/>
    <w:rsid w:val="00A21A27"/>
    <w:rsid w:val="00A25FEB"/>
    <w:rsid w:val="00A332C9"/>
    <w:rsid w:val="00A53019"/>
    <w:rsid w:val="00A55DAA"/>
    <w:rsid w:val="00A57546"/>
    <w:rsid w:val="00A857D4"/>
    <w:rsid w:val="00A91206"/>
    <w:rsid w:val="00AA4AA5"/>
    <w:rsid w:val="00AC1D21"/>
    <w:rsid w:val="00AC5D35"/>
    <w:rsid w:val="00AD10B1"/>
    <w:rsid w:val="00AE44C4"/>
    <w:rsid w:val="00B011D1"/>
    <w:rsid w:val="00B05A82"/>
    <w:rsid w:val="00B1558C"/>
    <w:rsid w:val="00B17E12"/>
    <w:rsid w:val="00B35D62"/>
    <w:rsid w:val="00B423A5"/>
    <w:rsid w:val="00B424D2"/>
    <w:rsid w:val="00B55C65"/>
    <w:rsid w:val="00B64853"/>
    <w:rsid w:val="00BC1B7D"/>
    <w:rsid w:val="00BC3C32"/>
    <w:rsid w:val="00BD5DCA"/>
    <w:rsid w:val="00BD6F4A"/>
    <w:rsid w:val="00BE1A9E"/>
    <w:rsid w:val="00BF1A67"/>
    <w:rsid w:val="00BF3B61"/>
    <w:rsid w:val="00C06BD9"/>
    <w:rsid w:val="00C10D3D"/>
    <w:rsid w:val="00C15DD2"/>
    <w:rsid w:val="00C2460E"/>
    <w:rsid w:val="00C3354B"/>
    <w:rsid w:val="00C426EE"/>
    <w:rsid w:val="00C466C7"/>
    <w:rsid w:val="00C53426"/>
    <w:rsid w:val="00C65654"/>
    <w:rsid w:val="00C74041"/>
    <w:rsid w:val="00C941AD"/>
    <w:rsid w:val="00C97CE9"/>
    <w:rsid w:val="00CA39DD"/>
    <w:rsid w:val="00CA7650"/>
    <w:rsid w:val="00CB0099"/>
    <w:rsid w:val="00CB4BCD"/>
    <w:rsid w:val="00CC2FD7"/>
    <w:rsid w:val="00CC7364"/>
    <w:rsid w:val="00CD1D6D"/>
    <w:rsid w:val="00CD565D"/>
    <w:rsid w:val="00CE6509"/>
    <w:rsid w:val="00CF5BD2"/>
    <w:rsid w:val="00CF6888"/>
    <w:rsid w:val="00D0702F"/>
    <w:rsid w:val="00D1667A"/>
    <w:rsid w:val="00D4390A"/>
    <w:rsid w:val="00D449F4"/>
    <w:rsid w:val="00D522A0"/>
    <w:rsid w:val="00D6031B"/>
    <w:rsid w:val="00D72E04"/>
    <w:rsid w:val="00DA53C8"/>
    <w:rsid w:val="00DE0857"/>
    <w:rsid w:val="00E02AB7"/>
    <w:rsid w:val="00E10D2D"/>
    <w:rsid w:val="00E151F7"/>
    <w:rsid w:val="00E15BB3"/>
    <w:rsid w:val="00E22948"/>
    <w:rsid w:val="00E26F8F"/>
    <w:rsid w:val="00E27518"/>
    <w:rsid w:val="00E365D2"/>
    <w:rsid w:val="00E5156C"/>
    <w:rsid w:val="00E74A60"/>
    <w:rsid w:val="00E92982"/>
    <w:rsid w:val="00E93739"/>
    <w:rsid w:val="00EA719C"/>
    <w:rsid w:val="00EC3ECB"/>
    <w:rsid w:val="00EC4B9E"/>
    <w:rsid w:val="00EF21CF"/>
    <w:rsid w:val="00EF3F72"/>
    <w:rsid w:val="00F437B5"/>
    <w:rsid w:val="00F45DDD"/>
    <w:rsid w:val="00F53274"/>
    <w:rsid w:val="00F53706"/>
    <w:rsid w:val="00F57804"/>
    <w:rsid w:val="00F63B8E"/>
    <w:rsid w:val="00F87F1D"/>
    <w:rsid w:val="00F93C76"/>
    <w:rsid w:val="00F963D3"/>
    <w:rsid w:val="00F96B88"/>
    <w:rsid w:val="00FC0865"/>
    <w:rsid w:val="00FD3E46"/>
    <w:rsid w:val="00FD6335"/>
    <w:rsid w:val="00FE2E95"/>
    <w:rsid w:val="00FE45F6"/>
    <w:rsid w:val="00FE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D0F8B"/>
  <w15:chartTrackingRefBased/>
  <w15:docId w15:val="{B9FB8C94-48E4-436F-A884-F8F737153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sha" w:eastAsia="Calibri" w:hAnsi="Gisha" w:cs="Gisha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4AA5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B423A5"/>
    <w:pPr>
      <w:keepNext/>
      <w:keepLines/>
      <w:spacing w:before="480" w:line="480" w:lineRule="auto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B423A5"/>
    <w:pPr>
      <w:keepNext/>
      <w:keepLines/>
      <w:spacing w:before="200" w:line="480" w:lineRule="auto"/>
      <w:outlineLvl w:val="1"/>
    </w:pPr>
    <w:rPr>
      <w:rFonts w:ascii="Times New Roman" w:eastAsia="Times New Roman" w:hAnsi="Times New Roman" w:cs="Times New Roman"/>
      <w:b/>
      <w:bCs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B423A5"/>
    <w:pPr>
      <w:keepNext/>
      <w:keepLines/>
      <w:spacing w:before="200" w:line="480" w:lineRule="auto"/>
      <w:outlineLvl w:val="2"/>
    </w:pPr>
    <w:rPr>
      <w:rFonts w:ascii="Times New Roman" w:eastAsia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B423A5"/>
    <w:rPr>
      <w:rFonts w:ascii="Times New Roman" w:eastAsia="Times New Roman" w:hAnsi="Times New Roman" w:cs="Times New Roman"/>
      <w:b/>
      <w:bCs/>
    </w:rPr>
  </w:style>
  <w:style w:type="character" w:customStyle="1" w:styleId="Ttulo2Car">
    <w:name w:val="Título 2 Car"/>
    <w:link w:val="Ttulo2"/>
    <w:uiPriority w:val="9"/>
    <w:rsid w:val="00B423A5"/>
    <w:rPr>
      <w:rFonts w:ascii="Times New Roman" w:eastAsia="Times New Roman" w:hAnsi="Times New Roman" w:cs="Times New Roman"/>
      <w:b/>
      <w:bCs/>
      <w:szCs w:val="26"/>
    </w:rPr>
  </w:style>
  <w:style w:type="character" w:customStyle="1" w:styleId="Ttulo3Car">
    <w:name w:val="Título 3 Car"/>
    <w:link w:val="Ttulo3"/>
    <w:uiPriority w:val="9"/>
    <w:rsid w:val="00B423A5"/>
    <w:rPr>
      <w:rFonts w:ascii="Times New Roman" w:eastAsia="Times New Roman" w:hAnsi="Times New Roman" w:cs="Times New Roman"/>
      <w:b/>
      <w:bCs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B423A5"/>
    <w:pPr>
      <w:spacing w:before="120" w:after="120" w:line="480" w:lineRule="auto"/>
      <w:jc w:val="center"/>
    </w:pPr>
    <w:rPr>
      <w:rFonts w:ascii="Times New Roman" w:hAnsi="Times New Roman" w:cs="Calibr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B423A5"/>
    <w:pPr>
      <w:spacing w:line="480" w:lineRule="auto"/>
      <w:ind w:left="220"/>
    </w:pPr>
    <w:rPr>
      <w:rFonts w:ascii="Times New Roman" w:hAnsi="Times New Roman" w:cs="Calibri"/>
      <w:b/>
      <w:smallCaps/>
      <w:szCs w:val="20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B423A5"/>
    <w:pPr>
      <w:spacing w:line="480" w:lineRule="auto"/>
      <w:ind w:left="440"/>
    </w:pPr>
    <w:rPr>
      <w:rFonts w:ascii="Times New Roman" w:hAnsi="Times New Roman" w:cs="Calibri"/>
      <w:b/>
      <w:iCs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F21C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F21CF"/>
    <w:rPr>
      <w:sz w:val="24"/>
      <w:szCs w:val="24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EF21C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F21CF"/>
    <w:rPr>
      <w:sz w:val="24"/>
      <w:szCs w:val="24"/>
      <w:lang w:eastAsia="en-US"/>
    </w:rPr>
  </w:style>
  <w:style w:type="table" w:styleId="Tablaconcuadrcula">
    <w:name w:val="Table Grid"/>
    <w:basedOn w:val="Tablanormal"/>
    <w:uiPriority w:val="39"/>
    <w:rsid w:val="002E72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D0FE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F9931A-9DBD-4D6F-BDFA-C4697D50B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11</Pages>
  <Words>3138</Words>
  <Characters>17263</Characters>
  <Application>Microsoft Office Word</Application>
  <DocSecurity>0</DocSecurity>
  <Lines>143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2016 análisis-PAU Andalucía matem aplic a las cc ss II modelos resueltos</vt:lpstr>
    </vt:vector>
  </TitlesOfParts>
  <Company/>
  <LinksUpToDate>false</LinksUpToDate>
  <CharactersWithSpaces>20361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 análisis-PAU Andalucía matem aplic a las cc ss II modelos resueltos</dc:title>
  <dc:subject/>
  <dc:creator>Rafael Núñez Nogales</dc:creator>
  <cp:keywords/>
  <dc:description/>
  <cp:lastModifiedBy>Rafael Núñez Nogales</cp:lastModifiedBy>
  <cp:revision>44</cp:revision>
  <cp:lastPrinted>2022-02-13T17:23:00Z</cp:lastPrinted>
  <dcterms:created xsi:type="dcterms:W3CDTF">2022-11-21T20:41:00Z</dcterms:created>
  <dcterms:modified xsi:type="dcterms:W3CDTF">2024-08-28T09:39:00Z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