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562F4" w14:textId="77777777" w:rsidR="008710A2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1</w:t>
      </w:r>
      <w:r w:rsidR="00C9625F" w:rsidRPr="00A537E5">
        <w:rPr>
          <w:rFonts w:ascii="Cambria Math" w:hAnsi="Cambria Math"/>
        </w:rPr>
        <w:t>.-</w:t>
      </w:r>
      <w:r w:rsidRPr="00A537E5">
        <w:rPr>
          <w:rFonts w:ascii="Cambria Math" w:hAnsi="Cambria Math"/>
        </w:rPr>
        <w:t xml:space="preserve"> Se quiere dividir la región encerrada entre la parábola y = x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 xml:space="preserve"> y la recta y = 1 en dos regiones de igual </w:t>
      </w:r>
    </w:p>
    <w:p w14:paraId="0C810BF0" w14:textId="23015562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área mediante la recta y = a. Halla el valor de a</w:t>
      </w:r>
    </w:p>
    <w:p w14:paraId="6DBF4C39" w14:textId="77777777" w:rsidR="00C9625F" w:rsidRPr="00A537E5" w:rsidRDefault="00C9625F" w:rsidP="00C9625F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EDC2363" w14:textId="471A8B41" w:rsidR="00C9625F" w:rsidRPr="00A537E5" w:rsidRDefault="00F20F0C" w:rsidP="00DB2346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605D24FD" wp14:editId="0483646E">
            <wp:extent cx="4415128" cy="2608118"/>
            <wp:effectExtent l="0" t="0" r="508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0247" cy="262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7065" w14:textId="3E77DBBB" w:rsidR="00C9625F" w:rsidRPr="00A537E5" w:rsidRDefault="00C9625F" w:rsidP="00C9625F">
      <w:pPr>
        <w:rPr>
          <w:rFonts w:ascii="Cambria Math" w:hAnsi="Cambria Math"/>
          <w:color w:val="0000FF"/>
          <w:sz w:val="6"/>
          <w:szCs w:val="6"/>
        </w:rPr>
      </w:pPr>
    </w:p>
    <w:p w14:paraId="1735796A" w14:textId="5E26E123" w:rsidR="00DB2346" w:rsidRPr="00A537E5" w:rsidRDefault="00DB2346" w:rsidP="00C9625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comprendida entre la recta y = 1 y la parábola es </w:t>
      </w:r>
      <m:oMath>
        <m:r>
          <w:rPr>
            <w:rFonts w:ascii="Cambria Math" w:hAnsi="Cambria Math"/>
            <w:color w:val="0000FF"/>
          </w:rPr>
          <m:t>A=2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(1-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(2-2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</m:oMath>
    </w:p>
    <w:p w14:paraId="3F41ABFA" w14:textId="77777777" w:rsidR="00DB2346" w:rsidRPr="00A537E5" w:rsidRDefault="00DB2346" w:rsidP="00DB2346">
      <w:pPr>
        <w:rPr>
          <w:rFonts w:ascii="Cambria Math" w:hAnsi="Cambria Math"/>
          <w:color w:val="0000FF"/>
          <w:sz w:val="12"/>
          <w:szCs w:val="12"/>
        </w:rPr>
      </w:pPr>
    </w:p>
    <w:p w14:paraId="556F6578" w14:textId="021FA0AF" w:rsidR="00DB2346" w:rsidRPr="00A537E5" w:rsidRDefault="00DB2346" w:rsidP="00DB234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Una primitiva de la función del integrando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=2x-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6x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. </w:t>
      </w:r>
    </w:p>
    <w:p w14:paraId="2D9489A8" w14:textId="77777777" w:rsidR="00DB2346" w:rsidRPr="00A537E5" w:rsidRDefault="00DB2346" w:rsidP="00DB2346">
      <w:pPr>
        <w:rPr>
          <w:rFonts w:ascii="Cambria Math" w:hAnsi="Cambria Math"/>
          <w:color w:val="0000FF"/>
          <w:sz w:val="18"/>
          <w:szCs w:val="18"/>
        </w:rPr>
      </w:pPr>
    </w:p>
    <w:p w14:paraId="3671BC70" w14:textId="170F26AC" w:rsidR="00DB2346" w:rsidRPr="00A537E5" w:rsidRDefault="00DB2346" w:rsidP="00DB2346">
      <w:pPr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color w:val="0000FF"/>
        </w:rPr>
        <w:t xml:space="preserve">Por la regla de Barrow, </w:t>
      </w: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6.1 - 2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6.0 - 2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0B7FBE9E" w14:textId="2E504AD5" w:rsidR="00DB2346" w:rsidRPr="008710A2" w:rsidRDefault="00DB2346" w:rsidP="00DB2346">
      <w:pPr>
        <w:rPr>
          <w:rFonts w:ascii="Cambria Math" w:hAnsi="Cambria Math"/>
          <w:color w:val="0000FF"/>
          <w:sz w:val="10"/>
          <w:szCs w:val="20"/>
        </w:rPr>
      </w:pPr>
    </w:p>
    <w:p w14:paraId="5953A651" w14:textId="2C664F1D" w:rsidR="00DB2346" w:rsidRPr="00A537E5" w:rsidRDefault="00DB2346" w:rsidP="00C9625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las dos regiones </w:t>
      </w:r>
      <w:r w:rsidR="003B03F7" w:rsidRPr="00A537E5">
        <w:rPr>
          <w:rFonts w:ascii="Cambria Math" w:hAnsi="Cambria Math"/>
          <w:color w:val="0000FF"/>
        </w:rPr>
        <w:t xml:space="preserve">mencionadas </w:t>
      </w:r>
      <w:r w:rsidRPr="00A537E5">
        <w:rPr>
          <w:rFonts w:ascii="Cambria Math" w:hAnsi="Cambria Math"/>
          <w:color w:val="0000FF"/>
        </w:rPr>
        <w:t>deben tener igual área</w:t>
      </w:r>
      <w:r w:rsidR="003B03F7" w:rsidRPr="00A537E5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2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rad>
          </m:sup>
          <m:e>
            <m:r>
              <w:rPr>
                <w:rFonts w:ascii="Cambria Math" w:hAnsi="Cambria Math"/>
                <w:color w:val="0000FF"/>
              </w:rPr>
              <m:t>(a-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A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4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6A723927" w14:textId="44F35D9B" w:rsidR="00DB2346" w:rsidRPr="00A537E5" w:rsidRDefault="00DB2346" w:rsidP="00C9625F">
      <w:pPr>
        <w:rPr>
          <w:rFonts w:ascii="Cambria Math" w:hAnsi="Cambria Math"/>
          <w:color w:val="0000FF"/>
        </w:rPr>
      </w:pPr>
    </w:p>
    <w:p w14:paraId="1E0551F6" w14:textId="63DEC425" w:rsidR="003B03F7" w:rsidRPr="00A537E5" w:rsidRDefault="003B03F7" w:rsidP="003B03F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rad>
          </m:sup>
          <m:e>
            <m:r>
              <w:rPr>
                <w:rFonts w:ascii="Cambria Math" w:hAnsi="Cambria Math"/>
                <w:color w:val="0000FF"/>
              </w:rPr>
              <m:t>(a-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. Una primitiva de la función del integrando es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=ax-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3ax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. </w:t>
      </w:r>
    </w:p>
    <w:p w14:paraId="4D261EF6" w14:textId="77777777" w:rsidR="003B03F7" w:rsidRPr="00A537E5" w:rsidRDefault="003B03F7" w:rsidP="003B03F7">
      <w:pPr>
        <w:rPr>
          <w:rFonts w:ascii="Cambria Math" w:hAnsi="Cambria Math"/>
          <w:color w:val="0000FF"/>
          <w:sz w:val="18"/>
          <w:szCs w:val="18"/>
        </w:rPr>
      </w:pPr>
    </w:p>
    <w:p w14:paraId="4A7E9FFA" w14:textId="4B7123CA" w:rsidR="003B03F7" w:rsidRPr="00A537E5" w:rsidRDefault="003B03F7" w:rsidP="003B03F7">
      <w:pPr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color w:val="0000FF"/>
        </w:rPr>
        <w:t xml:space="preserve">Por la regla de Barrow, </w:t>
      </w: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rad>
          </m:sup>
          <m:e>
            <m:r>
              <w:rPr>
                <w:rFonts w:ascii="Cambria Math" w:hAnsi="Cambria Math"/>
                <w:color w:val="0000FF"/>
              </w:rPr>
              <m:t>(a-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rad>
          </m:e>
        </m:d>
        <m:r>
          <w:rPr>
            <w:rFonts w:ascii="Cambria Math" w:hAnsi="Cambria Math"/>
            <w:color w:val="0000FF"/>
          </w:rPr>
          <m:t>-q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3a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a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3a.0 -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2a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475AECE2" w14:textId="76CC2723" w:rsidR="003B03F7" w:rsidRPr="008710A2" w:rsidRDefault="003B03F7" w:rsidP="00C9625F">
      <w:pPr>
        <w:rPr>
          <w:rFonts w:ascii="Cambria Math" w:hAnsi="Cambria Math"/>
          <w:color w:val="0000FF"/>
          <w:sz w:val="16"/>
        </w:rPr>
      </w:pPr>
    </w:p>
    <w:p w14:paraId="296022DC" w14:textId="03D2C1DF" w:rsidR="00DB2346" w:rsidRPr="00A537E5" w:rsidRDefault="00D003FF" w:rsidP="00C9625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</w:t>
      </w:r>
      <m:oMath>
        <m:r>
          <w:rPr>
            <w:rFonts w:ascii="Cambria Math" w:hAnsi="Cambria Math"/>
            <w:color w:val="0000FF"/>
          </w:rPr>
          <m:t xml:space="preserve">2a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a</m:t>
            </m:r>
          </m:e>
        </m:rad>
        <m:r>
          <w:rPr>
            <w:rFonts w:ascii="Cambria Math" w:hAnsi="Cambria Math"/>
            <w:color w:val="0000FF"/>
          </w:rPr>
          <m:t>=1  ⇒4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=1⇒a=</m:t>
        </m:r>
        <m:rad>
          <m:radPr>
            <m:ctrlPr>
              <w:rPr>
                <w:rFonts w:ascii="Cambria Math" w:hAnsi="Cambria Math"/>
                <w:i/>
                <w:color w:val="0000FF"/>
              </w:rPr>
            </m:ctrlPr>
          </m:radPr>
          <m:deg>
            <m:r>
              <w:rPr>
                <w:rFonts w:ascii="Cambria Math" w:hAnsi="Cambria Math"/>
                <w:color w:val="0000FF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den>
            </m:f>
          </m:e>
        </m:rad>
      </m:oMath>
    </w:p>
    <w:p w14:paraId="557242C7" w14:textId="77777777" w:rsidR="00DD1B31" w:rsidRPr="008710A2" w:rsidRDefault="00DD1B31" w:rsidP="00C9625F">
      <w:pPr>
        <w:rPr>
          <w:rFonts w:ascii="Cambria Math" w:hAnsi="Cambria Math"/>
          <w:sz w:val="16"/>
        </w:rPr>
      </w:pPr>
    </w:p>
    <w:p w14:paraId="6B5A9B64" w14:textId="01E55172" w:rsidR="00670FBA" w:rsidRPr="00A537E5" w:rsidRDefault="00670FBA" w:rsidP="00C9625F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2</w:t>
      </w:r>
      <w:r w:rsidR="00C9625F" w:rsidRPr="00A537E5">
        <w:rPr>
          <w:rFonts w:ascii="Cambria Math" w:hAnsi="Cambria Math"/>
        </w:rPr>
        <w:t>.-</w:t>
      </w:r>
      <w:r w:rsidRPr="00A537E5">
        <w:rPr>
          <w:rFonts w:ascii="Cambria Math" w:hAnsi="Cambria Math"/>
        </w:rPr>
        <w:t xml:space="preserve"> Sea f la función definida para x ≠ 1 por </w:t>
      </w:r>
      <m:oMath>
        <m:r>
          <w:rPr>
            <w:rFonts w:ascii="Cambria Math" w:hAnsi="Cambria Math"/>
          </w:rPr>
          <m:t>f(x)=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 x - 1 </m:t>
            </m:r>
          </m:den>
        </m:f>
      </m:oMath>
    </w:p>
    <w:p w14:paraId="0E08337B" w14:textId="4B7889F1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Calcula las asíntotas de la gráfica de f</w:t>
      </w:r>
      <w:r w:rsidR="00C9625F" w:rsidRPr="00A537E5">
        <w:rPr>
          <w:rFonts w:ascii="Cambria Math" w:hAnsi="Cambria Math"/>
        </w:rPr>
        <w:t>.</w:t>
      </w:r>
    </w:p>
    <w:p w14:paraId="34F689E8" w14:textId="77777777" w:rsidR="00C9625F" w:rsidRPr="00A537E5" w:rsidRDefault="00C9625F" w:rsidP="00C9625F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2F8D8C0" w14:textId="0F2FEA87" w:rsidR="00190B3D" w:rsidRPr="00A537E5" w:rsidRDefault="00000000" w:rsidP="00190B3D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1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2.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1 - 1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2 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="00190B3D" w:rsidRPr="00A537E5">
        <w:rPr>
          <w:rFonts w:ascii="Cambria Math" w:hAnsi="Cambria Math"/>
          <w:color w:val="0000FF"/>
        </w:rPr>
        <w:t xml:space="preserve"> ⇒ f tiene una asíntota vertical en x = 1 cuya ecuación es </w:t>
      </w:r>
      <w:proofErr w:type="gramStart"/>
      <w:r w:rsidR="00190B3D" w:rsidRPr="00A537E5">
        <w:rPr>
          <w:rFonts w:ascii="Cambria Math" w:hAnsi="Cambria Math"/>
          <w:color w:val="0000FF"/>
        </w:rPr>
        <w:t>A.V. :</w:t>
      </w:r>
      <w:proofErr w:type="gramEnd"/>
      <w:r w:rsidR="00190B3D" w:rsidRPr="00A537E5">
        <w:rPr>
          <w:rFonts w:ascii="Cambria Math" w:hAnsi="Cambria Math"/>
          <w:color w:val="0000FF"/>
        </w:rPr>
        <w:t xml:space="preserve"> x = 1</w:t>
      </w:r>
    </w:p>
    <w:p w14:paraId="2FA010FF" w14:textId="77777777" w:rsidR="00190B3D" w:rsidRPr="008710A2" w:rsidRDefault="00190B3D" w:rsidP="00190B3D">
      <w:pPr>
        <w:rPr>
          <w:rFonts w:ascii="Cambria Math" w:hAnsi="Cambria Math"/>
          <w:color w:val="0000FF"/>
          <w:sz w:val="16"/>
        </w:rPr>
      </w:pPr>
    </w:p>
    <w:p w14:paraId="2AB8D8E9" w14:textId="359A7C07" w:rsidR="00190B3D" w:rsidRPr="00A537E5" w:rsidRDefault="00190B3D" w:rsidP="00190B3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Estudiemos las asíntotas en ±</w:t>
      </w:r>
      <w:r w:rsidRPr="00A537E5">
        <w:rPr>
          <w:rFonts w:ascii="Cambria Math" w:hAnsi="Cambria Math" w:cs="Arial"/>
          <w:color w:val="0000FF"/>
        </w:rPr>
        <w:t>∞</w:t>
      </w:r>
      <w:r w:rsidRPr="00A537E5">
        <w:rPr>
          <w:rFonts w:ascii="Cambria Math" w:hAnsi="Cambria Math"/>
          <w:color w:val="0000FF"/>
        </w:rPr>
        <w:t>:</w:t>
      </w:r>
    </w:p>
    <w:p w14:paraId="0294EDBE" w14:textId="77777777" w:rsidR="00907BEF" w:rsidRPr="00A537E5" w:rsidRDefault="00907BEF" w:rsidP="00190B3D">
      <w:pPr>
        <w:rPr>
          <w:rFonts w:ascii="Cambria Math" w:hAnsi="Cambria Math"/>
          <w:color w:val="0000FF"/>
          <w:sz w:val="6"/>
          <w:szCs w:val="6"/>
        </w:rPr>
      </w:pPr>
    </w:p>
    <w:p w14:paraId="1066270F" w14:textId="1F1A91C0" w:rsidR="00190B3D" w:rsidRPr="00A537E5" w:rsidRDefault="00000000" w:rsidP="00190B3D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x 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r>
          <w:rPr>
            <w:rFonts w:ascii="Cambria Math" w:hAnsi="Cambria Math"/>
            <w:color w:val="0000FF"/>
          </w:rPr>
          <m:t>(2x)=±∞</m:t>
        </m:r>
      </m:oMath>
      <w:r w:rsidR="00190B3D" w:rsidRPr="00A537E5">
        <w:rPr>
          <w:rFonts w:ascii="Cambria Math" w:hAnsi="Cambria Math"/>
          <w:color w:val="0000FF"/>
        </w:rPr>
        <w:t>.  Luego, f no tiene asíntota horizontal en ±</w:t>
      </w:r>
      <w:r w:rsidR="00190B3D" w:rsidRPr="00A537E5">
        <w:rPr>
          <w:rFonts w:ascii="Cambria Math" w:hAnsi="Cambria Math" w:cs="Arial"/>
          <w:color w:val="0000FF"/>
        </w:rPr>
        <w:t>∞</w:t>
      </w:r>
      <w:r w:rsidR="00190B3D" w:rsidRPr="00A537E5">
        <w:rPr>
          <w:rFonts w:ascii="Cambria Math" w:hAnsi="Cambria Math"/>
          <w:color w:val="0000FF"/>
        </w:rPr>
        <w:t>.</w:t>
      </w:r>
    </w:p>
    <w:p w14:paraId="39F517B5" w14:textId="77777777" w:rsidR="00190B3D" w:rsidRPr="00A537E5" w:rsidRDefault="00190B3D" w:rsidP="00190B3D">
      <w:pPr>
        <w:rPr>
          <w:rFonts w:ascii="Cambria Math" w:hAnsi="Cambria Math"/>
        </w:rPr>
      </w:pPr>
    </w:p>
    <w:p w14:paraId="0A9B4982" w14:textId="77777777" w:rsidR="00190B3D" w:rsidRPr="00A537E5" w:rsidRDefault="00190B3D" w:rsidP="00190B3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Veamos si tiene asíntota oblicua, AO: y = mx + n</w:t>
      </w:r>
    </w:p>
    <w:p w14:paraId="3F72E3D0" w14:textId="77777777" w:rsidR="00907BEF" w:rsidRPr="00A537E5" w:rsidRDefault="00907BEF" w:rsidP="00190B3D">
      <w:pPr>
        <w:rPr>
          <w:rFonts w:ascii="Cambria Math" w:hAnsi="Cambria Math"/>
          <w:color w:val="0000FF"/>
          <w:sz w:val="10"/>
          <w:szCs w:val="10"/>
        </w:rPr>
      </w:pPr>
    </w:p>
    <w:p w14:paraId="27840C24" w14:textId="34266163" w:rsidR="00190B3D" w:rsidRPr="00A537E5" w:rsidRDefault="00000000" w:rsidP="00190B3D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m=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=2</m:t>
        </m:r>
      </m:oMath>
      <w:r w:rsidR="00190B3D" w:rsidRPr="00A537E5">
        <w:rPr>
          <w:rFonts w:ascii="Cambria Math" w:hAnsi="Cambria Math"/>
          <w:color w:val="0000FF"/>
        </w:rPr>
        <w:t xml:space="preserve">. </w:t>
      </w:r>
    </w:p>
    <w:p w14:paraId="1BF8AD48" w14:textId="77777777" w:rsidR="00190B3D" w:rsidRPr="008710A2" w:rsidRDefault="00190B3D" w:rsidP="00190B3D">
      <w:pPr>
        <w:rPr>
          <w:rFonts w:ascii="Cambria Math" w:hAnsi="Cambria Math"/>
          <w:color w:val="0000FF"/>
          <w:sz w:val="12"/>
          <w:szCs w:val="18"/>
        </w:rPr>
      </w:pPr>
    </w:p>
    <w:p w14:paraId="56764490" w14:textId="0CC6B37F" w:rsidR="00190B3D" w:rsidRPr="00A537E5" w:rsidRDefault="00000000" w:rsidP="00190B3D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n=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[f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-mx]</m:t>
            </m:r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-2x</m:t>
                </m:r>
              </m:e>
            </m:d>
          </m:e>
        </m:func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=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2x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 - 1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=2</m:t>
        </m:r>
      </m:oMath>
      <w:r w:rsidR="00190B3D" w:rsidRPr="00A537E5">
        <w:rPr>
          <w:rFonts w:ascii="Cambria Math" w:hAnsi="Cambria Math"/>
          <w:color w:val="0000FF"/>
        </w:rPr>
        <w:t xml:space="preserve"> </w:t>
      </w:r>
    </w:p>
    <w:p w14:paraId="12311B30" w14:textId="77777777" w:rsidR="00190B3D" w:rsidRPr="00A537E5" w:rsidRDefault="00190B3D" w:rsidP="00190B3D">
      <w:pPr>
        <w:rPr>
          <w:rFonts w:ascii="Cambria Math" w:hAnsi="Cambria Math"/>
          <w:color w:val="0000FF"/>
        </w:rPr>
      </w:pPr>
    </w:p>
    <w:p w14:paraId="00ECAFDF" w14:textId="30216905" w:rsidR="00190B3D" w:rsidRPr="00A537E5" w:rsidRDefault="00190B3D" w:rsidP="00190B3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Luego, la asíntota oblicua en ±</w:t>
      </w:r>
      <w:r w:rsidRPr="00A537E5">
        <w:rPr>
          <w:rFonts w:ascii="Cambria Math" w:hAnsi="Cambria Math" w:cs="Arial"/>
          <w:color w:val="0000FF"/>
        </w:rPr>
        <w:t>∞</w:t>
      </w:r>
      <w:r w:rsidRPr="00A537E5">
        <w:rPr>
          <w:rFonts w:ascii="Cambria Math" w:hAnsi="Cambria Math"/>
          <w:color w:val="0000FF"/>
        </w:rPr>
        <w:t xml:space="preserve"> es la recta de ecuación AO: </w:t>
      </w:r>
      <m:oMath>
        <m:r>
          <w:rPr>
            <w:rFonts w:ascii="Cambria Math" w:hAnsi="Cambria Math"/>
            <w:color w:val="0000FF"/>
          </w:rPr>
          <m:t>y=2x+2</m:t>
        </m:r>
      </m:oMath>
      <w:r w:rsidRPr="00A537E5">
        <w:rPr>
          <w:rFonts w:ascii="Cambria Math" w:hAnsi="Cambria Math"/>
          <w:color w:val="0000FF"/>
        </w:rPr>
        <w:t xml:space="preserve">  </w:t>
      </w:r>
    </w:p>
    <w:p w14:paraId="4B18B136" w14:textId="77777777" w:rsidR="00D515C4" w:rsidRDefault="00D515C4" w:rsidP="00DC23BE">
      <w:pPr>
        <w:rPr>
          <w:rFonts w:ascii="Cambria Math" w:hAnsi="Cambria Math"/>
        </w:rPr>
      </w:pPr>
    </w:p>
    <w:p w14:paraId="6BABBBBD" w14:textId="32142D40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lastRenderedPageBreak/>
        <w:t>(b) Determina los intervalos de crecimiento y decrecimiento y los extremos relativos de f.</w:t>
      </w:r>
    </w:p>
    <w:p w14:paraId="56880D8D" w14:textId="77777777" w:rsidR="00C9625F" w:rsidRPr="00A537E5" w:rsidRDefault="00C9625F" w:rsidP="00C9625F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4486256" w14:textId="795AC070" w:rsidR="00190B3D" w:rsidRPr="00A537E5" w:rsidRDefault="00190B3D" w:rsidP="00190B3D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f(x)=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x - 1 </m:t>
            </m:r>
          </m:den>
        </m:f>
        <m:r>
          <w:rPr>
            <w:rFonts w:ascii="Cambria Math" w:hAnsi="Cambria Math"/>
            <w:color w:val="0000FF"/>
          </w:rPr>
          <m:t>⇒f´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4x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 - 1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.1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 xml:space="preserve">=0 </m:t>
        </m:r>
      </m:oMath>
      <w:r w:rsidRPr="00A537E5">
        <w:rPr>
          <w:rFonts w:ascii="Cambria Math" w:hAnsi="Cambria Math"/>
          <w:color w:val="0000FF"/>
        </w:rPr>
        <w:t xml:space="preserve"> ⇒ </w:t>
      </w:r>
      <w:r w:rsidR="0041280C" w:rsidRPr="00A537E5">
        <w:rPr>
          <w:rFonts w:ascii="Cambria Math" w:hAnsi="Cambria Math"/>
          <w:color w:val="0000FF"/>
        </w:rPr>
        <w:t>2</w:t>
      </w:r>
      <w:r w:rsidRPr="00A537E5">
        <w:rPr>
          <w:rFonts w:ascii="Cambria Math" w:hAnsi="Cambria Math"/>
          <w:color w:val="0000FF"/>
        </w:rPr>
        <w:t>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</w:t>
      </w:r>
      <w:r w:rsidR="0041280C" w:rsidRPr="00A537E5">
        <w:rPr>
          <w:rFonts w:ascii="Cambria Math" w:hAnsi="Cambria Math"/>
          <w:color w:val="0000FF"/>
        </w:rPr>
        <w:t>– 4x = 2</w:t>
      </w:r>
      <w:proofErr w:type="gramStart"/>
      <w:r w:rsidR="0041280C" w:rsidRPr="00A537E5">
        <w:rPr>
          <w:rFonts w:ascii="Cambria Math" w:hAnsi="Cambria Math"/>
          <w:color w:val="0000FF"/>
        </w:rPr>
        <w:t>x(</w:t>
      </w:r>
      <w:proofErr w:type="gramEnd"/>
      <w:r w:rsidR="0041280C" w:rsidRPr="00A537E5">
        <w:rPr>
          <w:rFonts w:ascii="Cambria Math" w:hAnsi="Cambria Math"/>
          <w:color w:val="0000FF"/>
        </w:rPr>
        <w:t xml:space="preserve">x – 2) </w:t>
      </w:r>
      <w:r w:rsidRPr="00A537E5">
        <w:rPr>
          <w:rFonts w:ascii="Cambria Math" w:hAnsi="Cambria Math"/>
          <w:color w:val="0000FF"/>
        </w:rPr>
        <w:t xml:space="preserve">= 0 </w:t>
      </w:r>
      <w:r w:rsidR="0041280C" w:rsidRPr="00A537E5">
        <w:rPr>
          <w:rFonts w:ascii="Cambria Math" w:hAnsi="Cambria Math"/>
          <w:color w:val="0000FF"/>
        </w:rPr>
        <w:t>;  x = 0,  x = 2</w:t>
      </w:r>
    </w:p>
    <w:p w14:paraId="37F1373D" w14:textId="77777777" w:rsidR="00190B3D" w:rsidRPr="0039585D" w:rsidRDefault="00190B3D" w:rsidP="00190B3D">
      <w:pPr>
        <w:rPr>
          <w:rFonts w:ascii="Cambria Math" w:hAnsi="Cambria Math"/>
          <w:color w:val="0000FF"/>
          <w:sz w:val="20"/>
        </w:rPr>
      </w:pPr>
    </w:p>
    <w:p w14:paraId="428A30D6" w14:textId="77777777" w:rsidR="00190B3D" w:rsidRPr="00A537E5" w:rsidRDefault="00190B3D" w:rsidP="00190B3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Hagamos una tabla de signos de f´(x):</w:t>
      </w:r>
    </w:p>
    <w:tbl>
      <w:tblPr>
        <w:tblStyle w:val="Tablaconcuadrcula"/>
        <w:tblpPr w:leftFromText="141" w:rightFromText="141" w:vertAnchor="text" w:horzAnchor="page" w:tblpX="2586" w:tblpY="137"/>
        <w:tblW w:w="0" w:type="auto"/>
        <w:tblLook w:val="04A0" w:firstRow="1" w:lastRow="0" w:firstColumn="1" w:lastColumn="0" w:noHBand="0" w:noVBand="1"/>
      </w:tblPr>
      <w:tblGrid>
        <w:gridCol w:w="673"/>
        <w:gridCol w:w="1160"/>
        <w:gridCol w:w="1043"/>
        <w:gridCol w:w="1411"/>
        <w:gridCol w:w="361"/>
        <w:gridCol w:w="1411"/>
        <w:gridCol w:w="1011"/>
        <w:gridCol w:w="1160"/>
      </w:tblGrid>
      <w:tr w:rsidR="00BD3C8C" w:rsidRPr="00A537E5" w14:paraId="09BD5211" w14:textId="77777777" w:rsidTr="00BD3C8C">
        <w:trPr>
          <w:trHeight w:val="253"/>
        </w:trPr>
        <w:tc>
          <w:tcPr>
            <w:tcW w:w="0" w:type="auto"/>
            <w:vAlign w:val="center"/>
          </w:tcPr>
          <w:p w14:paraId="511F0DA6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2F5B7D43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(–</w:t>
            </w:r>
            <w:r w:rsidRPr="00A537E5">
              <w:rPr>
                <w:rFonts w:ascii="Cambria Math" w:hAnsi="Cambria Math" w:cs="Arial"/>
                <w:color w:val="0000FF"/>
              </w:rPr>
              <w:t>∞, 0)</w:t>
            </w:r>
          </w:p>
        </w:tc>
        <w:tc>
          <w:tcPr>
            <w:tcW w:w="0" w:type="auto"/>
            <w:vAlign w:val="center"/>
          </w:tcPr>
          <w:p w14:paraId="63E132A7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51611D2A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(0, 1)</w:t>
            </w:r>
          </w:p>
        </w:tc>
        <w:tc>
          <w:tcPr>
            <w:tcW w:w="0" w:type="auto"/>
          </w:tcPr>
          <w:p w14:paraId="15A8AEB3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1</w:t>
            </w:r>
          </w:p>
        </w:tc>
        <w:tc>
          <w:tcPr>
            <w:tcW w:w="0" w:type="auto"/>
          </w:tcPr>
          <w:p w14:paraId="0342C5B9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(1, 2)</w:t>
            </w:r>
          </w:p>
        </w:tc>
        <w:tc>
          <w:tcPr>
            <w:tcW w:w="0" w:type="auto"/>
            <w:vAlign w:val="center"/>
          </w:tcPr>
          <w:p w14:paraId="33A802A1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2</w:t>
            </w:r>
          </w:p>
        </w:tc>
        <w:tc>
          <w:tcPr>
            <w:tcW w:w="0" w:type="auto"/>
          </w:tcPr>
          <w:p w14:paraId="4F79ABB6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(2, +</w:t>
            </w:r>
            <w:r w:rsidRPr="00A537E5">
              <w:rPr>
                <w:rFonts w:ascii="Cambria Math" w:hAnsi="Cambria Math" w:cs="Arial"/>
                <w:color w:val="0000FF"/>
              </w:rPr>
              <w:t>∞</w:t>
            </w:r>
            <w:r w:rsidRPr="00A537E5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BD3C8C" w:rsidRPr="00A537E5" w14:paraId="7E221767" w14:textId="77777777" w:rsidTr="00BD3C8C">
        <w:trPr>
          <w:trHeight w:val="265"/>
        </w:trPr>
        <w:tc>
          <w:tcPr>
            <w:tcW w:w="0" w:type="auto"/>
            <w:vAlign w:val="center"/>
          </w:tcPr>
          <w:p w14:paraId="3F020DB3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4CD4565B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0901C218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237FCED0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</w:tcPr>
          <w:p w14:paraId="792DCEF6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∄</m:t>
                </m:r>
              </m:oMath>
            </m:oMathPara>
          </w:p>
        </w:tc>
        <w:tc>
          <w:tcPr>
            <w:tcW w:w="0" w:type="auto"/>
          </w:tcPr>
          <w:p w14:paraId="6D69A58E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090131E6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0DE3FB08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BD3C8C" w:rsidRPr="00A537E5" w14:paraId="59CA43A4" w14:textId="77777777" w:rsidTr="00BD3C8C">
        <w:trPr>
          <w:trHeight w:val="259"/>
        </w:trPr>
        <w:tc>
          <w:tcPr>
            <w:tcW w:w="0" w:type="auto"/>
            <w:vAlign w:val="center"/>
          </w:tcPr>
          <w:p w14:paraId="7CE8BEC7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07EBDBF2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7E618BEE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7F42326D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2995814D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∄</m:t>
                </m:r>
              </m:oMath>
            </m:oMathPara>
          </w:p>
        </w:tc>
        <w:tc>
          <w:tcPr>
            <w:tcW w:w="0" w:type="auto"/>
          </w:tcPr>
          <w:p w14:paraId="678E2AA1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54066384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1424908E" w14:textId="77777777" w:rsidR="00BD3C8C" w:rsidRPr="00A537E5" w:rsidRDefault="00BD3C8C" w:rsidP="00BD3C8C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4A804E05" w14:textId="77777777" w:rsidR="00190B3D" w:rsidRPr="00A537E5" w:rsidRDefault="00190B3D" w:rsidP="00190B3D">
      <w:pPr>
        <w:rPr>
          <w:rFonts w:ascii="Cambria Math" w:hAnsi="Cambria Math"/>
          <w:color w:val="0000FF"/>
          <w:sz w:val="16"/>
          <w:szCs w:val="16"/>
        </w:rPr>
      </w:pPr>
    </w:p>
    <w:p w14:paraId="1DD1E389" w14:textId="77777777" w:rsidR="00190B3D" w:rsidRPr="00A537E5" w:rsidRDefault="00190B3D" w:rsidP="00190B3D">
      <w:pPr>
        <w:rPr>
          <w:rFonts w:ascii="Cambria Math" w:hAnsi="Cambria Math"/>
          <w:color w:val="0000FF"/>
          <w:sz w:val="16"/>
          <w:szCs w:val="16"/>
        </w:rPr>
      </w:pPr>
    </w:p>
    <w:p w14:paraId="5AC95942" w14:textId="77777777" w:rsidR="00BD3C8C" w:rsidRPr="00A537E5" w:rsidRDefault="00BD3C8C" w:rsidP="009A795F">
      <w:pPr>
        <w:rPr>
          <w:rFonts w:ascii="Cambria Math" w:hAnsi="Cambria Math"/>
          <w:color w:val="0000FF"/>
        </w:rPr>
      </w:pPr>
    </w:p>
    <w:p w14:paraId="2C7BBD3B" w14:textId="77777777" w:rsidR="00BD3C8C" w:rsidRPr="00A537E5" w:rsidRDefault="00BD3C8C" w:rsidP="009A795F">
      <w:pPr>
        <w:rPr>
          <w:rFonts w:ascii="Cambria Math" w:hAnsi="Cambria Math"/>
          <w:color w:val="0000FF"/>
        </w:rPr>
      </w:pPr>
    </w:p>
    <w:p w14:paraId="73DB0D84" w14:textId="77777777" w:rsidR="00BD3C8C" w:rsidRPr="00A537E5" w:rsidRDefault="00BD3C8C" w:rsidP="009A795F">
      <w:pPr>
        <w:rPr>
          <w:rFonts w:ascii="Cambria Math" w:hAnsi="Cambria Math"/>
          <w:color w:val="0000FF"/>
        </w:rPr>
      </w:pPr>
    </w:p>
    <w:p w14:paraId="40827781" w14:textId="22175315" w:rsidR="009A795F" w:rsidRPr="00A537E5" w:rsidRDefault="009A795F" w:rsidP="009A795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f es creciente en (–</w:t>
      </w:r>
      <w:r w:rsidRPr="00A537E5">
        <w:rPr>
          <w:rFonts w:ascii="Cambria Math" w:hAnsi="Cambria Math" w:cs="Arial"/>
          <w:color w:val="0000FF"/>
        </w:rPr>
        <w:t xml:space="preserve">∞, 0) </w:t>
      </w:r>
      <w:r w:rsidRPr="00A537E5">
        <w:rPr>
          <w:rFonts w:ascii="Cambria Math" w:hAnsi="Cambria Math"/>
          <w:color w:val="0000FF"/>
        </w:rPr>
        <w:t>∪ (2, +</w:t>
      </w:r>
      <w:proofErr w:type="gramStart"/>
      <w:r w:rsidRPr="00A537E5">
        <w:rPr>
          <w:rFonts w:ascii="Cambria Math" w:hAnsi="Cambria Math" w:cs="Arial"/>
          <w:color w:val="0000FF"/>
        </w:rPr>
        <w:t>∞</w:t>
      </w:r>
      <w:r w:rsidRPr="00A537E5">
        <w:rPr>
          <w:rFonts w:ascii="Cambria Math" w:hAnsi="Cambria Math"/>
          <w:color w:val="0000FF"/>
        </w:rPr>
        <w:t xml:space="preserve">)   </w:t>
      </w:r>
      <w:proofErr w:type="gramEnd"/>
      <w:r w:rsidRPr="00A537E5">
        <w:rPr>
          <w:rFonts w:ascii="Cambria Math" w:hAnsi="Cambria Math"/>
          <w:color w:val="0000FF"/>
        </w:rPr>
        <w:t>y   decreciente en (0, 2) – {1}</w:t>
      </w:r>
    </w:p>
    <w:p w14:paraId="682F632E" w14:textId="77777777" w:rsidR="009A795F" w:rsidRPr="0039585D" w:rsidRDefault="009A795F" w:rsidP="009A795F">
      <w:pPr>
        <w:rPr>
          <w:rFonts w:ascii="Cambria Math" w:hAnsi="Cambria Math"/>
          <w:color w:val="0000FF"/>
          <w:sz w:val="20"/>
        </w:rPr>
      </w:pPr>
    </w:p>
    <w:p w14:paraId="7CFCDB4F" w14:textId="75C72893" w:rsidR="009A795F" w:rsidRPr="00A537E5" w:rsidRDefault="009A795F" w:rsidP="009A795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</w:t>
      </w:r>
      <w:r w:rsidR="00BD3C8C" w:rsidRPr="00A537E5">
        <w:rPr>
          <w:rFonts w:ascii="Cambria Math" w:hAnsi="Cambria Math"/>
          <w:color w:val="0000FF"/>
        </w:rPr>
        <w:t>máximo</w:t>
      </w:r>
      <w:r w:rsidRPr="00A537E5">
        <w:rPr>
          <w:rFonts w:ascii="Cambria Math" w:hAnsi="Cambria Math"/>
          <w:color w:val="0000FF"/>
        </w:rPr>
        <w:t xml:space="preserve"> relativo es: x =</w:t>
      </w:r>
      <w:r w:rsidR="00BD3C8C" w:rsidRPr="00A537E5">
        <w:rPr>
          <w:rFonts w:ascii="Cambria Math" w:hAnsi="Cambria Math"/>
          <w:color w:val="0000FF"/>
        </w:rPr>
        <w:t xml:space="preserve"> 0</w:t>
      </w:r>
      <w:r w:rsidRPr="00A537E5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ins w:id="0" w:author="Rafael Núñez Nogales" w:date="2021-11-18T19:03:00Z">
            <w:rPr>
              <w:rFonts w:ascii="Cambria Math" w:hAnsi="Cambria Math"/>
              <w:color w:val="0000FF"/>
            </w:rPr>
            <m:t xml:space="preserve"> 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0 - 1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Pr="00A537E5">
        <w:rPr>
          <w:rFonts w:ascii="Cambria Math" w:hAnsi="Cambria Math"/>
          <w:color w:val="0000FF"/>
        </w:rPr>
        <w:t xml:space="preserve">. Punto </w:t>
      </w:r>
      <w:r w:rsidR="00BD3C8C" w:rsidRPr="00A537E5">
        <w:rPr>
          <w:rFonts w:ascii="Cambria Math" w:hAnsi="Cambria Math"/>
          <w:color w:val="0000FF"/>
        </w:rPr>
        <w:t>(0, 0)</w:t>
      </w:r>
    </w:p>
    <w:p w14:paraId="46D3F938" w14:textId="77777777" w:rsidR="00BD3C8C" w:rsidRPr="0039585D" w:rsidRDefault="00BD3C8C" w:rsidP="009A795F">
      <w:pPr>
        <w:rPr>
          <w:rFonts w:ascii="Cambria Math" w:hAnsi="Cambria Math"/>
          <w:color w:val="0000FF"/>
          <w:sz w:val="20"/>
        </w:rPr>
      </w:pPr>
    </w:p>
    <w:p w14:paraId="0B7672B8" w14:textId="5A0E9523" w:rsidR="009A795F" w:rsidRPr="00A537E5" w:rsidRDefault="009A795F" w:rsidP="009A795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</w:t>
      </w:r>
      <w:r w:rsidR="00BD3C8C" w:rsidRPr="00A537E5">
        <w:rPr>
          <w:rFonts w:ascii="Cambria Math" w:hAnsi="Cambria Math"/>
          <w:color w:val="0000FF"/>
        </w:rPr>
        <w:t>mínimo</w:t>
      </w:r>
      <w:r w:rsidRPr="00A537E5">
        <w:rPr>
          <w:rFonts w:ascii="Cambria Math" w:hAnsi="Cambria Math"/>
          <w:color w:val="0000FF"/>
        </w:rPr>
        <w:t xml:space="preserve"> relativo es: x = </w:t>
      </w:r>
      <w:r w:rsidR="00BD3C8C" w:rsidRPr="00A537E5">
        <w:rPr>
          <w:rFonts w:ascii="Cambria Math" w:hAnsi="Cambria Math"/>
          <w:color w:val="0000FF"/>
        </w:rPr>
        <w:t>2</w:t>
      </w:r>
      <w:r w:rsidRPr="00A537E5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ins w:id="1" w:author="Rafael Núñez Nogales" w:date="2021-11-18T19:03:00Z">
            <w:rPr>
              <w:rFonts w:ascii="Cambria Math" w:hAnsi="Cambria Math"/>
              <w:color w:val="0000FF"/>
            </w:rPr>
            <m:t xml:space="preserve"> 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2 - 1 </m:t>
            </m:r>
          </m:den>
        </m:f>
        <m:r>
          <w:rPr>
            <w:rFonts w:ascii="Cambria Math" w:hAnsi="Cambria Math"/>
            <w:color w:val="0000FF"/>
          </w:rPr>
          <m:t>=8</m:t>
        </m:r>
      </m:oMath>
      <w:r w:rsidRPr="00A537E5">
        <w:rPr>
          <w:rFonts w:ascii="Cambria Math" w:hAnsi="Cambria Math"/>
          <w:color w:val="0000FF"/>
        </w:rPr>
        <w:t>. Punto (</w:t>
      </w:r>
      <w:r w:rsidR="00BD3C8C" w:rsidRPr="00A537E5">
        <w:rPr>
          <w:rFonts w:ascii="Cambria Math" w:hAnsi="Cambria Math"/>
          <w:color w:val="0000FF"/>
        </w:rPr>
        <w:t>2</w:t>
      </w:r>
      <w:r w:rsidRPr="00A537E5">
        <w:rPr>
          <w:rFonts w:ascii="Cambria Math" w:hAnsi="Cambria Math"/>
          <w:color w:val="0000FF"/>
        </w:rPr>
        <w:t xml:space="preserve">, </w:t>
      </w:r>
      <w:r w:rsidR="00BD3C8C" w:rsidRPr="00A537E5">
        <w:rPr>
          <w:rFonts w:ascii="Cambria Math" w:hAnsi="Cambria Math"/>
          <w:color w:val="0000FF"/>
        </w:rPr>
        <w:t>8</w:t>
      </w:r>
      <w:r w:rsidRPr="00A537E5">
        <w:rPr>
          <w:rFonts w:ascii="Cambria Math" w:hAnsi="Cambria Math"/>
          <w:color w:val="0000FF"/>
        </w:rPr>
        <w:t xml:space="preserve">). </w:t>
      </w:r>
    </w:p>
    <w:p w14:paraId="2576B846" w14:textId="77777777" w:rsidR="00C9625F" w:rsidRPr="00A537E5" w:rsidRDefault="00C9625F" w:rsidP="00DC23BE">
      <w:pPr>
        <w:rPr>
          <w:rFonts w:ascii="Cambria Math" w:hAnsi="Cambria Math"/>
        </w:rPr>
      </w:pPr>
    </w:p>
    <w:p w14:paraId="364E3B7F" w14:textId="77777777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(c) Esboza la gráfica de f.</w:t>
      </w:r>
    </w:p>
    <w:p w14:paraId="512D0E44" w14:textId="77777777" w:rsidR="00C9625F" w:rsidRPr="00A537E5" w:rsidRDefault="00C9625F" w:rsidP="00C9625F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8892CC1" w14:textId="4D45FA1E" w:rsidR="00C9625F" w:rsidRPr="00A537E5" w:rsidRDefault="008E0819" w:rsidP="008E0819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10993D2C" wp14:editId="59AA1DB7">
            <wp:extent cx="5465228" cy="329628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9469" cy="330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474C" w14:textId="77777777" w:rsidR="001E2122" w:rsidRPr="0039585D" w:rsidRDefault="001E2122" w:rsidP="00C9625F">
      <w:pPr>
        <w:rPr>
          <w:rFonts w:ascii="Cambria Math" w:hAnsi="Cambria Math"/>
          <w:sz w:val="12"/>
        </w:rPr>
      </w:pPr>
    </w:p>
    <w:p w14:paraId="165FD436" w14:textId="77777777" w:rsidR="008F5A5E" w:rsidRPr="00A537E5" w:rsidRDefault="008F5A5E" w:rsidP="00C9625F">
      <w:pPr>
        <w:rPr>
          <w:rFonts w:ascii="Cambria Math" w:hAnsi="Cambria Math"/>
        </w:rPr>
      </w:pPr>
    </w:p>
    <w:p w14:paraId="72865F9C" w14:textId="6EFC90BB" w:rsidR="00670FBA" w:rsidRPr="00A537E5" w:rsidRDefault="00670FBA" w:rsidP="00C9625F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3</w:t>
      </w:r>
      <w:r w:rsidR="00C9625F" w:rsidRPr="00A537E5">
        <w:rPr>
          <w:rFonts w:ascii="Cambria Math" w:hAnsi="Cambria Math"/>
        </w:rPr>
        <w:t>.-</w:t>
      </w:r>
      <w:r w:rsidRPr="00A537E5">
        <w:rPr>
          <w:rFonts w:ascii="Cambria Math" w:hAnsi="Cambria Math"/>
        </w:rPr>
        <w:t xml:space="preserve"> Sea f: R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la función definida por </w:t>
      </w:r>
      <m:oMath>
        <m:r>
          <w:rPr>
            <w:rFonts w:ascii="Cambria Math" w:hAnsi="Cambria Math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&amp;5x+10,si x≤-1</m:t>
                </m:r>
              </m:e>
              <m:e>
                <m:r>
                  <w:rPr>
                    <w:rFonts w:ascii="Cambria Math" w:hAnsi="Cambria Math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</w:rPr>
                      <m:t>2x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+</m:t>
                    </m:r>
                  </m:e>
                </m:func>
                <m:r>
                  <w:rPr>
                    <w:rFonts w:ascii="Cambria Math" w:hAnsi="Cambria Math"/>
                  </w:rPr>
                  <m:t>2,si x&gt;-1</m:t>
                </m:r>
              </m:e>
            </m:eqArr>
          </m:e>
        </m:d>
      </m:oMath>
      <w:r w:rsidRPr="00A537E5">
        <w:rPr>
          <w:rFonts w:ascii="Cambria Math" w:hAnsi="Cambria Math"/>
        </w:rPr>
        <w:t xml:space="preserve"> </w:t>
      </w:r>
    </w:p>
    <w:p w14:paraId="280EDCE8" w14:textId="7B410059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Esboza la gráfica de f</w:t>
      </w:r>
      <w:r w:rsidR="00C9625F" w:rsidRPr="00A537E5">
        <w:rPr>
          <w:rFonts w:ascii="Cambria Math" w:hAnsi="Cambria Math"/>
        </w:rPr>
        <w:t>.</w:t>
      </w:r>
    </w:p>
    <w:p w14:paraId="1EC79FCC" w14:textId="77777777" w:rsidR="00A04E1A" w:rsidRPr="00A537E5" w:rsidRDefault="00A04E1A" w:rsidP="00A04E1A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Calcula el área de la región limitada por la gráfica de f, el eje de abscisas y la recta x = 3</w:t>
      </w:r>
    </w:p>
    <w:p w14:paraId="4399CD08" w14:textId="77777777" w:rsidR="00C9625F" w:rsidRPr="00A537E5" w:rsidRDefault="00C9625F" w:rsidP="00C9625F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F782874" w14:textId="77777777" w:rsidR="00217CD5" w:rsidRPr="00A537E5" w:rsidRDefault="00217CD5" w:rsidP="00217CD5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>Para dibujar la gráfica tenemos en cuenta que como</w:t>
      </w:r>
    </w:p>
    <w:p w14:paraId="1FB4C8C7" w14:textId="597FFEF2" w:rsidR="00217CD5" w:rsidRPr="00A537E5" w:rsidRDefault="00217CD5" w:rsidP="00217CD5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-1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=5.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  <m:r>
              <w:rPr>
                <w:rFonts w:ascii="Cambria Math" w:hAnsi="Cambria Math"/>
                <w:color w:val="0000FF"/>
              </w:rPr>
              <m:t>+10=5=f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  ;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-1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+2=5</m:t>
                </m:r>
              </m:e>
            </m:func>
          </m:e>
        </m:func>
      </m:oMath>
      <w:r w:rsidRPr="00A537E5">
        <w:rPr>
          <w:rFonts w:ascii="Cambria Math" w:eastAsia="Times New Roman" w:hAnsi="Cambria Math"/>
          <w:color w:val="0000FF"/>
        </w:rPr>
        <w:t xml:space="preserve">, f es continua y su </w:t>
      </w:r>
    </w:p>
    <w:p w14:paraId="75873D93" w14:textId="77777777" w:rsidR="00217CD5" w:rsidRPr="00A537E5" w:rsidRDefault="00217CD5" w:rsidP="00217CD5">
      <w:pPr>
        <w:rPr>
          <w:rFonts w:ascii="Cambria Math" w:eastAsia="Times New Roman" w:hAnsi="Cambria Math"/>
          <w:color w:val="0000FF"/>
          <w:sz w:val="12"/>
          <w:szCs w:val="12"/>
        </w:rPr>
      </w:pPr>
    </w:p>
    <w:p w14:paraId="605234F3" w14:textId="77777777" w:rsidR="00217CD5" w:rsidRPr="00A537E5" w:rsidRDefault="00217CD5" w:rsidP="00217CD5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 xml:space="preserve">gráfica está formada por un trozo de parábola convexa y otro de recta. </w:t>
      </w:r>
    </w:p>
    <w:p w14:paraId="4CC6348E" w14:textId="77777777" w:rsidR="00217CD5" w:rsidRPr="0039585D" w:rsidRDefault="00217CD5" w:rsidP="00217CD5">
      <w:pPr>
        <w:rPr>
          <w:rFonts w:ascii="Cambria Math" w:eastAsia="Times New Roman" w:hAnsi="Cambria Math"/>
          <w:color w:val="0000FF"/>
          <w:sz w:val="10"/>
        </w:rPr>
      </w:pPr>
    </w:p>
    <w:p w14:paraId="6ADB031A" w14:textId="38F27041" w:rsidR="00217CD5" w:rsidRPr="00A537E5" w:rsidRDefault="00217CD5" w:rsidP="00217CD5">
      <w:pPr>
        <w:rPr>
          <w:rFonts w:ascii="Cambria Math" w:eastAsia="Times New Roman" w:hAnsi="Cambria Math"/>
          <w:color w:val="0000FF"/>
          <w:lang w:eastAsia="es-ES"/>
        </w:rPr>
      </w:pPr>
      <w:r w:rsidRPr="00A537E5">
        <w:rPr>
          <w:rFonts w:ascii="Cambria Math" w:eastAsia="Times New Roman" w:hAnsi="Cambria Math"/>
          <w:color w:val="0000FF"/>
        </w:rPr>
        <w:t>Como (x</w:t>
      </w:r>
      <w:r w:rsidRPr="00A537E5">
        <w:rPr>
          <w:rFonts w:ascii="Cambria Math" w:eastAsia="Times New Roman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eastAsia="Times New Roman" w:hAnsi="Cambria Math"/>
          <w:color w:val="0000FF"/>
        </w:rPr>
        <w:t xml:space="preserve"> – 2x + 2)´= 2x – 2 = 0 ⇔ </w:t>
      </w:r>
      <m:oMath>
        <m:r>
          <w:rPr>
            <w:rFonts w:ascii="Cambria Math" w:eastAsia="Times New Roman" w:hAnsi="Cambria Math"/>
            <w:color w:val="0000FF"/>
          </w:rPr>
          <m:t>x=</m:t>
        </m:r>
        <m:r>
          <w:rPr>
            <w:rFonts w:ascii="Cambria Math" w:hAnsi="Cambria Math"/>
            <w:color w:val="0000FF"/>
          </w:rPr>
          <m:t>1</m:t>
        </m:r>
      </m:oMath>
      <w:r w:rsidRPr="00A537E5">
        <w:rPr>
          <w:rFonts w:ascii="Cambria Math" w:eastAsia="Times New Roman" w:hAnsi="Cambria Math"/>
          <w:color w:val="0000FF"/>
        </w:rPr>
        <w:t xml:space="preserve">,  </w:t>
      </w:r>
      <m:oMath>
        <m:r>
          <w:rPr>
            <w:rFonts w:ascii="Cambria Math" w:eastAsia="Times New Roman" w:hAnsi="Cambria Math"/>
            <w:color w:val="0000FF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</w:rPr>
              <m:t>1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-2.1+2=1</m:t>
        </m:r>
      </m:oMath>
      <w:r w:rsidRPr="00A537E5">
        <w:rPr>
          <w:rFonts w:ascii="Cambria Math" w:eastAsia="Times New Roman" w:hAnsi="Cambria Math"/>
          <w:color w:val="0000FF"/>
        </w:rPr>
        <w:t xml:space="preserve">, el vértice de la parábola (mínimo relativo) es </w:t>
      </w:r>
      <m:oMath>
        <m:r>
          <w:rPr>
            <w:rFonts w:ascii="Cambria Math" w:eastAsia="Times New Roman" w:hAnsi="Cambria Math"/>
            <w:color w:val="0000FF"/>
          </w:rPr>
          <m:t>V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1, 1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  <w:r w:rsidR="001E2122" w:rsidRPr="00A537E5">
        <w:rPr>
          <w:rFonts w:ascii="Cambria Math" w:eastAsia="Times New Roman" w:hAnsi="Cambria Math"/>
          <w:color w:val="0000FF"/>
        </w:rPr>
        <w:t xml:space="preserve">. Por simetría de la parábola respecto del eje </w:t>
      </w:r>
      <w:proofErr w:type="gramStart"/>
      <w:r w:rsidR="001E2122" w:rsidRPr="00A537E5">
        <w:rPr>
          <w:rFonts w:ascii="Cambria Math" w:eastAsia="Times New Roman" w:hAnsi="Cambria Math"/>
          <w:color w:val="0000FF"/>
        </w:rPr>
        <w:t>f(</w:t>
      </w:r>
      <w:proofErr w:type="gramEnd"/>
      <w:r w:rsidR="001E2122" w:rsidRPr="00A537E5">
        <w:rPr>
          <w:rFonts w:ascii="Cambria Math" w:eastAsia="Times New Roman" w:hAnsi="Cambria Math"/>
          <w:color w:val="0000FF"/>
        </w:rPr>
        <w:t>3) = f(–1) = 5 → pasa por (3, 5)</w:t>
      </w:r>
    </w:p>
    <w:p w14:paraId="6F12DC47" w14:textId="77777777" w:rsidR="00217CD5" w:rsidRPr="00A537E5" w:rsidRDefault="00217CD5" w:rsidP="00217CD5">
      <w:pPr>
        <w:rPr>
          <w:rFonts w:ascii="Cambria Math" w:eastAsia="Times New Roman" w:hAnsi="Cambria Math"/>
          <w:color w:val="0000FF"/>
          <w:lang w:eastAsia="es-ES"/>
        </w:rPr>
      </w:pPr>
    </w:p>
    <w:p w14:paraId="419975EC" w14:textId="09FDF715" w:rsidR="00217CD5" w:rsidRPr="00A537E5" w:rsidRDefault="001E2122" w:rsidP="00217CD5">
      <w:pPr>
        <w:rPr>
          <w:rFonts w:ascii="Cambria Math" w:eastAsia="Times New Roman" w:hAnsi="Cambria Math"/>
          <w:color w:val="0000FF"/>
          <w:lang w:eastAsia="es-ES"/>
        </w:rPr>
      </w:pPr>
      <w:r w:rsidRPr="00A537E5">
        <w:rPr>
          <w:rFonts w:ascii="Cambria Math" w:eastAsia="Times New Roman" w:hAnsi="Cambria Math"/>
          <w:color w:val="0000FF"/>
        </w:rPr>
        <w:t>Como 5x + 10 = 0 ⇔ x = –2, l</w:t>
      </w:r>
      <w:r w:rsidR="00217CD5" w:rsidRPr="00A537E5">
        <w:rPr>
          <w:rFonts w:ascii="Cambria Math" w:eastAsia="Times New Roman" w:hAnsi="Cambria Math"/>
          <w:color w:val="0000FF"/>
        </w:rPr>
        <w:t xml:space="preserve">a </w:t>
      </w:r>
      <w:r w:rsidRPr="00A537E5">
        <w:rPr>
          <w:rFonts w:ascii="Cambria Math" w:eastAsia="Times New Roman" w:hAnsi="Cambria Math"/>
          <w:color w:val="0000FF"/>
        </w:rPr>
        <w:t>recta además de pasar por (–1, 5)</w:t>
      </w:r>
      <w:r w:rsidR="00217CD5" w:rsidRPr="00A537E5">
        <w:rPr>
          <w:rFonts w:ascii="Cambria Math" w:eastAsia="Times New Roman" w:hAnsi="Cambria Math"/>
          <w:color w:val="0000FF"/>
        </w:rPr>
        <w:t xml:space="preserve"> también pasa por </w:t>
      </w:r>
      <w:r w:rsidRPr="00A537E5">
        <w:rPr>
          <w:rFonts w:ascii="Cambria Math" w:eastAsia="Times New Roman" w:hAnsi="Cambria Math"/>
          <w:color w:val="0000FF"/>
        </w:rPr>
        <w:t>(–2, 0).</w:t>
      </w:r>
    </w:p>
    <w:p w14:paraId="5055E03B" w14:textId="77777777" w:rsidR="00D515C4" w:rsidRDefault="00D515C4" w:rsidP="008F5A5E">
      <w:pPr>
        <w:rPr>
          <w:rFonts w:ascii="Cambria Math" w:hAnsi="Cambria Math"/>
          <w:color w:val="0000FF"/>
        </w:rPr>
      </w:pPr>
    </w:p>
    <w:p w14:paraId="1742B9D1" w14:textId="0D5350F8" w:rsidR="00DD1B31" w:rsidRPr="00A537E5" w:rsidRDefault="008F5A5E" w:rsidP="008F5A5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La región cuya área se pide es</w:t>
      </w:r>
    </w:p>
    <w:p w14:paraId="6F05EA19" w14:textId="77777777" w:rsidR="008F5A5E" w:rsidRPr="00A537E5" w:rsidRDefault="008F5A5E" w:rsidP="008F5A5E">
      <w:pPr>
        <w:rPr>
          <w:rFonts w:ascii="Cambria Math" w:hAnsi="Cambria Math"/>
          <w:color w:val="0000FF"/>
          <w:sz w:val="16"/>
          <w:szCs w:val="16"/>
        </w:rPr>
      </w:pPr>
    </w:p>
    <w:p w14:paraId="7E5B733C" w14:textId="798919F6" w:rsidR="00C9625F" w:rsidRPr="00A537E5" w:rsidRDefault="0042278C" w:rsidP="007374B5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3E324C7F" wp14:editId="2477DBB4">
            <wp:extent cx="5818909" cy="358631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212" cy="35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C201" w14:textId="77777777" w:rsidR="00C9625F" w:rsidRPr="00A537E5" w:rsidRDefault="00C9625F" w:rsidP="00C9625F">
      <w:pPr>
        <w:rPr>
          <w:rFonts w:ascii="Cambria Math" w:hAnsi="Cambria Math"/>
          <w:color w:val="0000FF"/>
        </w:rPr>
      </w:pPr>
    </w:p>
    <w:p w14:paraId="3C0CAF46" w14:textId="77777777" w:rsidR="0042278C" w:rsidRPr="00A537E5" w:rsidRDefault="0042278C" w:rsidP="0042278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</w:p>
    <w:p w14:paraId="7B84E32D" w14:textId="50A4E6C2" w:rsidR="0042278C" w:rsidRPr="00A537E5" w:rsidRDefault="00000000" w:rsidP="0042278C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-2</m:t>
            </m:r>
          </m:sub>
          <m:sup>
            <m:r>
              <w:rPr>
                <w:rFonts w:ascii="Cambria Math" w:hAnsi="Cambria Math"/>
                <w:color w:val="0000FF"/>
              </w:rPr>
              <m:t>-1</m:t>
            </m:r>
          </m:sup>
          <m:e>
            <m:r>
              <w:rPr>
                <w:rFonts w:ascii="Cambria Math" w:hAnsi="Cambria Math"/>
                <w:color w:val="0000FF"/>
              </w:rPr>
              <m:t>(5x+10) dx</m:t>
            </m:r>
          </m:e>
        </m:nary>
      </m:oMath>
      <w:r w:rsidR="0042278C" w:rsidRPr="00A537E5">
        <w:rPr>
          <w:rFonts w:ascii="Cambria Math" w:hAnsi="Cambria Math"/>
          <w:color w:val="0000FF"/>
        </w:rPr>
        <w:t xml:space="preserve">. Una primitiva de la función integrando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5x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+10x=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5x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+ 20x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42278C" w:rsidRPr="00A537E5">
        <w:rPr>
          <w:rFonts w:ascii="Cambria Math" w:hAnsi="Cambria Math"/>
          <w:color w:val="0000FF"/>
        </w:rPr>
        <w:t xml:space="preserve">. </w:t>
      </w:r>
    </w:p>
    <w:p w14:paraId="340C40B7" w14:textId="77777777" w:rsidR="0042278C" w:rsidRPr="00A537E5" w:rsidRDefault="0042278C" w:rsidP="0042278C">
      <w:pPr>
        <w:rPr>
          <w:rFonts w:ascii="Cambria Math" w:hAnsi="Cambria Math"/>
          <w:color w:val="0000FF"/>
          <w:sz w:val="18"/>
          <w:szCs w:val="18"/>
        </w:rPr>
      </w:pPr>
    </w:p>
    <w:p w14:paraId="551B80A0" w14:textId="758065B0" w:rsidR="0042278C" w:rsidRPr="00A537E5" w:rsidRDefault="0042278C" w:rsidP="0042278C">
      <w:pPr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color w:val="0000FF"/>
        </w:rPr>
        <w:t xml:space="preserve">Por la regla de Barrow, </w:t>
      </w: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5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+ 20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+ 20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-2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-15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-20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5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1B22534B" w14:textId="77777777" w:rsidR="0042278C" w:rsidRPr="00A537E5" w:rsidRDefault="0042278C" w:rsidP="0042278C">
      <w:pPr>
        <w:rPr>
          <w:rFonts w:ascii="Cambria Math" w:hAnsi="Cambria Math"/>
          <w:color w:val="0000FF"/>
        </w:rPr>
      </w:pPr>
    </w:p>
    <w:p w14:paraId="368D536A" w14:textId="77777777" w:rsidR="002E441D" w:rsidRPr="00A537E5" w:rsidRDefault="002E441D" w:rsidP="0042278C">
      <w:pPr>
        <w:rPr>
          <w:rFonts w:ascii="Cambria Math" w:hAnsi="Cambria Math"/>
          <w:color w:val="0000FF"/>
        </w:rPr>
      </w:pPr>
    </w:p>
    <w:p w14:paraId="55D7E6EC" w14:textId="77777777" w:rsidR="002E441D" w:rsidRPr="00A537E5" w:rsidRDefault="0042278C" w:rsidP="0042278C">
      <w:pPr>
        <w:rPr>
          <w:rFonts w:ascii="Cambria Math" w:hAnsi="Cambria Math"/>
          <w:color w:val="0000FF"/>
          <w:sz w:val="28"/>
          <w:szCs w:val="28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r>
              <w:rPr>
                <w:rFonts w:ascii="Cambria Math" w:hAnsi="Cambria Math"/>
                <w:color w:val="0000FF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-2x+2) dx</m:t>
            </m:r>
          </m:e>
        </m:nary>
      </m:oMath>
      <w:r w:rsidRPr="00A537E5">
        <w:rPr>
          <w:rFonts w:ascii="Cambria Math" w:hAnsi="Cambria Math"/>
          <w:color w:val="0000FF"/>
        </w:rPr>
        <w:t xml:space="preserve">. Una primitiva es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+ 6x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. Por la regla de Barrow, </w:t>
      </w: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</w:p>
    <w:p w14:paraId="0A89C560" w14:textId="5566B070" w:rsidR="002E441D" w:rsidRPr="00A537E5" w:rsidRDefault="002E441D" w:rsidP="0042278C">
      <w:pPr>
        <w:rPr>
          <w:rFonts w:ascii="Cambria Math" w:hAnsi="Cambria Math"/>
          <w:color w:val="0000FF"/>
          <w:sz w:val="10"/>
          <w:szCs w:val="10"/>
        </w:rPr>
      </w:pPr>
    </w:p>
    <w:p w14:paraId="5F8B94B3" w14:textId="77777777" w:rsidR="00DD1B31" w:rsidRPr="00A537E5" w:rsidRDefault="00DD1B31" w:rsidP="0042278C">
      <w:pPr>
        <w:rPr>
          <w:rFonts w:ascii="Cambria Math" w:hAnsi="Cambria Math"/>
          <w:color w:val="0000FF"/>
        </w:rPr>
      </w:pPr>
    </w:p>
    <w:p w14:paraId="5A580599" w14:textId="7D176AB4" w:rsidR="0042278C" w:rsidRPr="00A537E5" w:rsidRDefault="00000000" w:rsidP="0042278C">
      <w:pPr>
        <w:rPr>
          <w:rFonts w:ascii="Cambria Math" w:eastAsia="Times New Roman" w:hAnsi="Cambria Math"/>
          <w:color w:val="000000"/>
          <w:lang w:eastAsia="es-ES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-q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+ 6.3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+ 6(-1)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18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-10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28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="005E2F91" w:rsidRPr="00A537E5">
        <w:rPr>
          <w:rFonts w:ascii="Cambria Math" w:eastAsia="Times New Roman" w:hAnsi="Cambria Math"/>
          <w:color w:val="0000FF"/>
        </w:rPr>
        <w:t xml:space="preserve"> </w:t>
      </w:r>
    </w:p>
    <w:p w14:paraId="594B42B3" w14:textId="77777777" w:rsidR="00DD1B31" w:rsidRPr="00A537E5" w:rsidRDefault="00DD1B31" w:rsidP="0042278C">
      <w:pPr>
        <w:rPr>
          <w:rFonts w:ascii="Cambria Math" w:eastAsia="Times New Roman" w:hAnsi="Cambria Math"/>
          <w:color w:val="0000FF"/>
        </w:rPr>
      </w:pPr>
    </w:p>
    <w:p w14:paraId="6F16BA83" w14:textId="6EC6CBA4" w:rsidR="0042278C" w:rsidRPr="00A537E5" w:rsidRDefault="0042278C" w:rsidP="0042278C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 xml:space="preserve">Luego, el área que se pide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28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71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 xml:space="preserve">≅11,83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294B2A12" w14:textId="77777777" w:rsidR="00C9625F" w:rsidRPr="00A537E5" w:rsidRDefault="00C9625F" w:rsidP="00DC23BE">
      <w:pPr>
        <w:rPr>
          <w:rFonts w:ascii="Cambria Math" w:hAnsi="Cambria Math"/>
        </w:rPr>
      </w:pPr>
    </w:p>
    <w:p w14:paraId="5AE4899E" w14:textId="77777777" w:rsidR="005D6F57" w:rsidRPr="00A537E5" w:rsidRDefault="005D6F57" w:rsidP="00C9625F">
      <w:pPr>
        <w:rPr>
          <w:rFonts w:ascii="Cambria Math" w:hAnsi="Cambria Math"/>
        </w:rPr>
      </w:pPr>
    </w:p>
    <w:p w14:paraId="5C55DBA9" w14:textId="4BFD9907" w:rsidR="00670FBA" w:rsidRPr="00A537E5" w:rsidRDefault="00670FBA" w:rsidP="00C9625F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4</w:t>
      </w:r>
      <w:r w:rsidR="00C9625F" w:rsidRPr="00A537E5">
        <w:rPr>
          <w:rFonts w:ascii="Cambria Math" w:hAnsi="Cambria Math"/>
        </w:rPr>
        <w:t>.-</w:t>
      </w:r>
      <w:r w:rsidRPr="00A537E5">
        <w:rPr>
          <w:rFonts w:ascii="Cambria Math" w:hAnsi="Cambria Math"/>
        </w:rPr>
        <w:t xml:space="preserve"> Siendo </w:t>
      </w:r>
      <w:proofErr w:type="spellStart"/>
      <w:r w:rsidRPr="00A537E5">
        <w:rPr>
          <w:rFonts w:ascii="Cambria Math" w:hAnsi="Cambria Math"/>
        </w:rPr>
        <w:t>Ln</w:t>
      </w:r>
      <w:proofErr w:type="spellEnd"/>
      <w:r w:rsidRPr="00A537E5">
        <w:rPr>
          <w:rFonts w:ascii="Cambria Math" w:hAnsi="Cambria Math"/>
        </w:rPr>
        <w:t xml:space="preserve">(x) el logaritmo neperiano de x, calcula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 → 1</m:t>
            </m:r>
          </m:lim>
        </m:limLow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 xml:space="preserve"> x - 1 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Ln(x)</m:t>
                </m:r>
              </m:den>
            </m:f>
          </m:e>
        </m:d>
      </m:oMath>
    </w:p>
    <w:p w14:paraId="011604F1" w14:textId="77777777" w:rsidR="00C9625F" w:rsidRPr="00A537E5" w:rsidRDefault="00C9625F" w:rsidP="00C9625F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9A05C11" w14:textId="4539B6EA" w:rsidR="00EC48DB" w:rsidRPr="00A537E5" w:rsidRDefault="007C5E6A" w:rsidP="00EC48D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Se pide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1</m:t>
            </m:r>
          </m:lim>
        </m:limLow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x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x - 1 </m:t>
                </m:r>
              </m:den>
            </m:f>
            <m:r>
              <w:rPr>
                <w:rFonts w:ascii="Cambria Math" w:hAnsi="Cambria Math"/>
                <w:color w:val="0000FF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1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- x + 1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 - 1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- 1 + 1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1 - 1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w:bookmarkStart w:id="2" w:name="_Hlk143249026"/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="00FF1C6C" w:rsidRPr="00A537E5">
        <w:rPr>
          <w:rFonts w:ascii="Cambria Math" w:hAnsi="Cambria Math"/>
          <w:color w:val="0000FF"/>
        </w:rPr>
        <w:t>Indeterminación</w:t>
      </w:r>
      <w:r w:rsidR="00EC48DB" w:rsidRPr="00A537E5">
        <w:rPr>
          <w:rFonts w:ascii="Cambria Math" w:hAnsi="Cambria Math"/>
          <w:color w:val="0000FF"/>
        </w:rPr>
        <w:t xml:space="preserve">. Aplicamos la regla de </w:t>
      </w:r>
    </w:p>
    <w:p w14:paraId="569FD00E" w14:textId="77777777" w:rsidR="005D6F57" w:rsidRPr="00A537E5" w:rsidRDefault="005D6F57" w:rsidP="00EC48DB">
      <w:pPr>
        <w:rPr>
          <w:rFonts w:ascii="Cambria Math" w:hAnsi="Cambria Math"/>
          <w:color w:val="0000FF"/>
        </w:rPr>
      </w:pPr>
    </w:p>
    <w:p w14:paraId="7FACFBF1" w14:textId="0B57D1BB" w:rsidR="00EC48DB" w:rsidRPr="00A537E5" w:rsidRDefault="00EC48DB" w:rsidP="00EC48D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1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- x + 1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´ 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1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+ 1  -  1 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x - 1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1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+ 1 -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func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+ 1 -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907BEF" w:rsidRPr="00A537E5">
        <w:rPr>
          <w:rFonts w:ascii="Cambria Math" w:hAnsi="Cambria Math"/>
          <w:color w:val="0000FF"/>
        </w:rPr>
        <w:t xml:space="preserve"> Indeterminación</w:t>
      </w:r>
      <w:r w:rsidRPr="00A537E5">
        <w:rPr>
          <w:rFonts w:ascii="Cambria Math" w:hAnsi="Cambria Math"/>
          <w:color w:val="0000FF"/>
        </w:rPr>
        <w:t xml:space="preserve">. </w:t>
      </w:r>
    </w:p>
    <w:p w14:paraId="7EA622E9" w14:textId="77777777" w:rsidR="00EC48DB" w:rsidRPr="00A537E5" w:rsidRDefault="00EC48DB" w:rsidP="00EC48DB">
      <w:pPr>
        <w:rPr>
          <w:rFonts w:ascii="Cambria Math" w:hAnsi="Cambria Math"/>
          <w:color w:val="0000FF"/>
        </w:rPr>
      </w:pPr>
    </w:p>
    <w:p w14:paraId="38FF3408" w14:textId="446DCB0F" w:rsidR="00EC48DB" w:rsidRPr="00A537E5" w:rsidRDefault="00EC48DB" w:rsidP="00EC48D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Volvemos a aplica</w:t>
      </w:r>
      <w:r w:rsidR="00B36027" w:rsidRPr="00A537E5">
        <w:rPr>
          <w:rFonts w:ascii="Cambria Math" w:hAnsi="Cambria Math"/>
          <w:color w:val="0000FF"/>
        </w:rPr>
        <w:t>r</w:t>
      </w:r>
      <w:r w:rsidRPr="00A537E5">
        <w:rPr>
          <w:rFonts w:ascii="Cambria Math" w:hAnsi="Cambria Math"/>
          <w:color w:val="0000FF"/>
        </w:rPr>
        <w:t xml:space="preserve"> la regla de 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1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+ 1 -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1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+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1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x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+ 1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+ 1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71E861C5" w14:textId="163D54FB" w:rsidR="00EC48DB" w:rsidRPr="00A537E5" w:rsidRDefault="00EC48DB" w:rsidP="00EC48DB">
      <w:pPr>
        <w:rPr>
          <w:rFonts w:ascii="Cambria Math" w:hAnsi="Cambria Math"/>
          <w:color w:val="0000FF"/>
          <w:sz w:val="20"/>
          <w:szCs w:val="20"/>
        </w:rPr>
      </w:pPr>
    </w:p>
    <w:p w14:paraId="49F1D6FB" w14:textId="325C5110" w:rsidR="00B36027" w:rsidRDefault="00B36027" w:rsidP="00EC48D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Por la regla de L´Hôpital, el límite que se pide vale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46A93DF8" w14:textId="77777777" w:rsidR="00D515C4" w:rsidRDefault="00D515C4" w:rsidP="00EC48DB">
      <w:pPr>
        <w:rPr>
          <w:rFonts w:ascii="Cambria Math" w:hAnsi="Cambria Math"/>
          <w:color w:val="0000FF"/>
        </w:rPr>
      </w:pPr>
    </w:p>
    <w:p w14:paraId="05AA4004" w14:textId="77777777" w:rsidR="00D515C4" w:rsidRPr="00A537E5" w:rsidRDefault="00D515C4" w:rsidP="00EC48DB">
      <w:pPr>
        <w:rPr>
          <w:rFonts w:ascii="Cambria Math" w:hAnsi="Cambria Math"/>
          <w:color w:val="0000FF"/>
        </w:rPr>
      </w:pPr>
    </w:p>
    <w:bookmarkEnd w:id="2"/>
    <w:p w14:paraId="3D753946" w14:textId="54A20264" w:rsidR="00BC764E" w:rsidRPr="00A537E5" w:rsidRDefault="00BC764E" w:rsidP="00BC764E">
      <w:pPr>
        <w:rPr>
          <w:rFonts w:ascii="Cambria Math" w:hAnsi="Cambria Math"/>
        </w:rPr>
      </w:pPr>
      <w:r w:rsidRPr="00883C27">
        <w:rPr>
          <w:rFonts w:ascii="Cambria Math" w:hAnsi="Cambria Math"/>
          <w:b/>
        </w:rPr>
        <w:t>5.-</w:t>
      </w:r>
      <w:r w:rsidRPr="00A537E5">
        <w:rPr>
          <w:rFonts w:ascii="Cambria Math" w:hAnsi="Cambria Math"/>
        </w:rPr>
        <w:t xml:space="preserve"> </w:t>
      </w:r>
      <w:r w:rsidR="00883C27">
        <w:rPr>
          <w:rFonts w:ascii="Cambria Math" w:hAnsi="Cambria Math"/>
          <w:b/>
        </w:rPr>
        <w:t xml:space="preserve">(prueba ordinaria) </w:t>
      </w:r>
      <w:r w:rsidRPr="00A537E5">
        <w:rPr>
          <w:rFonts w:ascii="Cambria Math" w:hAnsi="Cambria Math"/>
        </w:rPr>
        <w:t xml:space="preserve">Sea f: R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la función dada por f(x) = |</w:t>
      </w:r>
      <w:r w:rsidR="007374B5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>8 – x</w:t>
      </w:r>
      <w:r w:rsidRPr="00A537E5">
        <w:rPr>
          <w:rFonts w:ascii="Cambria Math" w:hAnsi="Cambria Math"/>
          <w:sz w:val="28"/>
          <w:vertAlign w:val="superscript"/>
        </w:rPr>
        <w:t>2</w:t>
      </w:r>
      <w:r w:rsidRPr="00A537E5">
        <w:rPr>
          <w:rFonts w:ascii="Cambria Math" w:hAnsi="Cambria Math"/>
        </w:rPr>
        <w:t xml:space="preserve"> |.</w:t>
      </w:r>
    </w:p>
    <w:p w14:paraId="55230B72" w14:textId="77777777" w:rsidR="00BC764E" w:rsidRPr="00A537E5" w:rsidRDefault="00BC764E" w:rsidP="00BC764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Esboza la gráfica y halla los extremos relativos de f (dónde se alcanzan y cuáles son sus respectivos valores).</w:t>
      </w:r>
    </w:p>
    <w:p w14:paraId="3C7AE629" w14:textId="77777777" w:rsidR="00BC764E" w:rsidRPr="00A537E5" w:rsidRDefault="00BC764E" w:rsidP="00BC764E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08E4D44" w14:textId="77777777" w:rsidR="00907BEF" w:rsidRPr="00A537E5" w:rsidRDefault="008A0163" w:rsidP="00BC764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</w:t>
      </w:r>
      <w:r w:rsidR="008E3E3B" w:rsidRPr="00A537E5">
        <w:rPr>
          <w:rFonts w:ascii="Cambria Math" w:hAnsi="Cambria Math"/>
          <w:color w:val="0000FF"/>
        </w:rPr>
        <w:t>8 – x</w:t>
      </w:r>
      <w:r w:rsidR="008E3E3B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8E3E3B" w:rsidRPr="00A537E5">
        <w:rPr>
          <w:rFonts w:ascii="Cambria Math" w:hAnsi="Cambria Math"/>
          <w:color w:val="0000FF"/>
        </w:rPr>
        <w:t xml:space="preserve"> = 0 ⇔ </w:t>
      </w:r>
      <m:oMath>
        <m:r>
          <w:rPr>
            <w:rFonts w:ascii="Cambria Math" w:hAnsi="Cambria Math"/>
            <w:color w:val="0000FF"/>
          </w:rPr>
          <m:t xml:space="preserve">x=±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8</m:t>
            </m:r>
          </m:e>
        </m:rad>
      </m:oMath>
      <w:r w:rsidR="008E3E3B" w:rsidRPr="00A537E5">
        <w:rPr>
          <w:rFonts w:ascii="Cambria Math" w:hAnsi="Cambria Math"/>
          <w:color w:val="0000FF"/>
        </w:rPr>
        <w:t xml:space="preserve">   y (8 – x</w:t>
      </w:r>
      <w:r w:rsidR="008E3E3B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8E3E3B" w:rsidRPr="00A537E5">
        <w:rPr>
          <w:rFonts w:ascii="Cambria Math" w:hAnsi="Cambria Math"/>
          <w:color w:val="0000FF"/>
        </w:rPr>
        <w:t>)´= –2x = 0 ⇔ x = 0, y = 8 – 0</w:t>
      </w:r>
      <w:r w:rsidR="008E3E3B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8E3E3B" w:rsidRPr="00A537E5">
        <w:rPr>
          <w:rFonts w:ascii="Cambria Math" w:hAnsi="Cambria Math"/>
          <w:color w:val="0000FF"/>
        </w:rPr>
        <w:t xml:space="preserve"> = 8,  la curva y = 18 – x</w:t>
      </w:r>
      <w:r w:rsidR="008E3E3B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8E3E3B" w:rsidRPr="00A537E5">
        <w:rPr>
          <w:rFonts w:ascii="Cambria Math" w:hAnsi="Cambria Math"/>
          <w:color w:val="0000FF"/>
        </w:rPr>
        <w:t xml:space="preserve"> </w:t>
      </w:r>
    </w:p>
    <w:p w14:paraId="433BB307" w14:textId="77777777" w:rsidR="00907BEF" w:rsidRPr="00A537E5" w:rsidRDefault="00907BEF" w:rsidP="00BC764E">
      <w:pPr>
        <w:rPr>
          <w:rFonts w:ascii="Cambria Math" w:hAnsi="Cambria Math"/>
          <w:color w:val="0000FF"/>
          <w:sz w:val="10"/>
          <w:szCs w:val="10"/>
        </w:rPr>
      </w:pPr>
    </w:p>
    <w:p w14:paraId="51DC9340" w14:textId="783F75D4" w:rsidR="00BC764E" w:rsidRPr="00A537E5" w:rsidRDefault="008E3E3B" w:rsidP="00BC764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corresponde a la parábola cóncava de vértice (0, 8) que corta al eje X en </w:t>
      </w:r>
      <m:oMath>
        <m:r>
          <w:rPr>
            <w:rFonts w:ascii="Cambria Math" w:hAnsi="Cambria Math"/>
            <w:color w:val="0000FF"/>
          </w:rPr>
          <m:t xml:space="preserve">-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8 </m:t>
            </m:r>
          </m:e>
        </m:rad>
      </m:oMath>
      <w:r w:rsidRPr="00A537E5">
        <w:rPr>
          <w:rFonts w:ascii="Cambria Math" w:hAnsi="Cambria Math"/>
          <w:color w:val="0000FF"/>
        </w:rPr>
        <w:t xml:space="preserve">   y en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8 </m:t>
            </m:r>
          </m:e>
        </m:rad>
      </m:oMath>
    </w:p>
    <w:p w14:paraId="1609EEB8" w14:textId="569ADDA6" w:rsidR="00BC764E" w:rsidRPr="00A537E5" w:rsidRDefault="00BC764E" w:rsidP="00BC764E">
      <w:pPr>
        <w:rPr>
          <w:rFonts w:ascii="Cambria Math" w:hAnsi="Cambria Math"/>
          <w:color w:val="0000FF"/>
        </w:rPr>
      </w:pPr>
    </w:p>
    <w:p w14:paraId="0E36016C" w14:textId="2E3ABF20" w:rsidR="008A0163" w:rsidRPr="00A537E5" w:rsidRDefault="008A0163" w:rsidP="00BC764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18-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&amp;8-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,si-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>&lt;x&lt;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8 </m:t>
                    </m:r>
                  </m:e>
                </m:rad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-8,si x≥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 ó   x≤-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8 </m:t>
                    </m:r>
                  </m:e>
                </m:rad>
              </m:e>
            </m:eqArr>
          </m:e>
        </m:d>
      </m:oMath>
      <w:r w:rsidR="00123898" w:rsidRPr="00A537E5">
        <w:rPr>
          <w:rFonts w:ascii="Cambria Math" w:hAnsi="Cambria Math"/>
          <w:color w:val="0000FF"/>
        </w:rPr>
        <w:t xml:space="preserve">   continua en R por composición de funciones continuas.</w:t>
      </w:r>
    </w:p>
    <w:p w14:paraId="124AB6E5" w14:textId="36576662" w:rsidR="005C4C18" w:rsidRPr="00A537E5" w:rsidRDefault="005C4C18" w:rsidP="00BC764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</w:t>
      </w:r>
      <m:oMath>
        <m:r>
          <w:rPr>
            <w:rFonts w:ascii="Cambria Math" w:hAnsi="Cambria Math"/>
            <w:color w:val="0000FF"/>
          </w:rPr>
          <m:t>x≠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8</m:t>
            </m:r>
          </m:e>
        </m:rad>
        <m:r>
          <w:rPr>
            <w:rFonts w:ascii="Cambria Math" w:hAnsi="Cambria Math"/>
            <w:color w:val="0000FF"/>
          </w:rPr>
          <m:t xml:space="preserve">  ,  x≠-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8</m:t>
            </m:r>
          </m:e>
        </m:rad>
      </m:oMath>
      <w:r w:rsidRPr="00A537E5">
        <w:rPr>
          <w:rFonts w:ascii="Cambria Math" w:hAnsi="Cambria Math"/>
          <w:color w:val="0000FF"/>
        </w:rPr>
        <w:t xml:space="preserve"> ,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&amp;-2x,si-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>&lt;x &lt;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8 </m:t>
                    </m:r>
                  </m:e>
                </m:rad>
              </m:e>
              <m:e>
                <m:r>
                  <w:rPr>
                    <w:rFonts w:ascii="Cambria Math" w:hAnsi="Cambria Math"/>
                    <w:color w:val="0000FF"/>
                  </w:rPr>
                  <m:t>&amp;2x,si x&gt;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 ó   x&lt;-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8 </m:t>
                    </m:r>
                  </m:e>
                </m:rad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; f´(x) = 0 </w:t>
      </w:r>
      <w:r w:rsidR="00783BC7" w:rsidRPr="00A537E5">
        <w:rPr>
          <w:rFonts w:ascii="Cambria Math" w:hAnsi="Cambria Math"/>
          <w:color w:val="0000FF"/>
        </w:rPr>
        <w:t>⇔ x = 0</w:t>
      </w:r>
    </w:p>
    <w:p w14:paraId="22D38B0C" w14:textId="288A02A9" w:rsidR="00783BC7" w:rsidRPr="00740245" w:rsidRDefault="00783BC7" w:rsidP="00BC764E">
      <w:pPr>
        <w:rPr>
          <w:rFonts w:ascii="Cambria Math" w:hAnsi="Cambria Math"/>
          <w:color w:val="0000FF"/>
          <w:sz w:val="12"/>
        </w:rPr>
      </w:pPr>
    </w:p>
    <w:p w14:paraId="5302B952" w14:textId="77777777" w:rsidR="00783BC7" w:rsidRPr="00A537E5" w:rsidRDefault="00783BC7" w:rsidP="00783BC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Hagamos una tabla de signos de f´(x):</w:t>
      </w:r>
    </w:p>
    <w:p w14:paraId="2A8C601F" w14:textId="77777777" w:rsidR="00783BC7" w:rsidRPr="00A537E5" w:rsidRDefault="00783BC7" w:rsidP="00783BC7">
      <w:pPr>
        <w:rPr>
          <w:rFonts w:ascii="Cambria Math" w:hAnsi="Cambria Math"/>
          <w:color w:val="0000FF"/>
          <w:sz w:val="16"/>
          <w:szCs w:val="16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73"/>
        <w:gridCol w:w="1427"/>
        <w:gridCol w:w="1011"/>
        <w:gridCol w:w="1230"/>
        <w:gridCol w:w="1043"/>
        <w:gridCol w:w="1411"/>
        <w:gridCol w:w="1011"/>
        <w:gridCol w:w="1248"/>
      </w:tblGrid>
      <w:tr w:rsidR="00882112" w:rsidRPr="00A537E5" w14:paraId="126CADED" w14:textId="77777777" w:rsidTr="00882112">
        <w:trPr>
          <w:trHeight w:val="253"/>
        </w:trPr>
        <w:tc>
          <w:tcPr>
            <w:tcW w:w="0" w:type="auto"/>
            <w:vAlign w:val="center"/>
          </w:tcPr>
          <w:p w14:paraId="66505D3A" w14:textId="77777777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34155D5A" w14:textId="1BCC899B" w:rsidR="00882112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-∞,-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8 </m:t>
                        </m:r>
                      </m:e>
                    </m:rad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14:paraId="32AB1306" w14:textId="36A6104F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8 </m:t>
                    </m:r>
                  </m:e>
                </m:rad>
              </m:oMath>
            </m:oMathPara>
          </w:p>
        </w:tc>
        <w:tc>
          <w:tcPr>
            <w:tcW w:w="0" w:type="auto"/>
            <w:vAlign w:val="center"/>
          </w:tcPr>
          <w:p w14:paraId="68059209" w14:textId="0CCD2F8E" w:rsidR="00882112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-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8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>,0</m:t>
                    </m:r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14:paraId="6FA7F316" w14:textId="769BD080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19257D3E" w14:textId="51FF9A36" w:rsidR="00882112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0,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8 </m:t>
                        </m:r>
                      </m:e>
                    </m:rad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14:paraId="38C060B3" w14:textId="3127AA8F" w:rsidR="00882112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>8</m:t>
                    </m:r>
                  </m:e>
                </m:rad>
              </m:oMath>
            </m:oMathPara>
          </w:p>
        </w:tc>
        <w:tc>
          <w:tcPr>
            <w:tcW w:w="0" w:type="auto"/>
            <w:vAlign w:val="center"/>
          </w:tcPr>
          <w:p w14:paraId="474A8F6A" w14:textId="55CBF6F0" w:rsidR="00882112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8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>, +∞</m:t>
                    </m:r>
                  </m:e>
                </m:d>
              </m:oMath>
            </m:oMathPara>
          </w:p>
        </w:tc>
      </w:tr>
      <w:tr w:rsidR="00882112" w:rsidRPr="00A537E5" w14:paraId="52DB301C" w14:textId="77777777" w:rsidTr="00882112">
        <w:trPr>
          <w:trHeight w:val="265"/>
        </w:trPr>
        <w:tc>
          <w:tcPr>
            <w:tcW w:w="0" w:type="auto"/>
            <w:vAlign w:val="center"/>
          </w:tcPr>
          <w:p w14:paraId="6E591D75" w14:textId="77777777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6BCC12D4" w14:textId="77777777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0EFB3CA4" w14:textId="4B80DD9E" w:rsidR="00882112" w:rsidRPr="00A537E5" w:rsidRDefault="00ED2C78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5752092A" w14:textId="77777777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67BD96E8" w14:textId="0631804F" w:rsidR="00882112" w:rsidRPr="00A537E5" w:rsidRDefault="00123898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6F5333F2" w14:textId="34140814" w:rsidR="00882112" w:rsidRPr="00A537E5" w:rsidRDefault="00123898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013662D5" w14:textId="7EDA4A30" w:rsidR="00882112" w:rsidRPr="00A537E5" w:rsidRDefault="001E6147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1E7A3F4D" w14:textId="6A0674F8" w:rsidR="00882112" w:rsidRPr="00A537E5" w:rsidRDefault="001E6147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882112" w:rsidRPr="00A537E5" w14:paraId="225DD9EF" w14:textId="77777777" w:rsidTr="00882112">
        <w:trPr>
          <w:trHeight w:val="259"/>
        </w:trPr>
        <w:tc>
          <w:tcPr>
            <w:tcW w:w="0" w:type="auto"/>
            <w:vAlign w:val="center"/>
          </w:tcPr>
          <w:p w14:paraId="3DD17DEC" w14:textId="77777777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28D89D81" w14:textId="77777777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191F1E61" w14:textId="77777777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59DD31C6" w14:textId="77777777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2B710D72" w14:textId="7CCC491B" w:rsidR="00882112" w:rsidRPr="00A537E5" w:rsidRDefault="00123898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2B1DA0B0" w14:textId="6D3FEA95" w:rsidR="00882112" w:rsidRPr="00A537E5" w:rsidRDefault="00123898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15CB5E29" w14:textId="539D8EEA" w:rsidR="00882112" w:rsidRPr="00A537E5" w:rsidRDefault="001E6147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35E80D95" w14:textId="7D50EAA2" w:rsidR="00882112" w:rsidRPr="00A537E5" w:rsidRDefault="00882112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057E6046" w14:textId="77777777" w:rsidR="00783BC7" w:rsidRPr="00A537E5" w:rsidRDefault="00783BC7" w:rsidP="00783BC7">
      <w:pPr>
        <w:rPr>
          <w:rFonts w:ascii="Cambria Math" w:hAnsi="Cambria Math"/>
          <w:color w:val="0000FF"/>
          <w:sz w:val="16"/>
          <w:szCs w:val="16"/>
        </w:rPr>
      </w:pPr>
    </w:p>
    <w:p w14:paraId="5C40049E" w14:textId="02469104" w:rsidR="00783BC7" w:rsidRPr="00A537E5" w:rsidRDefault="00783BC7" w:rsidP="00783BC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f es decreciente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-∞,-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8 </m:t>
                </m:r>
              </m:e>
            </m:rad>
          </m:e>
        </m:d>
      </m:oMath>
      <w:r w:rsidRPr="00A537E5">
        <w:rPr>
          <w:rFonts w:ascii="Cambria Math" w:hAnsi="Cambria Math" w:cs="Arial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 xml:space="preserve">∪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0,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8 </m:t>
                </m:r>
              </m:e>
            </m:rad>
          </m:e>
        </m:d>
      </m:oMath>
      <w:r w:rsidRPr="00A537E5">
        <w:rPr>
          <w:rFonts w:ascii="Cambria Math" w:hAnsi="Cambria Math"/>
          <w:color w:val="0000FF"/>
        </w:rPr>
        <w:t xml:space="preserve">   y   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8 </m:t>
                </m:r>
              </m:e>
            </m:rad>
            <m:r>
              <w:rPr>
                <w:rFonts w:ascii="Cambria Math" w:hAnsi="Cambria Math"/>
                <w:color w:val="0000FF"/>
              </w:rPr>
              <m:t>,0</m:t>
            </m:r>
          </m:e>
        </m:d>
      </m:oMath>
      <w:r w:rsidR="001E6147" w:rsidRPr="00A537E5">
        <w:rPr>
          <w:rFonts w:ascii="Cambria Math" w:hAnsi="Cambria Math"/>
          <w:color w:val="0000FF"/>
        </w:rPr>
        <w:t xml:space="preserve"> ∪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8 </m:t>
                </m:r>
              </m:e>
            </m:rad>
            <m:r>
              <w:rPr>
                <w:rFonts w:ascii="Cambria Math" w:hAnsi="Cambria Math"/>
                <w:color w:val="0000FF"/>
              </w:rPr>
              <m:t>, +∞</m:t>
            </m:r>
          </m:e>
        </m:d>
      </m:oMath>
    </w:p>
    <w:p w14:paraId="1EFDFB2A" w14:textId="77777777" w:rsidR="00783BC7" w:rsidRPr="00A537E5" w:rsidRDefault="00783BC7" w:rsidP="00783BC7">
      <w:pPr>
        <w:rPr>
          <w:rFonts w:ascii="Cambria Math" w:hAnsi="Cambria Math"/>
          <w:color w:val="0000FF"/>
        </w:rPr>
      </w:pPr>
    </w:p>
    <w:p w14:paraId="109944F7" w14:textId="6371210C" w:rsidR="00783BC7" w:rsidRPr="00A537E5" w:rsidRDefault="001E6147" w:rsidP="00783BC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Un</w:t>
      </w:r>
      <w:r w:rsidR="00783BC7" w:rsidRPr="00A537E5">
        <w:rPr>
          <w:rFonts w:ascii="Cambria Math" w:hAnsi="Cambria Math"/>
          <w:color w:val="0000FF"/>
        </w:rPr>
        <w:t xml:space="preserve"> mínimo relativo es: </w:t>
      </w:r>
      <m:oMath>
        <m:r>
          <w:rPr>
            <w:rFonts w:ascii="Cambria Math" w:hAnsi="Cambria Math"/>
            <w:color w:val="0000FF"/>
          </w:rPr>
          <m:t>x=-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8 </m:t>
            </m:r>
          </m:e>
        </m:rad>
      </m:oMath>
      <w:r w:rsidR="00783BC7" w:rsidRPr="00A537E5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8 </m:t>
                </m:r>
              </m:e>
            </m:rad>
          </m:e>
        </m:d>
        <m:r>
          <w:rPr>
            <w:rFonts w:ascii="Cambria Math" w:hAnsi="Cambria Math"/>
            <w:color w:val="0000FF"/>
          </w:rPr>
          <m:t>=</m:t>
        </m:r>
        <m:r>
          <w:ins w:id="3" w:author="Rafael Núñez Nogales" w:date="2021-11-18T19:03:00Z">
            <w:rPr>
              <w:rFonts w:ascii="Cambria Math" w:hAnsi="Cambria Math"/>
              <w:color w:val="0000FF"/>
            </w:rPr>
            <m:t xml:space="preserve"> </m:t>
          </w:ins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8 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-8=0</m:t>
        </m:r>
      </m:oMath>
      <w:r w:rsidR="00783BC7" w:rsidRPr="00A537E5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8 </m:t>
                </m:r>
              </m:e>
            </m:rad>
            <m:r>
              <w:rPr>
                <w:rFonts w:ascii="Cambria Math" w:hAnsi="Cambria Math"/>
                <w:color w:val="0000FF"/>
              </w:rPr>
              <m:t>,  0</m:t>
            </m:r>
          </m:e>
        </m:d>
      </m:oMath>
      <w:r w:rsidR="00783BC7" w:rsidRPr="00A537E5">
        <w:rPr>
          <w:rFonts w:ascii="Cambria Math" w:hAnsi="Cambria Math"/>
          <w:color w:val="0000FF"/>
        </w:rPr>
        <w:t xml:space="preserve">. </w:t>
      </w:r>
    </w:p>
    <w:p w14:paraId="68A2295E" w14:textId="77777777" w:rsidR="001E6147" w:rsidRPr="00A537E5" w:rsidRDefault="001E6147" w:rsidP="00783BC7">
      <w:pPr>
        <w:rPr>
          <w:rFonts w:ascii="Cambria Math" w:hAnsi="Cambria Math"/>
          <w:color w:val="0000FF"/>
        </w:rPr>
      </w:pPr>
    </w:p>
    <w:p w14:paraId="6CD13607" w14:textId="2F1AC60D" w:rsidR="001E6147" w:rsidRPr="00A537E5" w:rsidRDefault="001E6147" w:rsidP="00783BC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Otro mínimo relativo es: </w:t>
      </w:r>
      <m:oMath>
        <m:r>
          <w:rPr>
            <w:rFonts w:ascii="Cambria Math" w:hAnsi="Cambria Math"/>
            <w:color w:val="0000FF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8 </m:t>
            </m:r>
          </m:e>
        </m:rad>
      </m:oMath>
      <w:r w:rsidRPr="00A537E5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8 </m:t>
                </m:r>
              </m:e>
            </m:rad>
          </m:e>
        </m:d>
        <m:r>
          <w:rPr>
            <w:rFonts w:ascii="Cambria Math" w:hAnsi="Cambria Math"/>
            <w:color w:val="0000FF"/>
          </w:rPr>
          <m:t>=</m:t>
        </m:r>
        <m:r>
          <w:ins w:id="4" w:author="Rafael Núñez Nogales" w:date="2021-11-18T19:03:00Z">
            <w:rPr>
              <w:rFonts w:ascii="Cambria Math" w:hAnsi="Cambria Math"/>
              <w:color w:val="0000FF"/>
            </w:rPr>
            <m:t xml:space="preserve"> </m:t>
          </w:ins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-8=0</m:t>
        </m:r>
      </m:oMath>
      <w:r w:rsidRPr="00A537E5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8 </m:t>
                </m:r>
              </m:e>
            </m:rad>
            <m:r>
              <w:rPr>
                <w:rFonts w:ascii="Cambria Math" w:hAnsi="Cambria Math"/>
                <w:color w:val="0000FF"/>
              </w:rPr>
              <m:t>,  0</m:t>
            </m:r>
          </m:e>
        </m:d>
      </m:oMath>
      <w:r w:rsidRPr="00A537E5">
        <w:rPr>
          <w:rFonts w:ascii="Cambria Math" w:hAnsi="Cambria Math"/>
          <w:color w:val="0000FF"/>
        </w:rPr>
        <w:t>.</w:t>
      </w:r>
    </w:p>
    <w:p w14:paraId="68144D4C" w14:textId="77777777" w:rsidR="00FE7897" w:rsidRPr="00A537E5" w:rsidRDefault="00FE7897" w:rsidP="00783BC7">
      <w:pPr>
        <w:rPr>
          <w:rFonts w:ascii="Cambria Math" w:hAnsi="Cambria Math"/>
          <w:color w:val="0000FF"/>
        </w:rPr>
      </w:pPr>
    </w:p>
    <w:p w14:paraId="62F76EE0" w14:textId="321E00FE" w:rsidR="00783BC7" w:rsidRPr="00A537E5" w:rsidRDefault="00783BC7" w:rsidP="00783BC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máximo relativo es: x = </w:t>
      </w:r>
      <w:r w:rsidR="001E6147" w:rsidRPr="00A537E5">
        <w:rPr>
          <w:rFonts w:ascii="Cambria Math" w:hAnsi="Cambria Math"/>
          <w:color w:val="0000FF"/>
        </w:rPr>
        <w:t>0</w:t>
      </w:r>
      <w:r w:rsidRPr="00A537E5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ins w:id="5" w:author="Rafael Núñez Nogales" w:date="2021-11-18T19:03:00Z">
            <w:rPr>
              <w:rFonts w:ascii="Cambria Math" w:hAnsi="Cambria Math"/>
              <w:color w:val="0000FF"/>
            </w:rPr>
            <m:t xml:space="preserve"> </m:t>
          </w:ins>
        </m:r>
        <m:r>
          <w:rPr>
            <w:rFonts w:ascii="Cambria Math" w:hAnsi="Cambria Math"/>
            <w:color w:val="0000FF"/>
          </w:rPr>
          <m:t>8-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=8.</m:t>
        </m:r>
      </m:oMath>
      <w:r w:rsidRPr="00A537E5">
        <w:rPr>
          <w:rFonts w:ascii="Cambria Math" w:hAnsi="Cambria Math"/>
          <w:color w:val="0000FF"/>
        </w:rPr>
        <w:t xml:space="preserve"> Punto (</w:t>
      </w:r>
      <w:r w:rsidR="00FE7897" w:rsidRPr="00A537E5">
        <w:rPr>
          <w:rFonts w:ascii="Cambria Math" w:hAnsi="Cambria Math"/>
          <w:color w:val="0000FF"/>
        </w:rPr>
        <w:t>0</w:t>
      </w:r>
      <w:r w:rsidRPr="00A537E5">
        <w:rPr>
          <w:rFonts w:ascii="Cambria Math" w:hAnsi="Cambria Math"/>
          <w:color w:val="0000FF"/>
        </w:rPr>
        <w:t xml:space="preserve">, </w:t>
      </w:r>
      <w:r w:rsidR="00FE7897" w:rsidRPr="00A537E5">
        <w:rPr>
          <w:rFonts w:ascii="Cambria Math" w:hAnsi="Cambria Math"/>
          <w:color w:val="0000FF"/>
        </w:rPr>
        <w:t>8</w:t>
      </w:r>
      <w:r w:rsidRPr="00A537E5">
        <w:rPr>
          <w:rFonts w:ascii="Cambria Math" w:hAnsi="Cambria Math"/>
          <w:color w:val="0000FF"/>
        </w:rPr>
        <w:t xml:space="preserve">). </w:t>
      </w:r>
    </w:p>
    <w:p w14:paraId="5194C2D1" w14:textId="432B9250" w:rsidR="00783BC7" w:rsidRPr="00A537E5" w:rsidRDefault="00783BC7" w:rsidP="00BC764E">
      <w:pPr>
        <w:rPr>
          <w:rFonts w:ascii="Cambria Math" w:hAnsi="Cambria Math"/>
          <w:color w:val="0000FF"/>
        </w:rPr>
      </w:pPr>
    </w:p>
    <w:p w14:paraId="7998E159" w14:textId="1EBBDE8A" w:rsidR="00CA42BC" w:rsidRPr="00A537E5" w:rsidRDefault="00952875" w:rsidP="00CA42BC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448F8F26" wp14:editId="48C6BCE9">
            <wp:extent cx="5900842" cy="4140778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0224" cy="414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4E80" w14:textId="77777777" w:rsidR="00D515C4" w:rsidRDefault="00D515C4" w:rsidP="00BC764E">
      <w:pPr>
        <w:rPr>
          <w:rFonts w:ascii="Cambria Math" w:hAnsi="Cambria Math"/>
        </w:rPr>
      </w:pPr>
    </w:p>
    <w:p w14:paraId="67FAB798" w14:textId="77777777" w:rsidR="00D515C4" w:rsidRDefault="00D515C4" w:rsidP="00BC764E">
      <w:pPr>
        <w:rPr>
          <w:rFonts w:ascii="Cambria Math" w:hAnsi="Cambria Math"/>
        </w:rPr>
      </w:pPr>
    </w:p>
    <w:p w14:paraId="2B521CEA" w14:textId="556A3EDE" w:rsidR="00BC764E" w:rsidRPr="00A537E5" w:rsidRDefault="00BC764E" w:rsidP="00BC764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(b) Calcula los puntos de corte de la gráfica de f con la recta tangente a la misma en el punto de </w:t>
      </w:r>
    </w:p>
    <w:p w14:paraId="082C094A" w14:textId="389C7FC2" w:rsidR="00BC764E" w:rsidRPr="00A537E5" w:rsidRDefault="00BC764E" w:rsidP="00BC764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abscisa x = –2.</w:t>
      </w:r>
    </w:p>
    <w:p w14:paraId="6FD931DE" w14:textId="77777777" w:rsidR="00740245" w:rsidRDefault="00740245" w:rsidP="00BC764E">
      <w:pPr>
        <w:jc w:val="center"/>
        <w:rPr>
          <w:rFonts w:ascii="Cambria Math" w:hAnsi="Cambria Math"/>
          <w:b/>
          <w:bCs/>
          <w:color w:val="0000FF"/>
          <w:u w:val="single"/>
        </w:rPr>
      </w:pPr>
    </w:p>
    <w:p w14:paraId="1C6D0BEA" w14:textId="19085608" w:rsidR="00BC764E" w:rsidRPr="00A537E5" w:rsidRDefault="00BC764E" w:rsidP="00BC764E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647051E" w14:textId="77777777" w:rsidR="00FB059C" w:rsidRPr="00A537E5" w:rsidRDefault="00FB059C" w:rsidP="00FB059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La ecuación de la recta tangente a la gráfica de una función f en un punto </w:t>
      </w:r>
      <w:proofErr w:type="gramStart"/>
      <w:r w:rsidRPr="00A537E5">
        <w:rPr>
          <w:rFonts w:ascii="Cambria Math" w:hAnsi="Cambria Math"/>
          <w:color w:val="0000FF"/>
        </w:rPr>
        <w:t>A(</w:t>
      </w:r>
      <w:proofErr w:type="gramEnd"/>
      <w:r w:rsidRPr="00A537E5">
        <w:rPr>
          <w:rFonts w:ascii="Cambria Math" w:hAnsi="Cambria Math"/>
          <w:color w:val="0000FF"/>
        </w:rPr>
        <w:t>x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>, f(x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 xml:space="preserve">)) </w:t>
      </w:r>
    </w:p>
    <w:p w14:paraId="017DC599" w14:textId="77777777" w:rsidR="00907BEF" w:rsidRPr="00A537E5" w:rsidRDefault="00907BEF" w:rsidP="00FB059C">
      <w:pPr>
        <w:rPr>
          <w:rFonts w:ascii="Cambria Math" w:hAnsi="Cambria Math"/>
          <w:color w:val="0000FF"/>
          <w:sz w:val="8"/>
          <w:szCs w:val="8"/>
        </w:rPr>
      </w:pPr>
    </w:p>
    <w:p w14:paraId="60C2F380" w14:textId="05A0B649" w:rsidR="00FB059C" w:rsidRPr="00A537E5" w:rsidRDefault="00FB059C" w:rsidP="00FB059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es </w:t>
      </w:r>
      <w:proofErr w:type="spellStart"/>
      <w:r w:rsidRPr="00A537E5">
        <w:rPr>
          <w:rFonts w:ascii="Cambria Math" w:hAnsi="Cambria Math"/>
          <w:color w:val="0000FF"/>
        </w:rPr>
        <w:t>rtg</w:t>
      </w:r>
      <w:proofErr w:type="spellEnd"/>
      <w:r w:rsidRPr="00A537E5">
        <w:rPr>
          <w:rFonts w:ascii="Cambria Math" w:hAnsi="Cambria Math"/>
          <w:color w:val="0000FF"/>
        </w:rPr>
        <w:t>: y = f´(x</w:t>
      </w:r>
      <w:proofErr w:type="gramStart"/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>)(</w:t>
      </w:r>
      <w:proofErr w:type="gramEnd"/>
      <w:r w:rsidRPr="00A537E5">
        <w:rPr>
          <w:rFonts w:ascii="Cambria Math" w:hAnsi="Cambria Math"/>
          <w:color w:val="0000FF"/>
        </w:rPr>
        <w:t>x – x</w:t>
      </w:r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>) + f(x</w:t>
      </w:r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>). En este caso, x</w:t>
      </w:r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 xml:space="preserve"> = –2. En un entorno de –2, f(x) = 8 – x</w:t>
      </w:r>
      <w:proofErr w:type="gramStart"/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,</w:t>
      </w:r>
      <w:proofErr w:type="gramEnd"/>
      <w:r w:rsidRPr="00A537E5">
        <w:rPr>
          <w:rFonts w:ascii="Cambria Math" w:hAnsi="Cambria Math"/>
          <w:color w:val="0000FF"/>
        </w:rPr>
        <w:t xml:space="preserve"> f´(x) = –2x</w:t>
      </w:r>
    </w:p>
    <w:p w14:paraId="4F50A788" w14:textId="77777777" w:rsidR="00B74CDE" w:rsidRPr="00A537E5" w:rsidRDefault="00B74CDE" w:rsidP="00FB059C">
      <w:pPr>
        <w:rPr>
          <w:rFonts w:ascii="Cambria Math" w:hAnsi="Cambria Math"/>
          <w:color w:val="0000FF"/>
        </w:rPr>
      </w:pPr>
    </w:p>
    <w:p w14:paraId="3066FAB0" w14:textId="5AA6E29E" w:rsidR="00FB059C" w:rsidRPr="00A537E5" w:rsidRDefault="00FB059C" w:rsidP="00FB059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=-2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=4</m:t>
        </m:r>
      </m:oMath>
      <w:r w:rsidRPr="00A537E5">
        <w:rPr>
          <w:rFonts w:ascii="Cambria Math" w:hAnsi="Cambria Math"/>
          <w:color w:val="0000FF"/>
        </w:rPr>
        <w:t xml:space="preserve"> ;   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eastAsia="Times New Roman" w:hAnsi="Cambria Math"/>
            <w:color w:val="0000FF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-2</m:t>
            </m:r>
          </m:e>
        </m:d>
        <m:r>
          <w:rPr>
            <w:rFonts w:ascii="Cambria Math" w:eastAsia="Times New Roman" w:hAnsi="Cambria Math"/>
            <w:color w:val="0000FF"/>
          </w:rPr>
          <m:t xml:space="preserve">= 8 </m:t>
        </m:r>
        <m:r>
          <m:rPr>
            <m:sty m:val="p"/>
          </m:rPr>
          <w:rPr>
            <w:rFonts w:ascii="Cambria Math" w:hAnsi="Cambria Math"/>
            <w:color w:val="0000FF"/>
          </w:rPr>
          <m:t>–</m:t>
        </m:r>
        <m:sSup>
          <m:sSupPr>
            <m:ctrlPr>
              <w:rPr>
                <w:rFonts w:ascii="Cambria Math" w:hAnsi="Cambria Math"/>
                <w:color w:val="0000FF"/>
                <w:sz w:val="28"/>
                <w:vertAlign w:val="superscri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00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-2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00FF"/>
                <w:sz w:val="28"/>
                <w:vertAlign w:val="superscri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</w:rPr>
          <m:t>4</m:t>
        </m:r>
      </m:oMath>
      <w:r w:rsidRPr="00A537E5">
        <w:rPr>
          <w:rFonts w:ascii="Cambria Math" w:hAnsi="Cambria Math"/>
          <w:color w:val="0000FF"/>
        </w:rPr>
        <w:t xml:space="preserve"> </w:t>
      </w:r>
    </w:p>
    <w:p w14:paraId="79AC0A0D" w14:textId="77777777" w:rsidR="00FB059C" w:rsidRPr="00A537E5" w:rsidRDefault="00FB059C" w:rsidP="00FB059C">
      <w:pPr>
        <w:rPr>
          <w:rFonts w:ascii="Cambria Math" w:hAnsi="Cambria Math"/>
          <w:color w:val="0000FF"/>
          <w:sz w:val="12"/>
          <w:szCs w:val="12"/>
        </w:rPr>
      </w:pPr>
    </w:p>
    <w:p w14:paraId="4FCAED95" w14:textId="77777777" w:rsidR="00B74CDE" w:rsidRPr="00A537E5" w:rsidRDefault="00B74CDE" w:rsidP="00FB059C">
      <w:pPr>
        <w:rPr>
          <w:rFonts w:ascii="Cambria Math" w:hAnsi="Cambria Math"/>
          <w:color w:val="0000FF"/>
        </w:rPr>
      </w:pPr>
    </w:p>
    <w:p w14:paraId="5CE999B1" w14:textId="6437E7F7" w:rsidR="00FB059C" w:rsidRPr="00A537E5" w:rsidRDefault="00FB059C" w:rsidP="00FB059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La recta tangente es </w:t>
      </w:r>
      <m:oMath>
        <m:r>
          <w:rPr>
            <w:rFonts w:ascii="Cambria Math" w:hAnsi="Cambria Math"/>
            <w:color w:val="0000FF"/>
          </w:rPr>
          <m:t>rtg:y=4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x+2</m:t>
            </m:r>
          </m:e>
        </m:d>
        <m:r>
          <w:rPr>
            <w:rFonts w:ascii="Cambria Math" w:hAnsi="Cambria Math"/>
            <w:color w:val="0000FF"/>
          </w:rPr>
          <m:t>+4   ;  rtg:y=4x+12</m:t>
        </m:r>
      </m:oMath>
      <w:r w:rsidRPr="00A537E5">
        <w:rPr>
          <w:rFonts w:ascii="Cambria Math" w:hAnsi="Cambria Math"/>
          <w:color w:val="0000FF"/>
        </w:rPr>
        <w:t xml:space="preserve"> </w:t>
      </w:r>
    </w:p>
    <w:p w14:paraId="1E6ED40C" w14:textId="37095AD3" w:rsidR="00BC764E" w:rsidRPr="00A537E5" w:rsidRDefault="00BC764E" w:rsidP="00BC764E">
      <w:pPr>
        <w:rPr>
          <w:rFonts w:ascii="Cambria Math" w:hAnsi="Cambria Math"/>
          <w:color w:val="0000FF"/>
        </w:rPr>
      </w:pPr>
    </w:p>
    <w:p w14:paraId="7CEE277E" w14:textId="77777777" w:rsidR="00B74CDE" w:rsidRPr="00A537E5" w:rsidRDefault="00B74CDE" w:rsidP="00BC764E">
      <w:pPr>
        <w:rPr>
          <w:rFonts w:ascii="Cambria Math" w:hAnsi="Cambria Math"/>
          <w:color w:val="0000FF"/>
        </w:rPr>
      </w:pPr>
    </w:p>
    <w:p w14:paraId="7CA21A93" w14:textId="04A760BE" w:rsidR="0070508E" w:rsidRPr="00A537E5" w:rsidRDefault="0070508E" w:rsidP="0070508E">
      <w:pPr>
        <w:rPr>
          <w:rFonts w:ascii="Cambria Math" w:hAnsi="Cambria Math"/>
          <w:color w:val="0000FF"/>
        </w:rPr>
      </w:pPr>
      <w:bookmarkStart w:id="6" w:name="_Hlk107763459"/>
      <w:r w:rsidRPr="00A537E5">
        <w:rPr>
          <w:rFonts w:ascii="Cambria Math" w:hAnsi="Cambria Math"/>
          <w:color w:val="0000FF"/>
        </w:rPr>
        <w:t xml:space="preserve">Puntos de corte de la recta y la gráfica de f: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y=|8-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|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y=4x+12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    ;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8-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=4x+12</m:t>
        </m:r>
      </m:oMath>
      <w:r w:rsidRPr="00A537E5">
        <w:rPr>
          <w:rFonts w:ascii="Cambria Math" w:hAnsi="Cambria Math"/>
          <w:color w:val="0000FF"/>
        </w:rPr>
        <w:t xml:space="preserve"> </w:t>
      </w:r>
    </w:p>
    <w:p w14:paraId="71E26585" w14:textId="77777777" w:rsidR="0070508E" w:rsidRPr="00A537E5" w:rsidRDefault="0070508E" w:rsidP="0070508E">
      <w:pPr>
        <w:rPr>
          <w:rFonts w:ascii="Cambria Math" w:hAnsi="Cambria Math"/>
          <w:color w:val="0000FF"/>
        </w:rPr>
      </w:pPr>
    </w:p>
    <w:p w14:paraId="1F6C968D" w14:textId="77777777" w:rsidR="00E646BC" w:rsidRPr="00A537E5" w:rsidRDefault="00515E30" w:rsidP="0070508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8 –</w:t>
      </w:r>
      <w:r w:rsidR="0070508E" w:rsidRPr="00A537E5">
        <w:rPr>
          <w:rFonts w:ascii="Cambria Math" w:hAnsi="Cambria Math"/>
          <w:color w:val="0000FF"/>
        </w:rPr>
        <w:t xml:space="preserve"> x</w:t>
      </w:r>
      <w:r w:rsidR="0070508E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70508E" w:rsidRPr="00A537E5">
        <w:rPr>
          <w:rFonts w:ascii="Cambria Math" w:hAnsi="Cambria Math"/>
          <w:color w:val="0000FF"/>
        </w:rPr>
        <w:t xml:space="preserve"> = </w:t>
      </w:r>
      <w:r w:rsidRPr="00A537E5">
        <w:rPr>
          <w:rFonts w:ascii="Cambria Math" w:hAnsi="Cambria Math"/>
          <w:color w:val="0000FF"/>
        </w:rPr>
        <w:t xml:space="preserve">4x + </w:t>
      </w:r>
      <w:proofErr w:type="gramStart"/>
      <w:r w:rsidRPr="00A537E5">
        <w:rPr>
          <w:rFonts w:ascii="Cambria Math" w:hAnsi="Cambria Math"/>
          <w:color w:val="0000FF"/>
        </w:rPr>
        <w:t>12</w:t>
      </w:r>
      <w:r w:rsidR="0070508E" w:rsidRPr="00A537E5">
        <w:rPr>
          <w:rFonts w:ascii="Cambria Math" w:hAnsi="Cambria Math"/>
          <w:color w:val="0000FF"/>
        </w:rPr>
        <w:t xml:space="preserve">  ;</w:t>
      </w:r>
      <w:proofErr w:type="gramEnd"/>
      <w:r w:rsidRPr="00A537E5">
        <w:rPr>
          <w:rFonts w:ascii="Cambria Math" w:hAnsi="Cambria Math"/>
          <w:color w:val="0000FF"/>
        </w:rPr>
        <w:t xml:space="preserve"> </w:t>
      </w:r>
      <w:r w:rsidR="0070508E" w:rsidRPr="00A537E5">
        <w:rPr>
          <w:rFonts w:ascii="Cambria Math" w:hAnsi="Cambria Math"/>
          <w:color w:val="0000FF"/>
        </w:rPr>
        <w:t xml:space="preserve"> x</w:t>
      </w:r>
      <w:r w:rsidR="0070508E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70508E" w:rsidRPr="00A537E5">
        <w:rPr>
          <w:rFonts w:ascii="Cambria Math" w:hAnsi="Cambria Math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>+ 4x + 4 = (x + 2)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70508E" w:rsidRPr="00A537E5">
        <w:rPr>
          <w:rFonts w:ascii="Cambria Math" w:hAnsi="Cambria Math"/>
          <w:color w:val="0000FF"/>
        </w:rPr>
        <w:t xml:space="preserve"> = 0 </w:t>
      </w:r>
    </w:p>
    <w:p w14:paraId="76E9309B" w14:textId="77777777" w:rsidR="00E646BC" w:rsidRPr="00A537E5" w:rsidRDefault="00E646BC" w:rsidP="0070508E">
      <w:pPr>
        <w:rPr>
          <w:rFonts w:ascii="Cambria Math" w:hAnsi="Cambria Math"/>
          <w:color w:val="0000FF"/>
        </w:rPr>
      </w:pPr>
    </w:p>
    <w:p w14:paraId="2EA91C1B" w14:textId="16CF357A" w:rsidR="00515E30" w:rsidRPr="00A537E5" w:rsidRDefault="0070508E" w:rsidP="0070508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x = </w:t>
      </w:r>
      <w:r w:rsidR="00515E30" w:rsidRPr="00A537E5">
        <w:rPr>
          <w:rFonts w:ascii="Cambria Math" w:hAnsi="Cambria Math"/>
          <w:color w:val="0000FF"/>
        </w:rPr>
        <w:t>–</w:t>
      </w:r>
      <w:proofErr w:type="gramStart"/>
      <w:r w:rsidR="00515E30" w:rsidRPr="00A537E5">
        <w:rPr>
          <w:rFonts w:ascii="Cambria Math" w:hAnsi="Cambria Math"/>
          <w:color w:val="0000FF"/>
        </w:rPr>
        <w:t>2</w:t>
      </w:r>
      <w:r w:rsidRPr="00A537E5">
        <w:rPr>
          <w:rFonts w:ascii="Cambria Math" w:hAnsi="Cambria Math"/>
          <w:color w:val="0000FF"/>
        </w:rPr>
        <w:t xml:space="preserve">  ,</w:t>
      </w:r>
      <w:proofErr w:type="gramEnd"/>
      <w:r w:rsidRPr="00A537E5">
        <w:rPr>
          <w:rFonts w:ascii="Cambria Math" w:hAnsi="Cambria Math"/>
          <w:color w:val="0000FF"/>
        </w:rPr>
        <w:t xml:space="preserve">  y = </w:t>
      </w:r>
      <w:r w:rsidR="00515E30" w:rsidRPr="00A537E5">
        <w:rPr>
          <w:rFonts w:ascii="Cambria Math" w:hAnsi="Cambria Math"/>
          <w:color w:val="0000FF"/>
        </w:rPr>
        <w:t>4.(–2) + 12 = 4</w:t>
      </w:r>
      <w:r w:rsidRPr="00A537E5">
        <w:rPr>
          <w:rFonts w:ascii="Cambria Math" w:hAnsi="Cambria Math"/>
          <w:color w:val="0000FF"/>
        </w:rPr>
        <w:t xml:space="preserve"> , punto </w:t>
      </w:r>
      <w:r w:rsidR="00E646BC" w:rsidRPr="00A537E5">
        <w:rPr>
          <w:rFonts w:ascii="Cambria Math" w:hAnsi="Cambria Math"/>
          <w:color w:val="0000FF"/>
        </w:rPr>
        <w:t>P</w:t>
      </w:r>
      <w:r w:rsidRPr="00A537E5">
        <w:rPr>
          <w:rFonts w:ascii="Cambria Math" w:hAnsi="Cambria Math"/>
          <w:color w:val="0000FF"/>
        </w:rPr>
        <w:t>(</w:t>
      </w:r>
      <w:r w:rsidR="00515E30" w:rsidRPr="00A537E5">
        <w:rPr>
          <w:rFonts w:ascii="Cambria Math" w:hAnsi="Cambria Math"/>
          <w:color w:val="0000FF"/>
        </w:rPr>
        <w:t>–2</w:t>
      </w:r>
      <w:r w:rsidRPr="00A537E5">
        <w:rPr>
          <w:rFonts w:ascii="Cambria Math" w:hAnsi="Cambria Math"/>
          <w:color w:val="0000FF"/>
        </w:rPr>
        <w:t xml:space="preserve">, </w:t>
      </w:r>
      <w:r w:rsidR="00515E30" w:rsidRPr="00A537E5">
        <w:rPr>
          <w:rFonts w:ascii="Cambria Math" w:hAnsi="Cambria Math"/>
          <w:color w:val="0000FF"/>
        </w:rPr>
        <w:t>4</w:t>
      </w:r>
      <w:r w:rsidRPr="00A537E5">
        <w:rPr>
          <w:rFonts w:ascii="Cambria Math" w:hAnsi="Cambria Math"/>
          <w:color w:val="0000FF"/>
        </w:rPr>
        <w:t xml:space="preserve">) </w:t>
      </w:r>
      <w:r w:rsidR="00E646BC" w:rsidRPr="00A537E5">
        <w:rPr>
          <w:rFonts w:ascii="Cambria Math" w:hAnsi="Cambria Math"/>
          <w:color w:val="0000FF"/>
        </w:rPr>
        <w:t>(punto de tangencia)</w:t>
      </w:r>
    </w:p>
    <w:p w14:paraId="50611A01" w14:textId="74597604" w:rsidR="00515E30" w:rsidRPr="00740245" w:rsidRDefault="00515E30" w:rsidP="0070508E">
      <w:pPr>
        <w:rPr>
          <w:rFonts w:ascii="Cambria Math" w:hAnsi="Cambria Math"/>
          <w:color w:val="0000FF"/>
          <w:sz w:val="12"/>
        </w:rPr>
      </w:pPr>
    </w:p>
    <w:p w14:paraId="27116B25" w14:textId="42CF183B" w:rsidR="00E646BC" w:rsidRPr="00A537E5" w:rsidRDefault="00E646BC" w:rsidP="0070508E">
      <w:pPr>
        <w:rPr>
          <w:rFonts w:ascii="Cambria Math" w:hAnsi="Cambria Math"/>
          <w:color w:val="0000FF"/>
        </w:rPr>
      </w:pPr>
      <w:proofErr w:type="spellStart"/>
      <w:r w:rsidRPr="00A537E5">
        <w:rPr>
          <w:rFonts w:ascii="Cambria Math" w:hAnsi="Cambria Math"/>
          <w:color w:val="0000FF"/>
        </w:rPr>
        <w:t>ó</w:t>
      </w:r>
      <w:proofErr w:type="spellEnd"/>
    </w:p>
    <w:p w14:paraId="1DE1762A" w14:textId="77777777" w:rsidR="00E646BC" w:rsidRPr="00740245" w:rsidRDefault="00E646BC" w:rsidP="0070508E">
      <w:pPr>
        <w:rPr>
          <w:rFonts w:ascii="Cambria Math" w:hAnsi="Cambria Math"/>
          <w:color w:val="0000FF"/>
          <w:sz w:val="12"/>
        </w:rPr>
      </w:pPr>
    </w:p>
    <w:bookmarkEnd w:id="6"/>
    <w:p w14:paraId="013F3807" w14:textId="58B0229D" w:rsidR="002075B3" w:rsidRPr="00A537E5" w:rsidRDefault="00515E30" w:rsidP="00515E30">
      <w:pPr>
        <w:rPr>
          <w:rFonts w:ascii="Cambria Math" w:eastAsia="Times New Roman" w:hAnsi="Cambria Math"/>
          <w:color w:val="0000FF"/>
          <w:sz w:val="22"/>
          <w:szCs w:val="18"/>
        </w:rPr>
      </w:pPr>
      <w:r w:rsidRPr="00A537E5">
        <w:rPr>
          <w:rFonts w:ascii="Cambria Math" w:hAnsi="Cambria Math"/>
          <w:color w:val="0000FF"/>
        </w:rPr>
        <w:t>8 –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= –4x – 12  ; 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 4x – 20 = 0 ;  </w:t>
      </w:r>
      <w:bookmarkStart w:id="7" w:name="_Hlk104010744"/>
      <m:oMath>
        <m:r>
          <w:rPr>
            <w:rFonts w:ascii="Cambria Math" w:eastAsia="Times New Roman" w:hAnsi="Cambria Math"/>
            <w:color w:val="0000FF"/>
          </w:rPr>
          <m:t>x</m:t>
        </m:r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4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16 - 4.1.(-20)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2.1</m:t>
            </m:r>
          </m:den>
        </m:f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±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96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w:bookmarkEnd w:id="7"/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± 4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=2±2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6 </m:t>
            </m:r>
          </m:e>
        </m:rad>
      </m:oMath>
    </w:p>
    <w:p w14:paraId="67E650BB" w14:textId="77777777" w:rsidR="002075B3" w:rsidRPr="00A537E5" w:rsidRDefault="002075B3" w:rsidP="00515E30">
      <w:pPr>
        <w:rPr>
          <w:rFonts w:ascii="Cambria Math" w:eastAsia="Times New Roman" w:hAnsi="Cambria Math"/>
          <w:color w:val="0000FF"/>
          <w:sz w:val="22"/>
          <w:szCs w:val="18"/>
        </w:rPr>
      </w:pPr>
    </w:p>
    <w:p w14:paraId="6D81429B" w14:textId="5C77F856" w:rsidR="00E646BC" w:rsidRPr="00A537E5" w:rsidRDefault="002075B3" w:rsidP="00515E30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 xml:space="preserve">x=2+2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6 </m:t>
            </m:r>
          </m:e>
        </m:rad>
      </m:oMath>
      <w:r w:rsidR="00515E30" w:rsidRPr="00A537E5">
        <w:rPr>
          <w:rFonts w:ascii="Cambria Math" w:eastAsia="Times New Roman" w:hAnsi="Cambria Math"/>
          <w:color w:val="0000FF"/>
          <w:sz w:val="22"/>
          <w:szCs w:val="18"/>
        </w:rPr>
        <w:t xml:space="preserve">, </w:t>
      </w:r>
      <m:oMath>
        <m:r>
          <w:rPr>
            <w:rFonts w:ascii="Cambria Math" w:eastAsia="Times New Roman" w:hAnsi="Cambria Math"/>
            <w:color w:val="0000FF"/>
            <w:sz w:val="22"/>
            <w:szCs w:val="18"/>
          </w:rPr>
          <m:t>y=4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sz w:val="22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2+2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 xml:space="preserve">+12=20+8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6 </m:t>
            </m:r>
          </m:e>
        </m:rad>
      </m:oMath>
      <w:r w:rsidRPr="00A537E5">
        <w:rPr>
          <w:rFonts w:ascii="Cambria Math" w:hAnsi="Cambria Math"/>
          <w:color w:val="0000FF"/>
        </w:rPr>
        <w:t xml:space="preserve">, punto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2+2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, 20+8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e>
        </m:d>
      </m:oMath>
      <w:r w:rsidRPr="00A537E5">
        <w:rPr>
          <w:rFonts w:ascii="Cambria Math" w:hAnsi="Cambria Math"/>
          <w:color w:val="0000FF"/>
        </w:rPr>
        <w:t xml:space="preserve">   </w:t>
      </w:r>
    </w:p>
    <w:p w14:paraId="7CFFC410" w14:textId="424F32BA" w:rsidR="00E646BC" w:rsidRPr="00A537E5" w:rsidRDefault="00E646BC" w:rsidP="00515E30">
      <w:pPr>
        <w:rPr>
          <w:rFonts w:ascii="Cambria Math" w:hAnsi="Cambria Math"/>
          <w:color w:val="0000FF"/>
        </w:rPr>
      </w:pPr>
    </w:p>
    <w:p w14:paraId="0B6F20C9" w14:textId="7E9D97E5" w:rsidR="00E646BC" w:rsidRPr="00A537E5" w:rsidRDefault="00E646BC" w:rsidP="00E646B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 xml:space="preserve">x=2-2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6 </m:t>
            </m:r>
          </m:e>
        </m:rad>
      </m:oMath>
      <w:r w:rsidRPr="00A537E5">
        <w:rPr>
          <w:rFonts w:ascii="Cambria Math" w:eastAsia="Times New Roman" w:hAnsi="Cambria Math"/>
          <w:color w:val="0000FF"/>
          <w:sz w:val="22"/>
          <w:szCs w:val="18"/>
        </w:rPr>
        <w:t xml:space="preserve">, </w:t>
      </w:r>
      <m:oMath>
        <m:r>
          <w:rPr>
            <w:rFonts w:ascii="Cambria Math" w:eastAsia="Times New Roman" w:hAnsi="Cambria Math"/>
            <w:color w:val="0000FF"/>
            <w:sz w:val="22"/>
            <w:szCs w:val="18"/>
          </w:rPr>
          <m:t>y=4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sz w:val="22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2-2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 xml:space="preserve">+12=20-8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6 </m:t>
            </m:r>
          </m:e>
        </m:rad>
      </m:oMath>
      <w:r w:rsidRPr="00A537E5">
        <w:rPr>
          <w:rFonts w:ascii="Cambria Math" w:hAnsi="Cambria Math"/>
          <w:color w:val="0000FF"/>
        </w:rPr>
        <w:t xml:space="preserve">, punto </w:t>
      </w:r>
      <m:oMath>
        <m:r>
          <w:rPr>
            <w:rFonts w:ascii="Cambria Math" w:hAnsi="Cambria Math"/>
            <w:color w:val="0000FF"/>
          </w:rPr>
          <m:t>R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2-2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, 20-8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e>
        </m:d>
      </m:oMath>
      <w:r w:rsidRPr="00A537E5">
        <w:rPr>
          <w:rFonts w:ascii="Cambria Math" w:hAnsi="Cambria Math"/>
          <w:color w:val="0000FF"/>
        </w:rPr>
        <w:t xml:space="preserve">   </w:t>
      </w:r>
    </w:p>
    <w:p w14:paraId="2FD4120F" w14:textId="77777777" w:rsidR="00BC764E" w:rsidRPr="00A537E5" w:rsidRDefault="00BC764E" w:rsidP="00C9625F">
      <w:pPr>
        <w:rPr>
          <w:rFonts w:ascii="Cambria Math" w:hAnsi="Cambria Math"/>
        </w:rPr>
      </w:pPr>
    </w:p>
    <w:p w14:paraId="3572F4F8" w14:textId="77777777" w:rsidR="00BC764E" w:rsidRPr="00A537E5" w:rsidRDefault="00BC764E" w:rsidP="00C9625F">
      <w:pPr>
        <w:rPr>
          <w:rFonts w:ascii="Cambria Math" w:hAnsi="Cambria Math"/>
        </w:rPr>
      </w:pPr>
    </w:p>
    <w:p w14:paraId="60629DDE" w14:textId="77777777" w:rsidR="00B74CDE" w:rsidRPr="00A537E5" w:rsidRDefault="00B74CDE" w:rsidP="007D55EC">
      <w:pPr>
        <w:rPr>
          <w:rFonts w:ascii="Cambria Math" w:hAnsi="Cambria Math"/>
        </w:rPr>
      </w:pPr>
    </w:p>
    <w:p w14:paraId="480717F6" w14:textId="20F13CA5" w:rsidR="00FE7788" w:rsidRPr="00A537E5" w:rsidRDefault="007D55EC" w:rsidP="007D55EC">
      <w:pPr>
        <w:rPr>
          <w:rFonts w:ascii="Cambria Math" w:hAnsi="Cambria Math"/>
        </w:rPr>
      </w:pPr>
      <w:r w:rsidRPr="00C13389">
        <w:rPr>
          <w:rFonts w:ascii="Cambria Math" w:hAnsi="Cambria Math"/>
          <w:b/>
        </w:rPr>
        <w:t>6.-</w:t>
      </w:r>
      <w:r w:rsidRPr="00A537E5">
        <w:rPr>
          <w:rFonts w:ascii="Cambria Math" w:hAnsi="Cambria Math"/>
        </w:rPr>
        <w:t xml:space="preserve"> </w:t>
      </w:r>
      <w:r w:rsidR="00C13389">
        <w:rPr>
          <w:rFonts w:ascii="Cambria Math" w:hAnsi="Cambria Math"/>
          <w:b/>
        </w:rPr>
        <w:t xml:space="preserve">(prueba ordinaria) </w:t>
      </w:r>
      <w:r w:rsidRPr="00A537E5">
        <w:rPr>
          <w:rFonts w:ascii="Cambria Math" w:hAnsi="Cambria Math"/>
        </w:rPr>
        <w:t xml:space="preserve">Siendo </w:t>
      </w:r>
      <w:proofErr w:type="spellStart"/>
      <w:r w:rsidR="00C13389">
        <w:rPr>
          <w:rFonts w:ascii="Cambria Math" w:hAnsi="Cambria Math"/>
        </w:rPr>
        <w:t>l</w:t>
      </w:r>
      <w:r w:rsidRPr="00A537E5">
        <w:rPr>
          <w:rFonts w:ascii="Cambria Math" w:hAnsi="Cambria Math"/>
        </w:rPr>
        <w:t>n</w:t>
      </w:r>
      <w:proofErr w:type="spellEnd"/>
      <w:r w:rsidRPr="00A537E5">
        <w:rPr>
          <w:rFonts w:ascii="Cambria Math" w:hAnsi="Cambria Math"/>
        </w:rPr>
        <w:t xml:space="preserve">(x) el logaritmo neperiano de x, considera la función f: (0, ∞)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definida</w:t>
      </w:r>
    </w:p>
    <w:p w14:paraId="6F538155" w14:textId="3553FB5A" w:rsidR="007D55EC" w:rsidRPr="00A537E5" w:rsidRDefault="007D55EC" w:rsidP="007D55EC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por f(x) = x </w:t>
      </w:r>
      <w:proofErr w:type="spellStart"/>
      <w:r w:rsidR="00C13389">
        <w:rPr>
          <w:rFonts w:ascii="Cambria Math" w:hAnsi="Cambria Math"/>
        </w:rPr>
        <w:t>l</w:t>
      </w:r>
      <w:r w:rsidRPr="00A537E5">
        <w:rPr>
          <w:rFonts w:ascii="Cambria Math" w:hAnsi="Cambria Math"/>
        </w:rPr>
        <w:t>n</w:t>
      </w:r>
      <w:proofErr w:type="spellEnd"/>
      <w:r w:rsidRPr="00A537E5">
        <w:rPr>
          <w:rFonts w:ascii="Cambria Math" w:hAnsi="Cambria Math"/>
        </w:rPr>
        <w:t>(x). Calcula:</w:t>
      </w:r>
    </w:p>
    <w:p w14:paraId="719580E7" w14:textId="77777777" w:rsidR="007D55EC" w:rsidRPr="00A537E5" w:rsidRDefault="007D55EC" w:rsidP="007D55EC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(a) </w:t>
      </w: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f(x)dx</m:t>
            </m:r>
          </m:e>
        </m:nary>
      </m:oMath>
      <w:r w:rsidRPr="00A537E5">
        <w:rPr>
          <w:rFonts w:ascii="Cambria Math" w:hAnsi="Cambria Math"/>
        </w:rPr>
        <w:t>.</w:t>
      </w:r>
    </w:p>
    <w:p w14:paraId="0F7F14D5" w14:textId="77777777" w:rsidR="007D55EC" w:rsidRPr="00A537E5" w:rsidRDefault="007D55EC" w:rsidP="007D55E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6BBE3A0" w14:textId="7EB95726" w:rsidR="00E646BC" w:rsidRPr="00A537E5" w:rsidRDefault="00000000" w:rsidP="00E646BC">
      <w:pPr>
        <w:rPr>
          <w:rFonts w:ascii="Cambria Math" w:hAnsi="Cambria Math"/>
          <w:color w:val="0000FF"/>
          <w:sz w:val="20"/>
          <w:szCs w:val="20"/>
        </w:rPr>
      </w:pP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="00FE7788" w:rsidRPr="00A537E5">
        <w:rPr>
          <w:rFonts w:ascii="Cambria Math" w:hAnsi="Cambria Math"/>
        </w:rPr>
        <w:t xml:space="preserve"> . </w:t>
      </w:r>
      <w:r w:rsidR="00E646BC" w:rsidRPr="00A537E5">
        <w:rPr>
          <w:rFonts w:ascii="Cambria Math" w:hAnsi="Cambria Math"/>
          <w:color w:val="0000FF"/>
        </w:rPr>
        <w:t xml:space="preserve">Por el método de integración por partes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 xml:space="preserve"> x 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dv=x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</w:p>
    <w:p w14:paraId="41182281" w14:textId="77777777" w:rsidR="00E646BC" w:rsidRPr="00A537E5" w:rsidRDefault="00E646BC" w:rsidP="00E646BC">
      <w:pPr>
        <w:rPr>
          <w:rFonts w:ascii="Cambria Math" w:eastAsia="Times New Roman" w:hAnsi="Cambria Math"/>
          <w:color w:val="0000FF"/>
          <w:sz w:val="20"/>
          <w:szCs w:val="20"/>
        </w:rPr>
      </w:pPr>
    </w:p>
    <w:p w14:paraId="55F07D3D" w14:textId="65EA206C" w:rsidR="00E646BC" w:rsidRPr="00A537E5" w:rsidRDefault="00E646BC" w:rsidP="00E646BC">
      <w:pPr>
        <w:rPr>
          <w:rFonts w:ascii="Cambria Math" w:eastAsia="Times New Roman" w:hAnsi="Cambria Math"/>
          <w:color w:val="0000FF"/>
          <w:sz w:val="22"/>
          <w:szCs w:val="22"/>
          <w:lang w:eastAsia="es-ES"/>
        </w:rPr>
      </w:pPr>
      <w:r w:rsidRPr="00A537E5">
        <w:rPr>
          <w:rFonts w:ascii="Cambria Math" w:eastAsia="Times New Roman" w:hAnsi="Cambria Math"/>
          <w:color w:val="0000FF"/>
          <w:sz w:val="20"/>
          <w:szCs w:val="20"/>
        </w:rPr>
        <w:t xml:space="preserve"> </w:t>
      </w: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m:rPr>
            <m:sty m:val="p"/>
          </m:rPr>
          <w:rPr>
            <w:rFonts w:ascii="Cambria Math" w:eastAsia="Times New Roman" w:hAnsi="Cambria Math"/>
            <w:color w:val="0000FF"/>
            <w:sz w:val="22"/>
            <w:szCs w:val="22"/>
          </w:rPr>
          <m:t>=</m:t>
        </m:r>
        <m:r>
          <w:rPr>
            <w:rFonts w:ascii="Cambria Math" w:eastAsia="Times New Roman" w:hAnsi="Cambria Math"/>
            <w:color w:val="0000FF"/>
            <w:sz w:val="22"/>
            <w:szCs w:val="22"/>
          </w:rPr>
          <m:t>uv-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v du</m:t>
            </m:r>
          </m:e>
        </m:nary>
        <m:r>
          <w:rPr>
            <w:rFonts w:ascii="Cambria Math" w:hAnsi="Cambria Math"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</m:func>
        <m:r>
          <w:rPr>
            <w:rFonts w:ascii="Cambria Math" w:hAnsi="Cambria Math"/>
            <w:color w:val="0000FF"/>
            <w:sz w:val="22"/>
            <w:szCs w:val="22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 dx</m:t>
            </m:r>
          </m:e>
        </m:nary>
        <m:r>
          <w:rPr>
            <w:rFonts w:ascii="Cambria Math" w:hAnsi="Cambria Math"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</m:func>
        <m:r>
          <w:rPr>
            <w:rFonts w:ascii="Cambria Math" w:hAnsi="Cambria Math"/>
            <w:color w:val="0000FF"/>
            <w:sz w:val="22"/>
            <w:szCs w:val="22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+k</m:t>
        </m:r>
        <m:r>
          <w:rPr>
            <w:rFonts w:ascii="Cambria Math" w:hAnsi="Cambria Math"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</m:func>
        <m:r>
          <w:rPr>
            <w:rFonts w:ascii="Cambria Math" w:hAnsi="Cambria Math"/>
            <w:color w:val="0000FF"/>
            <w:sz w:val="22"/>
            <w:szCs w:val="22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+k</m:t>
        </m:r>
        <m:r>
          <w:rPr>
            <w:rFonts w:ascii="Cambria Math" w:hAnsi="Cambria Math"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+k</m:t>
        </m:r>
      </m:oMath>
    </w:p>
    <w:p w14:paraId="100D9AF5" w14:textId="77777777" w:rsidR="007D55EC" w:rsidRPr="00A537E5" w:rsidRDefault="007D55EC" w:rsidP="007D55EC">
      <w:pPr>
        <w:rPr>
          <w:rFonts w:ascii="Cambria Math" w:hAnsi="Cambria Math"/>
        </w:rPr>
      </w:pPr>
    </w:p>
    <w:p w14:paraId="2F37B9EC" w14:textId="77777777" w:rsidR="00B74CDE" w:rsidRPr="00A537E5" w:rsidRDefault="00B74CDE" w:rsidP="007D55EC">
      <w:pPr>
        <w:rPr>
          <w:rFonts w:ascii="Cambria Math" w:hAnsi="Cambria Math"/>
        </w:rPr>
      </w:pPr>
    </w:p>
    <w:p w14:paraId="74FE5D73" w14:textId="33A72B5F" w:rsidR="007D55EC" w:rsidRPr="00A537E5" w:rsidRDefault="007D55EC" w:rsidP="007D55EC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Una primitiva de f cuya gráfica pase por el punto (1, 0).</w:t>
      </w:r>
    </w:p>
    <w:p w14:paraId="5D540AAC" w14:textId="77777777" w:rsidR="007D55EC" w:rsidRPr="00A537E5" w:rsidRDefault="007D55EC" w:rsidP="007D55E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349F083" w14:textId="77777777" w:rsidR="00DD699D" w:rsidRPr="00A537E5" w:rsidRDefault="00DD699D" w:rsidP="007D55E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La infinitas primitivas de f son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0000FF"/>
          </w:rPr>
          <m:t>+k</m:t>
        </m:r>
      </m:oMath>
      <w:r w:rsidRPr="00A537E5">
        <w:rPr>
          <w:rFonts w:ascii="Cambria Math" w:hAnsi="Cambria Math"/>
          <w:color w:val="0000FF"/>
        </w:rPr>
        <w:t xml:space="preserve">. </w:t>
      </w:r>
    </w:p>
    <w:p w14:paraId="561E2D77" w14:textId="77777777" w:rsidR="00DD699D" w:rsidRPr="002D1207" w:rsidRDefault="00DD699D" w:rsidP="007D55EC">
      <w:pPr>
        <w:rPr>
          <w:rFonts w:ascii="Cambria Math" w:hAnsi="Cambria Math"/>
          <w:color w:val="0000FF"/>
          <w:sz w:val="16"/>
        </w:rPr>
      </w:pPr>
    </w:p>
    <w:p w14:paraId="7C2A5919" w14:textId="5C397B34" w:rsidR="007D55EC" w:rsidRPr="00A537E5" w:rsidRDefault="00DD699D" w:rsidP="007D55E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Si pasa por (1, 0) ⇒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 xml:space="preserve">=0 ⇒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1 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0000FF"/>
          </w:rPr>
          <m:t>+k=0 ⇒k=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A537E5">
        <w:rPr>
          <w:rFonts w:ascii="Cambria Math" w:hAnsi="Cambria Math"/>
          <w:color w:val="0000FF"/>
        </w:rPr>
        <w:t>.</w:t>
      </w:r>
    </w:p>
    <w:p w14:paraId="24385E99" w14:textId="2191CBDB" w:rsidR="00DD699D" w:rsidRPr="00A537E5" w:rsidRDefault="00DD699D" w:rsidP="007D55EC">
      <w:pPr>
        <w:rPr>
          <w:rFonts w:ascii="Cambria Math" w:hAnsi="Cambria Math"/>
          <w:color w:val="0000FF"/>
        </w:rPr>
      </w:pPr>
    </w:p>
    <w:p w14:paraId="714653D7" w14:textId="6CB4EE27" w:rsidR="00DD699D" w:rsidRDefault="00DD699D" w:rsidP="007D55E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la primitiva que se busca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</w:p>
    <w:p w14:paraId="07767624" w14:textId="77777777" w:rsidR="00D515C4" w:rsidRDefault="00D515C4" w:rsidP="007D55EC">
      <w:pPr>
        <w:rPr>
          <w:rFonts w:ascii="Cambria Math" w:hAnsi="Cambria Math"/>
          <w:color w:val="0000FF"/>
        </w:rPr>
      </w:pPr>
    </w:p>
    <w:p w14:paraId="238F0FEB" w14:textId="77777777" w:rsidR="00D515C4" w:rsidRDefault="00D515C4" w:rsidP="007D55EC">
      <w:pPr>
        <w:rPr>
          <w:rFonts w:ascii="Cambria Math" w:hAnsi="Cambria Math"/>
          <w:color w:val="0000FF"/>
        </w:rPr>
      </w:pPr>
    </w:p>
    <w:p w14:paraId="5A33C0A4" w14:textId="77777777" w:rsidR="002D1207" w:rsidRDefault="00874B75" w:rsidP="00874B75">
      <w:pPr>
        <w:rPr>
          <w:rFonts w:ascii="Cambria Math" w:hAnsi="Cambria Math"/>
        </w:rPr>
      </w:pPr>
      <w:r w:rsidRPr="00657E8E">
        <w:rPr>
          <w:rFonts w:ascii="Cambria Math" w:hAnsi="Cambria Math"/>
          <w:b/>
        </w:rPr>
        <w:t xml:space="preserve">7.- </w:t>
      </w:r>
      <w:bookmarkStart w:id="8" w:name="_Hlk60680723"/>
      <w:r w:rsidR="00657E8E" w:rsidRPr="00657E8E">
        <w:rPr>
          <w:rFonts w:ascii="Cambria Math" w:hAnsi="Cambria Math"/>
          <w:b/>
        </w:rPr>
        <w:t>(</w:t>
      </w:r>
      <w:r w:rsidR="00657E8E">
        <w:rPr>
          <w:rFonts w:ascii="Cambria Math" w:hAnsi="Cambria Math"/>
          <w:b/>
        </w:rPr>
        <w:t xml:space="preserve">prueba ordinaria) </w:t>
      </w:r>
      <w:r w:rsidRPr="00A537E5">
        <w:rPr>
          <w:rFonts w:ascii="Cambria Math" w:hAnsi="Cambria Math"/>
        </w:rPr>
        <w:t xml:space="preserve">De la función f: R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se sabe que f´´(x) = x</w:t>
      </w:r>
      <w:r w:rsidRPr="00A537E5">
        <w:rPr>
          <w:rFonts w:ascii="Cambria Math" w:hAnsi="Cambria Math"/>
          <w:sz w:val="28"/>
          <w:vertAlign w:val="superscript"/>
        </w:rPr>
        <w:t>2</w:t>
      </w:r>
      <w:r w:rsidRPr="00A537E5">
        <w:rPr>
          <w:rFonts w:ascii="Cambria Math" w:hAnsi="Cambria Math"/>
        </w:rPr>
        <w:t xml:space="preserve"> + 2x + 2 y que su gráfica tiene </w:t>
      </w:r>
    </w:p>
    <w:p w14:paraId="57CAE4BD" w14:textId="3E9AF848" w:rsidR="00874B75" w:rsidRPr="00A537E5" w:rsidRDefault="00874B75" w:rsidP="00874B7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tangente horizontal en el punto </w:t>
      </w:r>
      <w:proofErr w:type="gramStart"/>
      <w:r w:rsidRPr="00A537E5">
        <w:rPr>
          <w:rFonts w:ascii="Cambria Math" w:hAnsi="Cambria Math"/>
        </w:rPr>
        <w:t>P(</w:t>
      </w:r>
      <w:proofErr w:type="gramEnd"/>
      <w:r w:rsidRPr="00A537E5">
        <w:rPr>
          <w:rFonts w:ascii="Cambria Math" w:hAnsi="Cambria Math"/>
        </w:rPr>
        <w:t>1, 2). Halla la expresión de f.</w:t>
      </w:r>
    </w:p>
    <w:bookmarkEnd w:id="8"/>
    <w:p w14:paraId="1DB6169B" w14:textId="77777777" w:rsidR="00874B75" w:rsidRPr="00A537E5" w:rsidRDefault="00874B75" w:rsidP="00874B7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B0FCF8D" w14:textId="77777777" w:rsidR="00B25EDF" w:rsidRPr="00A537E5" w:rsidRDefault="00EE3773" w:rsidP="00874B75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f´´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+2x+a=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+ 6x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+a</m:t>
        </m:r>
      </m:oMath>
      <w:r w:rsidRPr="00A537E5">
        <w:rPr>
          <w:rFonts w:ascii="Cambria Math" w:hAnsi="Cambria Math"/>
          <w:color w:val="0000FF"/>
        </w:rPr>
        <w:t xml:space="preserve"> </w:t>
      </w:r>
      <w:r w:rsidR="00DC4073" w:rsidRPr="00A537E5">
        <w:rPr>
          <w:rFonts w:ascii="Cambria Math" w:hAnsi="Cambria Math"/>
          <w:color w:val="0000FF"/>
        </w:rPr>
        <w:t xml:space="preserve">. </w:t>
      </w:r>
    </w:p>
    <w:p w14:paraId="43694E23" w14:textId="77777777" w:rsidR="00B25EDF" w:rsidRPr="00A537E5" w:rsidRDefault="00B25EDF" w:rsidP="00874B75">
      <w:pPr>
        <w:rPr>
          <w:rFonts w:ascii="Cambria Math" w:hAnsi="Cambria Math"/>
          <w:color w:val="0000FF"/>
        </w:rPr>
      </w:pPr>
    </w:p>
    <w:p w14:paraId="23B8994C" w14:textId="77777777" w:rsidR="00B25EDF" w:rsidRPr="00A537E5" w:rsidRDefault="00B25EDF" w:rsidP="00874B75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Al tener</w:t>
      </w:r>
      <w:r w:rsidR="00DC4073" w:rsidRPr="00A537E5">
        <w:rPr>
          <w:rFonts w:ascii="Cambria Math" w:hAnsi="Cambria Math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 xml:space="preserve">la gráfica de f tiene tangente horizontal en el punto </w:t>
      </w:r>
      <w:proofErr w:type="gramStart"/>
      <w:r w:rsidRPr="00A537E5">
        <w:rPr>
          <w:rFonts w:ascii="Cambria Math" w:hAnsi="Cambria Math"/>
          <w:color w:val="0000FF"/>
        </w:rPr>
        <w:t>P(</w:t>
      </w:r>
      <w:proofErr w:type="gramEnd"/>
      <w:r w:rsidRPr="00A537E5">
        <w:rPr>
          <w:rFonts w:ascii="Cambria Math" w:hAnsi="Cambria Math"/>
          <w:color w:val="0000FF"/>
        </w:rPr>
        <w:t xml:space="preserve">1, 2), entonces f´(1) = 0  </w:t>
      </w:r>
    </w:p>
    <w:p w14:paraId="0552D4CF" w14:textId="77777777" w:rsidR="00B25EDF" w:rsidRPr="00A537E5" w:rsidRDefault="00B25EDF" w:rsidP="00874B75">
      <w:pPr>
        <w:rPr>
          <w:rFonts w:ascii="Cambria Math" w:hAnsi="Cambria Math"/>
          <w:color w:val="0000FF"/>
        </w:rPr>
      </w:pPr>
    </w:p>
    <w:p w14:paraId="7A0CF1B0" w14:textId="2BBF16DC" w:rsidR="00B25EDF" w:rsidRPr="00A537E5" w:rsidRDefault="00B25EDF" w:rsidP="00874B75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+ 6.1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+a=0 ⇒a=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="00907BEF" w:rsidRPr="00A537E5">
        <w:rPr>
          <w:rFonts w:ascii="Cambria Math" w:hAnsi="Cambria Math"/>
          <w:color w:val="0000FF"/>
        </w:rPr>
        <w:t>y nos queda</w:t>
      </w:r>
      <m:oMath>
        <m:r>
          <w:rPr>
            <w:rFonts w:ascii="Cambria Math" w:hAnsi="Cambria Math"/>
            <w:color w:val="0000FF"/>
          </w:rPr>
          <m:t xml:space="preserve">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+ 6x - 10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7E0D39FB" w14:textId="77777777" w:rsidR="00B25EDF" w:rsidRPr="00A537E5" w:rsidRDefault="00B25EDF" w:rsidP="00874B75">
      <w:pPr>
        <w:rPr>
          <w:rFonts w:ascii="Cambria Math" w:hAnsi="Cambria Math"/>
          <w:color w:val="0000FF"/>
        </w:rPr>
      </w:pPr>
    </w:p>
    <w:p w14:paraId="06329625" w14:textId="3AFC59EC" w:rsidR="00B25EDF" w:rsidRPr="00A537E5" w:rsidRDefault="00B25EDF" w:rsidP="00B25EDF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>+3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-10x</m:t>
            </m:r>
          </m:e>
        </m:d>
        <m:r>
          <w:rPr>
            <w:rFonts w:ascii="Cambria Math" w:hAnsi="Cambria Math"/>
            <w:color w:val="0000FF"/>
          </w:rPr>
          <m:t>+b=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- 40x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+b=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- 40x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+b</m:t>
        </m:r>
      </m:oMath>
      <w:r w:rsidRPr="00A537E5">
        <w:rPr>
          <w:rFonts w:ascii="Cambria Math" w:hAnsi="Cambria Math"/>
          <w:color w:val="0000FF"/>
        </w:rPr>
        <w:t xml:space="preserve"> </w:t>
      </w:r>
    </w:p>
    <w:p w14:paraId="5DB6BBDE" w14:textId="77777777" w:rsidR="00B25EDF" w:rsidRPr="00A537E5" w:rsidRDefault="00B25EDF" w:rsidP="00B25EDF">
      <w:pPr>
        <w:rPr>
          <w:rFonts w:ascii="Cambria Math" w:hAnsi="Cambria Math"/>
          <w:color w:val="0000FF"/>
        </w:rPr>
      </w:pPr>
    </w:p>
    <w:p w14:paraId="465216DA" w14:textId="6E98B53F" w:rsidR="00B25EDF" w:rsidRPr="00A537E5" w:rsidRDefault="00B25EDF" w:rsidP="00B25ED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Al </w:t>
      </w:r>
      <w:r w:rsidR="00726DBA" w:rsidRPr="00A537E5">
        <w:rPr>
          <w:rFonts w:ascii="Cambria Math" w:hAnsi="Cambria Math"/>
          <w:color w:val="0000FF"/>
        </w:rPr>
        <w:t>pasar</w:t>
      </w:r>
      <w:r w:rsidRPr="00A537E5">
        <w:rPr>
          <w:rFonts w:ascii="Cambria Math" w:hAnsi="Cambria Math"/>
          <w:color w:val="0000FF"/>
        </w:rPr>
        <w:t xml:space="preserve"> la gráfica de f </w:t>
      </w:r>
      <w:r w:rsidR="00726DBA" w:rsidRPr="00A537E5">
        <w:rPr>
          <w:rFonts w:ascii="Cambria Math" w:hAnsi="Cambria Math"/>
          <w:color w:val="0000FF"/>
        </w:rPr>
        <w:t>por</w:t>
      </w:r>
      <w:r w:rsidRPr="00A537E5">
        <w:rPr>
          <w:rFonts w:ascii="Cambria Math" w:hAnsi="Cambria Math"/>
          <w:color w:val="0000FF"/>
        </w:rPr>
        <w:t xml:space="preserve"> el punto </w:t>
      </w:r>
      <w:proofErr w:type="gramStart"/>
      <w:r w:rsidRPr="00A537E5">
        <w:rPr>
          <w:rFonts w:ascii="Cambria Math" w:hAnsi="Cambria Math"/>
          <w:color w:val="0000FF"/>
        </w:rPr>
        <w:t>P(</w:t>
      </w:r>
      <w:proofErr w:type="gramEnd"/>
      <w:r w:rsidRPr="00A537E5">
        <w:rPr>
          <w:rFonts w:ascii="Cambria Math" w:hAnsi="Cambria Math"/>
          <w:color w:val="0000FF"/>
        </w:rPr>
        <w:t xml:space="preserve">1, 2), entonces f(1) = </w:t>
      </w:r>
      <w:r w:rsidR="00726DBA" w:rsidRPr="00A537E5">
        <w:rPr>
          <w:rFonts w:ascii="Cambria Math" w:hAnsi="Cambria Math"/>
          <w:color w:val="0000FF"/>
        </w:rPr>
        <w:t>2</w:t>
      </w:r>
      <w:r w:rsidRPr="00A537E5">
        <w:rPr>
          <w:rFonts w:ascii="Cambria Math" w:hAnsi="Cambria Math"/>
          <w:color w:val="0000FF"/>
        </w:rPr>
        <w:t xml:space="preserve">  </w:t>
      </w:r>
    </w:p>
    <w:p w14:paraId="564395EA" w14:textId="77777777" w:rsidR="00B25EDF" w:rsidRPr="00A537E5" w:rsidRDefault="00B25EDF" w:rsidP="00B25EDF">
      <w:pPr>
        <w:rPr>
          <w:rFonts w:ascii="Cambria Math" w:hAnsi="Cambria Math"/>
          <w:color w:val="0000FF"/>
        </w:rPr>
      </w:pPr>
    </w:p>
    <w:p w14:paraId="79DB2159" w14:textId="1869A833" w:rsidR="00B25EDF" w:rsidRPr="00A537E5" w:rsidRDefault="00B25EDF" w:rsidP="00B25ED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- 40.1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+b</m:t>
        </m:r>
        <m:r>
          <m:rPr>
            <m:sty m:val="p"/>
          </m:rPr>
          <w:rPr>
            <w:rFonts w:ascii="Cambria Math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</w:rPr>
          <m:t>=2 ⇒b=2+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23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47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</w:p>
    <w:p w14:paraId="05DCD85C" w14:textId="6E9DC43A" w:rsidR="00BC764E" w:rsidRPr="00A537E5" w:rsidRDefault="00BC764E" w:rsidP="00C9625F">
      <w:pPr>
        <w:rPr>
          <w:rFonts w:ascii="Cambria Math" w:hAnsi="Cambria Math"/>
          <w:color w:val="0000FF"/>
        </w:rPr>
      </w:pPr>
    </w:p>
    <w:p w14:paraId="357DDFBB" w14:textId="17ABD1AE" w:rsidR="00884B58" w:rsidRPr="00A537E5" w:rsidRDefault="00884B58" w:rsidP="00C9625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La función que se pide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- 40x + 47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</m:oMath>
    </w:p>
    <w:p w14:paraId="54D482CC" w14:textId="77777777" w:rsidR="00884B58" w:rsidRPr="00A537E5" w:rsidRDefault="00884B58" w:rsidP="00C9625F">
      <w:pPr>
        <w:rPr>
          <w:rFonts w:ascii="Cambria Math" w:hAnsi="Cambria Math"/>
          <w:color w:val="0000FF"/>
        </w:rPr>
      </w:pPr>
    </w:p>
    <w:p w14:paraId="2FA6B224" w14:textId="77777777" w:rsidR="00BC764E" w:rsidRPr="00A537E5" w:rsidRDefault="00BC764E" w:rsidP="00C9625F">
      <w:pPr>
        <w:rPr>
          <w:rFonts w:ascii="Cambria Math" w:hAnsi="Cambria Math"/>
          <w:color w:val="0000FF"/>
        </w:rPr>
      </w:pPr>
    </w:p>
    <w:p w14:paraId="77F61DB3" w14:textId="77777777" w:rsidR="002D1207" w:rsidRDefault="00874B75" w:rsidP="00874B75">
      <w:pPr>
        <w:rPr>
          <w:rFonts w:ascii="Cambria Math" w:hAnsi="Cambria Math"/>
        </w:rPr>
      </w:pPr>
      <w:r w:rsidRPr="00657E8E">
        <w:rPr>
          <w:rFonts w:ascii="Cambria Math" w:hAnsi="Cambria Math"/>
          <w:b/>
        </w:rPr>
        <w:t>8.-</w:t>
      </w:r>
      <w:r w:rsidRPr="00A537E5">
        <w:rPr>
          <w:rFonts w:ascii="Cambria Math" w:hAnsi="Cambria Math"/>
        </w:rPr>
        <w:t xml:space="preserve"> </w:t>
      </w:r>
      <w:r w:rsidR="00657E8E">
        <w:rPr>
          <w:rFonts w:ascii="Cambria Math" w:hAnsi="Cambria Math"/>
          <w:b/>
        </w:rPr>
        <w:t xml:space="preserve">(prueba ordinaria) </w:t>
      </w:r>
      <w:r w:rsidRPr="00A537E5">
        <w:rPr>
          <w:rFonts w:ascii="Cambria Math" w:hAnsi="Cambria Math"/>
        </w:rPr>
        <w:t xml:space="preserve">Halla el área del recinto rayado que aparece en la figura adjunta sabiendo que la </w:t>
      </w:r>
    </w:p>
    <w:p w14:paraId="5C7B446E" w14:textId="6CF1166C" w:rsidR="00874B75" w:rsidRPr="00A537E5" w:rsidRDefault="00874B75" w:rsidP="00874B7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parte curva tiene como ecuación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2x + 2 </m:t>
            </m:r>
          </m:num>
          <m:den>
            <m:r>
              <w:rPr>
                <w:rFonts w:ascii="Cambria Math" w:hAnsi="Cambria Math"/>
              </w:rPr>
              <m:t>1 - x</m:t>
            </m:r>
          </m:den>
        </m:f>
      </m:oMath>
      <w:r w:rsidRPr="00A537E5">
        <w:rPr>
          <w:rFonts w:ascii="Cambria Math" w:hAnsi="Cambria Math"/>
        </w:rPr>
        <w:t>.</w:t>
      </w:r>
    </w:p>
    <w:p w14:paraId="7FFD0CF2" w14:textId="77777777" w:rsidR="00874B75" w:rsidRPr="00A537E5" w:rsidRDefault="00874B75" w:rsidP="00874B75">
      <w:pPr>
        <w:jc w:val="center"/>
        <w:rPr>
          <w:rFonts w:ascii="Cambria Math" w:hAnsi="Cambria Math"/>
        </w:rPr>
      </w:pPr>
      <w:r w:rsidRPr="00A537E5">
        <w:rPr>
          <w:rFonts w:ascii="Cambria Math" w:hAnsi="Cambria Math"/>
          <w:noProof/>
          <w:lang w:eastAsia="es-ES"/>
        </w:rPr>
        <w:drawing>
          <wp:inline distT="0" distB="0" distL="0" distR="0" wp14:anchorId="4042BD1F" wp14:editId="07A2A484">
            <wp:extent cx="2749509" cy="2052205"/>
            <wp:effectExtent l="0" t="0" r="0" b="5715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46" cy="20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689B7" w14:textId="77777777" w:rsidR="00874B75" w:rsidRPr="00A537E5" w:rsidRDefault="00874B75" w:rsidP="00874B7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90CDC51" w14:textId="59B4A42E" w:rsidR="00DB11CC" w:rsidRPr="00A537E5" w:rsidRDefault="00282095" w:rsidP="00DB11C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del triángulo rectángulo grande es 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base .  altura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2 .  2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=2</m:t>
        </m:r>
      </m:oMath>
    </w:p>
    <w:p w14:paraId="205F0196" w14:textId="77777777" w:rsidR="00F446D9" w:rsidRPr="00A537E5" w:rsidRDefault="00F446D9" w:rsidP="00DB11CC">
      <w:pPr>
        <w:rPr>
          <w:rFonts w:ascii="Cambria Math" w:hAnsi="Cambria Math"/>
          <w:color w:val="0000FF"/>
        </w:rPr>
      </w:pPr>
    </w:p>
    <w:p w14:paraId="487CA9AB" w14:textId="77777777" w:rsidR="004D659F" w:rsidRPr="00A537E5" w:rsidRDefault="00282095" w:rsidP="00DB11C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del triángulo rectángulo pequeño es 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base .  altura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1 .  1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4D659F" w:rsidRPr="00A537E5">
        <w:rPr>
          <w:rFonts w:ascii="Cambria Math" w:hAnsi="Cambria Math"/>
          <w:color w:val="0000FF"/>
        </w:rPr>
        <w:t xml:space="preserve">. </w:t>
      </w:r>
    </w:p>
    <w:p w14:paraId="5804F8DD" w14:textId="77777777" w:rsidR="00F446D9" w:rsidRPr="00A537E5" w:rsidRDefault="00F446D9" w:rsidP="00DB11CC">
      <w:pPr>
        <w:rPr>
          <w:rFonts w:ascii="Cambria Math" w:hAnsi="Cambria Math"/>
          <w:color w:val="0000FF"/>
        </w:rPr>
      </w:pPr>
    </w:p>
    <w:p w14:paraId="429145DB" w14:textId="77777777" w:rsidR="0027254C" w:rsidRPr="00A537E5" w:rsidRDefault="00DB11CC" w:rsidP="00DB11CC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</w:t>
      </w:r>
      <w:r w:rsidR="00D4493A" w:rsidRPr="00A537E5">
        <w:rPr>
          <w:rFonts w:ascii="Cambria Math" w:hAnsi="Cambria Math"/>
          <w:color w:val="0000FF"/>
        </w:rPr>
        <w:t xml:space="preserve">que corresponde a la parte curva </w:t>
      </w:r>
      <w:r w:rsidRPr="00A537E5">
        <w:rPr>
          <w:rFonts w:ascii="Cambria Math" w:hAnsi="Cambria Math"/>
          <w:color w:val="0000FF"/>
        </w:rPr>
        <w:t xml:space="preserve">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2x + 2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1 - x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-2x - 2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 - 1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4D659F" w:rsidRPr="00A537E5">
        <w:rPr>
          <w:rFonts w:ascii="Cambria Math" w:hAnsi="Cambria Math"/>
          <w:color w:val="0000FF"/>
        </w:rPr>
        <w:t xml:space="preserve">. </w:t>
      </w:r>
      <w:r w:rsidR="0027254C" w:rsidRPr="00A537E5">
        <w:rPr>
          <w:rFonts w:ascii="Cambria Math" w:eastAsia="Times New Roman" w:hAnsi="Cambria Math"/>
          <w:color w:val="0000FF"/>
        </w:rPr>
        <w:t xml:space="preserve">Obteniendo </w:t>
      </w:r>
      <w:r w:rsidR="004D659F" w:rsidRPr="00A537E5">
        <w:rPr>
          <w:rFonts w:ascii="Cambria Math" w:eastAsia="Times New Roman" w:hAnsi="Cambria Math"/>
          <w:color w:val="0000FF"/>
        </w:rPr>
        <w:t xml:space="preserve">la forma mixta </w:t>
      </w:r>
    </w:p>
    <w:p w14:paraId="3FC515DC" w14:textId="77777777" w:rsidR="0027254C" w:rsidRPr="00A537E5" w:rsidRDefault="0027254C" w:rsidP="00DB11CC">
      <w:pPr>
        <w:rPr>
          <w:rFonts w:ascii="Cambria Math" w:eastAsia="Times New Roman" w:hAnsi="Cambria Math"/>
          <w:color w:val="0000FF"/>
        </w:rPr>
      </w:pPr>
    </w:p>
    <w:p w14:paraId="7C44A256" w14:textId="77777777" w:rsidR="0027254C" w:rsidRPr="00A537E5" w:rsidRDefault="004D659F" w:rsidP="00DB11CC">
      <w:pPr>
        <w:rPr>
          <w:rFonts w:ascii="Cambria Math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 xml:space="preserve">de la fracción: 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-2x - 2 </m:t>
            </m:r>
          </m:num>
          <m:den>
            <m:r>
              <w:rPr>
                <w:rFonts w:ascii="Cambria Math" w:hAnsi="Cambria Math"/>
                <w:color w:val="0000FF"/>
              </w:rPr>
              <m:t>1 - x</m:t>
            </m:r>
          </m:den>
        </m:f>
        <m:r>
          <w:rPr>
            <w:rFonts w:ascii="Cambria Math" w:hAnsi="Cambria Math"/>
            <w:color w:val="0000FF"/>
          </w:rPr>
          <m:t>=-2-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4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x - 1 </m:t>
            </m:r>
          </m:den>
        </m:f>
      </m:oMath>
      <w:r w:rsidRPr="00A537E5">
        <w:rPr>
          <w:rFonts w:ascii="Cambria Math" w:eastAsia="Times New Roman" w:hAnsi="Cambria Math"/>
          <w:color w:val="0000FF"/>
        </w:rPr>
        <w:t xml:space="preserve"> . </w:t>
      </w:r>
      <w:r w:rsidR="00DB11CC" w:rsidRPr="00A537E5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=-2x-4 </m:t>
        </m:r>
        <m:r>
          <m:rPr>
            <m:sty m:val="p"/>
          </m:rPr>
          <w:rPr>
            <w:rFonts w:ascii="Cambria Math" w:hAnsi="Cambria Math"/>
            <w:color w:val="0000FF"/>
          </w:rPr>
          <m:t>ln</m:t>
        </m:r>
        <m:r>
          <w:rPr>
            <w:rFonts w:ascii="Cambria Math" w:hAnsi="Cambria Math"/>
            <w:color w:val="0000FF"/>
          </w:rPr>
          <m:t>|x-1|</m:t>
        </m:r>
      </m:oMath>
      <w:r w:rsidR="00DB11CC" w:rsidRPr="00A537E5">
        <w:rPr>
          <w:rFonts w:ascii="Cambria Math" w:hAnsi="Cambria Math"/>
          <w:color w:val="0000FF"/>
        </w:rPr>
        <w:t xml:space="preserve"> . Por la regla de Barrow, </w:t>
      </w:r>
    </w:p>
    <w:p w14:paraId="6652D48E" w14:textId="590AB940" w:rsidR="0027254C" w:rsidRPr="00A537E5" w:rsidRDefault="0027254C" w:rsidP="00DB11CC">
      <w:pPr>
        <w:rPr>
          <w:rFonts w:ascii="Cambria Math" w:hAnsi="Cambria Math"/>
          <w:color w:val="0000FF"/>
          <w:sz w:val="16"/>
          <w:szCs w:val="16"/>
        </w:rPr>
      </w:pPr>
    </w:p>
    <w:p w14:paraId="0B71AD5C" w14:textId="4543665A" w:rsidR="00172FDC" w:rsidRPr="00A537E5" w:rsidRDefault="00172FDC" w:rsidP="00DB11CC">
      <w:pPr>
        <w:rPr>
          <w:rFonts w:ascii="Cambria Math" w:hAnsi="Cambria Math"/>
          <w:color w:val="0000FF"/>
          <w:sz w:val="16"/>
          <w:szCs w:val="16"/>
        </w:rPr>
      </w:pPr>
    </w:p>
    <w:p w14:paraId="45BA6DFA" w14:textId="77777777" w:rsidR="00907BEF" w:rsidRPr="00A537E5" w:rsidRDefault="00907BEF" w:rsidP="00DB11CC">
      <w:pPr>
        <w:rPr>
          <w:rFonts w:ascii="Cambria Math" w:hAnsi="Cambria Math"/>
          <w:color w:val="0000FF"/>
          <w:sz w:val="16"/>
          <w:szCs w:val="16"/>
        </w:rPr>
      </w:pPr>
    </w:p>
    <w:p w14:paraId="018682CA" w14:textId="77777777" w:rsidR="006062A1" w:rsidRPr="00A537E5" w:rsidRDefault="00DB11CC" w:rsidP="00DB11CC">
      <w:pPr>
        <w:rPr>
          <w:rFonts w:ascii="Cambria Math" w:hAnsi="Cambria Math"/>
          <w:color w:val="0000FF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FF"/>
            </w:rPr>
            <m:t>A=p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r>
                <w:rPr>
                  <w:rFonts w:ascii="Cambria Math" w:hAnsi="Cambria Math"/>
                  <w:color w:val="0000FF"/>
                </w:rPr>
                <m:t>0</m:t>
              </m:r>
            </m:e>
          </m:d>
          <m:r>
            <w:rPr>
              <w:rFonts w:ascii="Cambria Math" w:hAnsi="Cambria Math"/>
              <w:color w:val="0000FF"/>
            </w:rPr>
            <m:t>-p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r>
                <w:rPr>
                  <w:rFonts w:ascii="Cambria Math" w:hAnsi="Cambria Math"/>
                  <w:color w:val="0000FF"/>
                </w:rPr>
                <m:t>-1</m:t>
              </m:r>
            </m:e>
          </m:d>
          <m:r>
            <w:rPr>
              <w:rFonts w:ascii="Cambria Math" w:hAnsi="Cambria Math"/>
              <w:color w:val="0000FF"/>
            </w:rPr>
            <m:t>=-2.0-4</m:t>
          </m:r>
          <m:func>
            <m:funcPr>
              <m:ctrlPr>
                <w:rPr>
                  <w:rFonts w:ascii="Cambria Math" w:hAnsi="Cambria Math"/>
                  <w:color w:val="0000FF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FF"/>
                </w:rPr>
                <m:t>ln</m:t>
              </m:r>
              <m:ctrlPr>
                <w:rPr>
                  <w:rFonts w:ascii="Cambria Math" w:hAnsi="Cambria Math"/>
                  <w:i/>
                  <w:color w:val="0000FF"/>
                </w:rPr>
              </m:ctrlP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0-1</m:t>
                  </m:r>
                </m:e>
              </m:d>
            </m:e>
          </m:func>
          <m:r>
            <w:rPr>
              <w:rFonts w:ascii="Cambria Math" w:hAnsi="Cambria Math"/>
              <w:color w:val="0000FF"/>
            </w:rPr>
            <m:t xml:space="preserve"> –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r>
                <w:rPr>
                  <w:rFonts w:ascii="Cambria Math" w:hAnsi="Cambria Math"/>
                  <w:color w:val="0000FF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</m:d>
              <m:r>
                <w:rPr>
                  <w:rFonts w:ascii="Cambria Math" w:hAnsi="Cambria Math"/>
                  <w:color w:val="0000FF"/>
                </w:rPr>
                <m:t>-4</m:t>
              </m:r>
              <m:func>
                <m:funcPr>
                  <m:ctrlPr>
                    <w:rPr>
                      <w:rFonts w:ascii="Cambria Math" w:hAnsi="Cambria Math"/>
                      <w:color w:val="0000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ln</m:t>
                  </m: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-1-1</m:t>
                      </m:r>
                    </m:e>
                  </m:d>
                </m:e>
              </m:func>
            </m:e>
          </m:d>
          <m:r>
            <w:rPr>
              <w:rFonts w:ascii="Cambria Math" w:hAnsi="Cambria Math"/>
              <w:color w:val="0000FF"/>
            </w:rPr>
            <m:t>=4</m:t>
          </m:r>
          <m:func>
            <m:funcPr>
              <m:ctrlPr>
                <w:rPr>
                  <w:rFonts w:ascii="Cambria Math" w:hAnsi="Cambria Math"/>
                  <w:i/>
                  <w:color w:val="0000FF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FF"/>
                </w:rPr>
                <m:t>ln</m:t>
              </m:r>
            </m:fName>
            <m:e>
              <m:r>
                <w:rPr>
                  <w:rFonts w:ascii="Cambria Math" w:hAnsi="Cambria Math"/>
                  <w:color w:val="0000FF"/>
                </w:rPr>
                <m:t>2</m:t>
              </m:r>
            </m:e>
          </m:func>
          <m:r>
            <w:rPr>
              <w:rFonts w:ascii="Cambria Math" w:hAnsi="Cambria Math"/>
              <w:color w:val="0000FF"/>
            </w:rPr>
            <m:t>-2</m:t>
          </m:r>
        </m:oMath>
      </m:oMathPara>
    </w:p>
    <w:p w14:paraId="577DE71F" w14:textId="77777777" w:rsidR="006062A1" w:rsidRPr="00A537E5" w:rsidRDefault="006062A1" w:rsidP="00DB11CC">
      <w:pPr>
        <w:rPr>
          <w:rFonts w:ascii="Cambria Math" w:hAnsi="Cambria Math"/>
          <w:color w:val="0000FF"/>
        </w:rPr>
      </w:pPr>
    </w:p>
    <w:p w14:paraId="0A980765" w14:textId="77777777" w:rsidR="006062A1" w:rsidRPr="00A537E5" w:rsidRDefault="006062A1" w:rsidP="00DB11CC">
      <w:pPr>
        <w:rPr>
          <w:rFonts w:ascii="Cambria Math" w:hAnsi="Cambria Math"/>
          <w:color w:val="0000FF"/>
        </w:rPr>
      </w:pPr>
    </w:p>
    <w:p w14:paraId="4807D7F0" w14:textId="018FBD4C" w:rsidR="00DB11CC" w:rsidRPr="00A537E5" w:rsidRDefault="006062A1" w:rsidP="00DB11CC">
      <w:pPr>
        <w:rPr>
          <w:rFonts w:ascii="Cambria Math" w:hAnsi="Cambria Math"/>
          <w:sz w:val="28"/>
          <w:szCs w:val="28"/>
        </w:rPr>
      </w:pPr>
      <w:r w:rsidRPr="00A537E5">
        <w:rPr>
          <w:rFonts w:ascii="Cambria Math" w:hAnsi="Cambria Math"/>
          <w:color w:val="0000FF"/>
        </w:rPr>
        <w:t xml:space="preserve">Luego, el área que se pide es </w:t>
      </w:r>
      <m:oMath>
        <m:r>
          <w:rPr>
            <w:rFonts w:ascii="Cambria Math" w:hAnsi="Cambria Math"/>
            <w:color w:val="0000FF"/>
          </w:rPr>
          <m:t>4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>-2  +  2 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=4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≅3,27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="00DB11CC" w:rsidRPr="00A537E5">
        <w:rPr>
          <w:rFonts w:ascii="Cambria Math" w:hAnsi="Cambria Math"/>
          <w:color w:val="0000FF"/>
        </w:rPr>
        <w:t>.</w:t>
      </w:r>
    </w:p>
    <w:p w14:paraId="0491E90C" w14:textId="77777777" w:rsidR="00D515C4" w:rsidRDefault="00D515C4" w:rsidP="00874B75">
      <w:pPr>
        <w:rPr>
          <w:rFonts w:ascii="Cambria Math" w:hAnsi="Cambria Math"/>
        </w:rPr>
      </w:pPr>
    </w:p>
    <w:p w14:paraId="3A3C75CE" w14:textId="77777777" w:rsidR="00D515C4" w:rsidRDefault="00D515C4" w:rsidP="00874B75">
      <w:pPr>
        <w:rPr>
          <w:rFonts w:ascii="Cambria Math" w:hAnsi="Cambria Math"/>
        </w:rPr>
      </w:pPr>
    </w:p>
    <w:p w14:paraId="29C2A3B6" w14:textId="3C8042AB" w:rsidR="00874B75" w:rsidRPr="00A537E5" w:rsidRDefault="00874B75" w:rsidP="00874B7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9.- Calcula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- 1</m:t>
                </m:r>
              </m:e>
            </m:d>
            <m:r>
              <w:rPr>
                <w:rFonts w:ascii="Cambria Math" w:hAnsi="Cambria Math"/>
              </w:rPr>
              <m:t xml:space="preserve"> sen x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A537E5">
        <w:rPr>
          <w:rFonts w:ascii="Cambria Math" w:hAnsi="Cambria Math"/>
        </w:rPr>
        <w:t xml:space="preserve"> </w:t>
      </w:r>
    </w:p>
    <w:p w14:paraId="2B0F4580" w14:textId="77777777" w:rsidR="00874B75" w:rsidRPr="00A537E5" w:rsidRDefault="00874B75" w:rsidP="00874B7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3EA04D0" w14:textId="6005E198" w:rsidR="00874B75" w:rsidRPr="00A537E5" w:rsidRDefault="00874B75" w:rsidP="00874B75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Se pide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sen 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sen 0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="00907BEF" w:rsidRPr="00A537E5">
        <w:rPr>
          <w:rFonts w:ascii="Cambria Math" w:hAnsi="Cambria Math"/>
          <w:color w:val="0000FF"/>
        </w:rPr>
        <w:t>Indeterminación</w:t>
      </w:r>
      <w:r w:rsidRPr="00A537E5">
        <w:rPr>
          <w:rFonts w:ascii="Cambria Math" w:hAnsi="Cambria Math"/>
          <w:color w:val="0000FF"/>
        </w:rPr>
        <w:t xml:space="preserve">. Aplicamos la regla </w:t>
      </w:r>
      <w:r w:rsidR="008A289D" w:rsidRPr="00A537E5">
        <w:rPr>
          <w:rFonts w:ascii="Cambria Math" w:hAnsi="Cambria Math"/>
          <w:color w:val="0000FF"/>
        </w:rPr>
        <w:t>de L</w:t>
      </w:r>
      <w:r w:rsidRPr="00A537E5">
        <w:rPr>
          <w:rFonts w:ascii="Cambria Math" w:hAnsi="Cambria Math"/>
          <w:color w:val="0000FF"/>
        </w:rPr>
        <w:t xml:space="preserve">´Hôpital: </w:t>
      </w:r>
    </w:p>
    <w:p w14:paraId="43C753B6" w14:textId="77777777" w:rsidR="00874B75" w:rsidRPr="00A537E5" w:rsidRDefault="00874B75" w:rsidP="00874B75">
      <w:pPr>
        <w:rPr>
          <w:rFonts w:ascii="Cambria Math" w:hAnsi="Cambria Math"/>
          <w:color w:val="0000FF"/>
        </w:rPr>
      </w:pPr>
    </w:p>
    <w:p w14:paraId="50E35724" w14:textId="6176F4F0" w:rsidR="00874B75" w:rsidRPr="00A537E5" w:rsidRDefault="00000000" w:rsidP="00874B75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[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sen x]´ </m:t>
            </m:r>
          </m:num>
          <m:den>
            <m:r>
              <w:rPr>
                <w:rFonts w:ascii="Cambria Math" w:hAnsi="Cambria Math"/>
                <w:color w:val="0000FF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sen x +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- 1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- 2x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sen 0 +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- 1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- 2.0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="00907BEF" w:rsidRPr="00A537E5">
        <w:rPr>
          <w:rFonts w:ascii="Cambria Math" w:hAnsi="Cambria Math"/>
          <w:color w:val="0000FF"/>
        </w:rPr>
        <w:t>Indeterminación</w:t>
      </w:r>
      <w:r w:rsidR="00874B75" w:rsidRPr="00A537E5">
        <w:rPr>
          <w:rFonts w:ascii="Cambria Math" w:hAnsi="Cambria Math"/>
          <w:color w:val="0000FF"/>
        </w:rPr>
        <w:t xml:space="preserve">. </w:t>
      </w:r>
    </w:p>
    <w:p w14:paraId="3C92DABE" w14:textId="77777777" w:rsidR="00874B75" w:rsidRPr="00A537E5" w:rsidRDefault="00874B75" w:rsidP="00874B75">
      <w:pPr>
        <w:rPr>
          <w:rFonts w:ascii="Cambria Math" w:hAnsi="Cambria Math"/>
          <w:color w:val="0000FF"/>
        </w:rPr>
      </w:pPr>
    </w:p>
    <w:p w14:paraId="42EB9EAF" w14:textId="77777777" w:rsidR="00B84F1E" w:rsidRPr="00A537E5" w:rsidRDefault="00B84F1E" w:rsidP="00874B75">
      <w:pPr>
        <w:rPr>
          <w:rFonts w:ascii="Cambria Math" w:hAnsi="Cambria Math"/>
          <w:color w:val="0000FF"/>
        </w:rPr>
      </w:pPr>
    </w:p>
    <w:p w14:paraId="68DE7C9E" w14:textId="701FE85F" w:rsidR="00874B75" w:rsidRPr="00A537E5" w:rsidRDefault="00874B75" w:rsidP="00874B75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Otra vez 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sen x +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– 1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 2x</m:t>
                </m: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sen x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–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–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sen x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6x – 2 </m:t>
            </m:r>
          </m:den>
        </m:f>
      </m:oMath>
    </w:p>
    <w:p w14:paraId="3A5FB22F" w14:textId="77777777" w:rsidR="00874B75" w:rsidRPr="00A537E5" w:rsidRDefault="00874B75" w:rsidP="00874B75">
      <w:pPr>
        <w:rPr>
          <w:rFonts w:ascii="Cambria Math" w:hAnsi="Cambria Math"/>
          <w:color w:val="0000FF"/>
        </w:rPr>
      </w:pPr>
    </w:p>
    <w:p w14:paraId="0443876D" w14:textId="39272B11" w:rsidR="00874B75" w:rsidRPr="00A537E5" w:rsidRDefault="00874B75" w:rsidP="00874B75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sen x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6x – 2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sen 0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6.0 – 2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>-2</m:t>
            </m:r>
          </m:den>
        </m:f>
        <m:r>
          <w:rPr>
            <w:rFonts w:ascii="Cambria Math" w:hAnsi="Cambria Math"/>
            <w:color w:val="0000FF"/>
          </w:rPr>
          <m:t>=-1</m:t>
        </m:r>
      </m:oMath>
      <w:r w:rsidRPr="00A537E5">
        <w:rPr>
          <w:rFonts w:ascii="Cambria Math" w:hAnsi="Cambria Math"/>
          <w:color w:val="0000FF"/>
        </w:rPr>
        <w:t xml:space="preserve"> . Por la regla de L´Hôpital, el límite vale </w:t>
      </w:r>
      <w:r w:rsidR="00F446D9" w:rsidRPr="00A537E5">
        <w:rPr>
          <w:rFonts w:ascii="Cambria Math" w:hAnsi="Cambria Math"/>
          <w:color w:val="0000FF"/>
        </w:rPr>
        <w:t>–</w:t>
      </w:r>
      <w:r w:rsidRPr="00A537E5">
        <w:rPr>
          <w:rFonts w:ascii="Cambria Math" w:hAnsi="Cambria Math"/>
          <w:color w:val="0000FF"/>
        </w:rPr>
        <w:t>1.</w:t>
      </w:r>
    </w:p>
    <w:p w14:paraId="5607CBB5" w14:textId="041EB380" w:rsidR="00874B75" w:rsidRPr="00A537E5" w:rsidRDefault="00874B75" w:rsidP="00C9625F">
      <w:pPr>
        <w:rPr>
          <w:rFonts w:ascii="Cambria Math" w:hAnsi="Cambria Math"/>
        </w:rPr>
      </w:pPr>
    </w:p>
    <w:p w14:paraId="28D8F9B0" w14:textId="26EF93A8" w:rsidR="00874B75" w:rsidRPr="00A537E5" w:rsidRDefault="00874B75" w:rsidP="00C9625F">
      <w:pPr>
        <w:rPr>
          <w:rFonts w:ascii="Cambria Math" w:hAnsi="Cambria Math"/>
        </w:rPr>
      </w:pPr>
    </w:p>
    <w:p w14:paraId="6C141499" w14:textId="7ACA11E6" w:rsidR="00874B75" w:rsidRPr="00A537E5" w:rsidRDefault="00874B75" w:rsidP="00874B7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10.- </w:t>
      </w:r>
      <w:bookmarkStart w:id="9" w:name="_Hlk57826509"/>
      <w:r w:rsidRPr="00A537E5">
        <w:rPr>
          <w:rFonts w:ascii="Cambria Math" w:hAnsi="Cambria Math"/>
        </w:rPr>
        <w:t xml:space="preserve">Sea f: R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la función definida por f(x) = |x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 xml:space="preserve"> – 1|</w:t>
      </w:r>
    </w:p>
    <w:p w14:paraId="59671B3B" w14:textId="6D583F7D" w:rsidR="00874B75" w:rsidRPr="00A537E5" w:rsidRDefault="00874B75" w:rsidP="00874B7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Esboza la gráfica de f.</w:t>
      </w:r>
    </w:p>
    <w:p w14:paraId="2C1A4BB7" w14:textId="77777777" w:rsidR="00951DE0" w:rsidRPr="00A537E5" w:rsidRDefault="00951DE0" w:rsidP="00951DE0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Estudia la derivabilidad de f.</w:t>
      </w:r>
    </w:p>
    <w:p w14:paraId="638C84C4" w14:textId="77777777" w:rsidR="00874B75" w:rsidRPr="00A537E5" w:rsidRDefault="00874B75" w:rsidP="00874B7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A98A5AA" w14:textId="77777777" w:rsidR="00907BEF" w:rsidRPr="00A537E5" w:rsidRDefault="00F446D9" w:rsidP="00F446D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Como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 1 = 0 ⇔ x = ±1   y (x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951DE0" w:rsidRPr="00A537E5">
        <w:rPr>
          <w:rFonts w:ascii="Cambria Math" w:hAnsi="Cambria Math"/>
          <w:color w:val="0000FF"/>
        </w:rPr>
        <w:t xml:space="preserve"> – </w:t>
      </w:r>
      <w:proofErr w:type="gramStart"/>
      <w:r w:rsidR="00951DE0" w:rsidRPr="00A537E5">
        <w:rPr>
          <w:rFonts w:ascii="Cambria Math" w:hAnsi="Cambria Math"/>
          <w:color w:val="0000FF"/>
        </w:rPr>
        <w:t>1)</w:t>
      </w:r>
      <w:r w:rsidRPr="00A537E5">
        <w:rPr>
          <w:rFonts w:ascii="Cambria Math" w:hAnsi="Cambria Math"/>
          <w:color w:val="0000FF"/>
        </w:rPr>
        <w:t>´</w:t>
      </w:r>
      <w:proofErr w:type="gramEnd"/>
      <w:r w:rsidRPr="00A537E5">
        <w:rPr>
          <w:rFonts w:ascii="Cambria Math" w:hAnsi="Cambria Math"/>
          <w:color w:val="0000FF"/>
        </w:rPr>
        <w:t xml:space="preserve">= 2x = 0 ⇔ x = 0, </w:t>
      </w:r>
      <w:r w:rsidR="00951DE0" w:rsidRPr="00A537E5">
        <w:rPr>
          <w:rFonts w:ascii="Cambria Math" w:hAnsi="Cambria Math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>y = 0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</w:t>
      </w:r>
      <w:r w:rsidR="00951DE0" w:rsidRPr="00A537E5">
        <w:rPr>
          <w:rFonts w:ascii="Cambria Math" w:hAnsi="Cambria Math"/>
          <w:color w:val="0000FF"/>
        </w:rPr>
        <w:t>– 1</w:t>
      </w:r>
      <w:r w:rsidRPr="00A537E5">
        <w:rPr>
          <w:rFonts w:ascii="Cambria Math" w:hAnsi="Cambria Math"/>
          <w:color w:val="0000FF"/>
        </w:rPr>
        <w:t xml:space="preserve">= </w:t>
      </w:r>
      <w:r w:rsidR="00951DE0" w:rsidRPr="00A537E5">
        <w:rPr>
          <w:rFonts w:ascii="Cambria Math" w:hAnsi="Cambria Math"/>
          <w:color w:val="0000FF"/>
        </w:rPr>
        <w:t>–1</w:t>
      </w:r>
      <w:r w:rsidRPr="00A537E5">
        <w:rPr>
          <w:rFonts w:ascii="Cambria Math" w:hAnsi="Cambria Math"/>
          <w:color w:val="0000FF"/>
        </w:rPr>
        <w:t>,  la curva y =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</w:t>
      </w:r>
      <w:r w:rsidR="00951DE0" w:rsidRPr="00A537E5">
        <w:rPr>
          <w:rFonts w:ascii="Cambria Math" w:hAnsi="Cambria Math"/>
          <w:color w:val="0000FF"/>
        </w:rPr>
        <w:t xml:space="preserve">– 1 </w:t>
      </w:r>
      <w:r w:rsidRPr="00A537E5">
        <w:rPr>
          <w:rFonts w:ascii="Cambria Math" w:hAnsi="Cambria Math"/>
          <w:color w:val="0000FF"/>
        </w:rPr>
        <w:t xml:space="preserve">corresponde </w:t>
      </w:r>
    </w:p>
    <w:p w14:paraId="3A8D5685" w14:textId="77777777" w:rsidR="00907BEF" w:rsidRPr="00A537E5" w:rsidRDefault="00907BEF" w:rsidP="00F446D9">
      <w:pPr>
        <w:rPr>
          <w:rFonts w:ascii="Cambria Math" w:hAnsi="Cambria Math"/>
          <w:color w:val="0000FF"/>
          <w:sz w:val="8"/>
          <w:szCs w:val="8"/>
        </w:rPr>
      </w:pPr>
    </w:p>
    <w:p w14:paraId="3E445BCA" w14:textId="4D185BFA" w:rsidR="00F446D9" w:rsidRPr="00A537E5" w:rsidRDefault="00F446D9" w:rsidP="00F446D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a la parábola </w:t>
      </w:r>
      <w:r w:rsidR="00951DE0" w:rsidRPr="00A537E5">
        <w:rPr>
          <w:rFonts w:ascii="Cambria Math" w:hAnsi="Cambria Math"/>
          <w:color w:val="0000FF"/>
        </w:rPr>
        <w:t>convexa</w:t>
      </w:r>
      <w:r w:rsidRPr="00A537E5">
        <w:rPr>
          <w:rFonts w:ascii="Cambria Math" w:hAnsi="Cambria Math"/>
          <w:color w:val="0000FF"/>
        </w:rPr>
        <w:t xml:space="preserve"> de vértice (0, </w:t>
      </w:r>
      <w:r w:rsidR="00951DE0" w:rsidRPr="00A537E5">
        <w:rPr>
          <w:rFonts w:ascii="Cambria Math" w:hAnsi="Cambria Math"/>
          <w:color w:val="0000FF"/>
        </w:rPr>
        <w:t>–1</w:t>
      </w:r>
      <w:r w:rsidRPr="00A537E5">
        <w:rPr>
          <w:rFonts w:ascii="Cambria Math" w:hAnsi="Cambria Math"/>
          <w:color w:val="0000FF"/>
        </w:rPr>
        <w:t xml:space="preserve">) que corta al eje X en </w:t>
      </w:r>
      <w:r w:rsidR="00951DE0" w:rsidRPr="00A537E5">
        <w:rPr>
          <w:rFonts w:ascii="Cambria Math" w:hAnsi="Cambria Math"/>
          <w:color w:val="0000FF"/>
        </w:rPr>
        <w:t>–1 y en 1.</w:t>
      </w:r>
    </w:p>
    <w:p w14:paraId="5F822CB9" w14:textId="77777777" w:rsidR="00F446D9" w:rsidRPr="00A537E5" w:rsidRDefault="00F446D9" w:rsidP="00F446D9">
      <w:pPr>
        <w:rPr>
          <w:rFonts w:ascii="Cambria Math" w:hAnsi="Cambria Math"/>
          <w:color w:val="0000FF"/>
        </w:rPr>
      </w:pPr>
    </w:p>
    <w:p w14:paraId="1FFA94F8" w14:textId="7DCAFAAF" w:rsidR="00F446D9" w:rsidRPr="00A537E5" w:rsidRDefault="00F446D9" w:rsidP="00F446D9">
      <w:pPr>
        <w:rPr>
          <w:rFonts w:ascii="Cambria Math" w:hAnsi="Cambria Math"/>
          <w:color w:val="0000FF"/>
        </w:rPr>
      </w:pPr>
      <w:bookmarkStart w:id="10" w:name="_Hlk118526428"/>
      <w:r w:rsidRPr="00A537E5">
        <w:rPr>
          <w:rFonts w:ascii="Cambria Math" w:hAnsi="Cambria Math"/>
          <w:color w:val="0000FF"/>
        </w:rPr>
        <w:t xml:space="preserve">Luego,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,si-1&lt;x&lt;1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-1,si x≥1   ó   x≤-1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  continua en R por composición de funciones continuas.</w:t>
      </w:r>
    </w:p>
    <w:bookmarkEnd w:id="10"/>
    <w:p w14:paraId="0EAD8AD8" w14:textId="77777777" w:rsidR="00364D98" w:rsidRPr="00A537E5" w:rsidRDefault="00364D98" w:rsidP="00F446D9">
      <w:pPr>
        <w:rPr>
          <w:rFonts w:ascii="Cambria Math" w:hAnsi="Cambria Math"/>
          <w:color w:val="0000FF"/>
        </w:rPr>
      </w:pPr>
    </w:p>
    <w:p w14:paraId="6AD966A8" w14:textId="4868A9A8" w:rsidR="00F446D9" w:rsidRPr="00A537E5" w:rsidRDefault="00F446D9" w:rsidP="00F446D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</w:t>
      </w:r>
      <m:oMath>
        <m:r>
          <w:rPr>
            <w:rFonts w:ascii="Cambria Math" w:hAnsi="Cambria Math"/>
            <w:color w:val="0000FF"/>
          </w:rPr>
          <m:t>x≠-1  ,  x≠1</m:t>
        </m:r>
      </m:oMath>
      <w:r w:rsidRPr="00A537E5">
        <w:rPr>
          <w:rFonts w:ascii="Cambria Math" w:hAnsi="Cambria Math"/>
          <w:color w:val="0000FF"/>
        </w:rPr>
        <w:t xml:space="preserve"> ,</w:t>
      </w:r>
      <w:r w:rsidR="00951DE0" w:rsidRPr="00A537E5">
        <w:rPr>
          <w:rFonts w:ascii="Cambria Math" w:hAnsi="Cambria Math"/>
          <w:color w:val="0000FF"/>
        </w:rPr>
        <w:t xml:space="preserve"> f es derivable con</w:t>
      </w:r>
      <w:r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&amp;-2x,si -1&lt;x 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&amp;2x,si x&gt;1   ó   x&lt;-1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; f´(x) = 0 ⇔ x = 0</w:t>
      </w:r>
    </w:p>
    <w:p w14:paraId="314426DB" w14:textId="18E3D83E" w:rsidR="00F446D9" w:rsidRPr="00A537E5" w:rsidRDefault="00F446D9" w:rsidP="00F446D9">
      <w:pPr>
        <w:rPr>
          <w:rFonts w:ascii="Cambria Math" w:hAnsi="Cambria Math"/>
          <w:color w:val="0000FF"/>
        </w:rPr>
      </w:pPr>
    </w:p>
    <w:p w14:paraId="77EB716D" w14:textId="77777777" w:rsidR="00364D98" w:rsidRPr="00A537E5" w:rsidRDefault="00364D98" w:rsidP="00F446D9">
      <w:pPr>
        <w:rPr>
          <w:rFonts w:ascii="Cambria Math" w:hAnsi="Cambria Math"/>
          <w:color w:val="0000FF"/>
        </w:rPr>
      </w:pPr>
    </w:p>
    <w:p w14:paraId="75D1B182" w14:textId="6450E1EF" w:rsidR="00A92297" w:rsidRPr="00A537E5" w:rsidRDefault="00000000" w:rsidP="00A92297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 xml:space="preserve">=-2 ≠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=-2.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=2.</m:t>
        </m:r>
      </m:oMath>
      <w:r w:rsidR="00A92297" w:rsidRPr="00A537E5">
        <w:rPr>
          <w:rFonts w:ascii="Cambria Math" w:hAnsi="Cambria Math"/>
          <w:color w:val="0000FF"/>
        </w:rPr>
        <w:t xml:space="preserve"> </w:t>
      </w:r>
      <w:r w:rsidR="00907BEF" w:rsidRPr="00A537E5">
        <w:rPr>
          <w:rFonts w:ascii="Cambria Math" w:hAnsi="Cambria Math"/>
          <w:color w:val="0000FF"/>
        </w:rPr>
        <w:t>Luego, f NO es derivable en x = –1</w:t>
      </w:r>
    </w:p>
    <w:p w14:paraId="4A673E66" w14:textId="32B44C5F" w:rsidR="00A92297" w:rsidRPr="00A537E5" w:rsidRDefault="00A92297" w:rsidP="00F446D9">
      <w:pPr>
        <w:rPr>
          <w:rFonts w:ascii="Cambria Math" w:hAnsi="Cambria Math"/>
          <w:color w:val="0000FF"/>
        </w:rPr>
      </w:pPr>
    </w:p>
    <w:p w14:paraId="49E2B26D" w14:textId="77777777" w:rsidR="00364D98" w:rsidRPr="00A537E5" w:rsidRDefault="00364D98" w:rsidP="00F446D9">
      <w:pPr>
        <w:rPr>
          <w:rFonts w:ascii="Cambria Math" w:hAnsi="Cambria Math"/>
          <w:color w:val="0000FF"/>
        </w:rPr>
      </w:pPr>
    </w:p>
    <w:p w14:paraId="7D7AF7D8" w14:textId="2FA8FE2A" w:rsidR="00A92297" w:rsidRPr="00A537E5" w:rsidRDefault="00000000" w:rsidP="00A92297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=-2.1=-2 ≠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=2.1=2.</m:t>
        </m:r>
      </m:oMath>
      <w:r w:rsidR="00A92297" w:rsidRPr="00A537E5">
        <w:rPr>
          <w:rFonts w:ascii="Cambria Math" w:hAnsi="Cambria Math"/>
          <w:color w:val="0000FF"/>
        </w:rPr>
        <w:t xml:space="preserve"> </w:t>
      </w:r>
      <w:r w:rsidR="00907BEF" w:rsidRPr="00A537E5">
        <w:rPr>
          <w:rFonts w:ascii="Cambria Math" w:hAnsi="Cambria Math"/>
          <w:color w:val="0000FF"/>
        </w:rPr>
        <w:t>Luego, f NO es derivable en x = 1</w:t>
      </w:r>
    </w:p>
    <w:p w14:paraId="17DFBDA4" w14:textId="7F8662F9" w:rsidR="00A92297" w:rsidRPr="00A537E5" w:rsidRDefault="00A92297" w:rsidP="00F446D9">
      <w:pPr>
        <w:rPr>
          <w:rFonts w:ascii="Cambria Math" w:hAnsi="Cambria Math"/>
          <w:color w:val="0000FF"/>
        </w:rPr>
      </w:pPr>
    </w:p>
    <w:p w14:paraId="618FE3EA" w14:textId="2703A0C4" w:rsidR="00A92297" w:rsidRPr="00A537E5" w:rsidRDefault="00A92297" w:rsidP="00F446D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Así, f sólo es derivable en R – {</w:t>
      </w:r>
      <w:proofErr w:type="gramStart"/>
      <w:r w:rsidRPr="00A537E5">
        <w:rPr>
          <w:rFonts w:ascii="Cambria Math" w:hAnsi="Cambria Math"/>
          <w:color w:val="0000FF"/>
        </w:rPr>
        <w:t>1 ;</w:t>
      </w:r>
      <w:proofErr w:type="gramEnd"/>
      <w:r w:rsidRPr="00A537E5">
        <w:rPr>
          <w:rFonts w:ascii="Cambria Math" w:hAnsi="Cambria Math"/>
          <w:color w:val="0000FF"/>
        </w:rPr>
        <w:t xml:space="preserve"> –1}</w:t>
      </w:r>
    </w:p>
    <w:p w14:paraId="0D973D6B" w14:textId="77777777" w:rsidR="00364D98" w:rsidRPr="00A537E5" w:rsidRDefault="00364D98" w:rsidP="00F446D9">
      <w:pPr>
        <w:rPr>
          <w:rFonts w:ascii="Cambria Math" w:hAnsi="Cambria Math"/>
          <w:color w:val="0000FF"/>
        </w:rPr>
      </w:pPr>
    </w:p>
    <w:p w14:paraId="1E9361B9" w14:textId="2E727175" w:rsidR="00F446D9" w:rsidRPr="00A537E5" w:rsidRDefault="00A92297" w:rsidP="00F446D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Estudiemos la monotonía. </w:t>
      </w:r>
      <w:r w:rsidR="00F446D9" w:rsidRPr="00A537E5">
        <w:rPr>
          <w:rFonts w:ascii="Cambria Math" w:hAnsi="Cambria Math"/>
          <w:color w:val="0000FF"/>
        </w:rPr>
        <w:t>Hagamos una tabla de signos de f´(x):</w:t>
      </w:r>
    </w:p>
    <w:p w14:paraId="1718B899" w14:textId="77777777" w:rsidR="00F446D9" w:rsidRPr="00A537E5" w:rsidRDefault="00F446D9" w:rsidP="00F446D9">
      <w:pPr>
        <w:rPr>
          <w:rFonts w:ascii="Cambria Math" w:hAnsi="Cambria Math"/>
          <w:color w:val="0000FF"/>
          <w:sz w:val="16"/>
          <w:szCs w:val="16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73"/>
        <w:gridCol w:w="1411"/>
        <w:gridCol w:w="1011"/>
        <w:gridCol w:w="1160"/>
        <w:gridCol w:w="1043"/>
        <w:gridCol w:w="1411"/>
        <w:gridCol w:w="1011"/>
        <w:gridCol w:w="1160"/>
      </w:tblGrid>
      <w:tr w:rsidR="00F446D9" w:rsidRPr="00A537E5" w14:paraId="46F04CA3" w14:textId="77777777" w:rsidTr="00E34985">
        <w:trPr>
          <w:trHeight w:val="253"/>
        </w:trPr>
        <w:tc>
          <w:tcPr>
            <w:tcW w:w="0" w:type="auto"/>
            <w:vAlign w:val="center"/>
          </w:tcPr>
          <w:p w14:paraId="2A6E7683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6AC54A84" w14:textId="508BFBFD" w:rsidR="00F446D9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-∞,-1</m:t>
                    </m:r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14:paraId="2DC89C5F" w14:textId="626FCE2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-1</m:t>
                </m:r>
              </m:oMath>
            </m:oMathPara>
          </w:p>
        </w:tc>
        <w:tc>
          <w:tcPr>
            <w:tcW w:w="0" w:type="auto"/>
            <w:vAlign w:val="center"/>
          </w:tcPr>
          <w:p w14:paraId="0423AA14" w14:textId="6460E22E" w:rsidR="00F446D9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-1, 0</m:t>
                    </m:r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14:paraId="67407244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2E6C92F7" w14:textId="43BF81AF" w:rsidR="00F446D9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0, 1</m:t>
                    </m:r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14:paraId="164ED5AA" w14:textId="19BF4CE7" w:rsidR="00F446D9" w:rsidRPr="00A537E5" w:rsidRDefault="00951DE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1</m:t>
                </m:r>
              </m:oMath>
            </m:oMathPara>
          </w:p>
        </w:tc>
        <w:tc>
          <w:tcPr>
            <w:tcW w:w="0" w:type="auto"/>
            <w:vAlign w:val="center"/>
          </w:tcPr>
          <w:p w14:paraId="69679C9E" w14:textId="2B61222C" w:rsidR="00F446D9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1, +∞</m:t>
                    </m:r>
                  </m:e>
                </m:d>
              </m:oMath>
            </m:oMathPara>
          </w:p>
        </w:tc>
      </w:tr>
      <w:tr w:rsidR="00F446D9" w:rsidRPr="00A537E5" w14:paraId="2245367F" w14:textId="77777777" w:rsidTr="00E34985">
        <w:trPr>
          <w:trHeight w:val="265"/>
        </w:trPr>
        <w:tc>
          <w:tcPr>
            <w:tcW w:w="0" w:type="auto"/>
            <w:vAlign w:val="center"/>
          </w:tcPr>
          <w:p w14:paraId="0BB8F0FE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510209B4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563B1887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3428E097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1F3CC9C3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7A150D8F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14B63158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2C8FC354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F446D9" w:rsidRPr="00A537E5" w14:paraId="16F729F1" w14:textId="77777777" w:rsidTr="00E34985">
        <w:trPr>
          <w:trHeight w:val="259"/>
        </w:trPr>
        <w:tc>
          <w:tcPr>
            <w:tcW w:w="0" w:type="auto"/>
            <w:vAlign w:val="center"/>
          </w:tcPr>
          <w:p w14:paraId="54487CD4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7BE9B0EC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4F353AC1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481BE30B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70E1EA2B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25E17746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55A97173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60722B62" w14:textId="77777777" w:rsidR="00F446D9" w:rsidRPr="00A537E5" w:rsidRDefault="00F446D9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2310C623" w14:textId="2E8243D0" w:rsidR="00F446D9" w:rsidRPr="00A537E5" w:rsidRDefault="00F446D9" w:rsidP="00F446D9">
      <w:pPr>
        <w:rPr>
          <w:rFonts w:ascii="Cambria Math" w:hAnsi="Cambria Math"/>
          <w:color w:val="0000FF"/>
          <w:sz w:val="16"/>
          <w:szCs w:val="16"/>
        </w:rPr>
      </w:pPr>
    </w:p>
    <w:p w14:paraId="558E0069" w14:textId="2CE0C105" w:rsidR="00F446D9" w:rsidRPr="00A537E5" w:rsidRDefault="00F446D9" w:rsidP="00F446D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f es decreciente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-∞,-1</m:t>
            </m:r>
          </m:e>
        </m:d>
      </m:oMath>
      <w:r w:rsidRPr="00A537E5">
        <w:rPr>
          <w:rFonts w:ascii="Cambria Math" w:hAnsi="Cambria Math" w:cs="Arial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 xml:space="preserve">∪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0, 1</m:t>
            </m:r>
          </m:e>
        </m:d>
      </m:oMath>
      <w:r w:rsidRPr="00A537E5">
        <w:rPr>
          <w:rFonts w:ascii="Cambria Math" w:hAnsi="Cambria Math"/>
          <w:color w:val="0000FF"/>
        </w:rPr>
        <w:t xml:space="preserve">   y   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-1, 0</m:t>
            </m:r>
          </m:e>
        </m:d>
      </m:oMath>
      <w:r w:rsidRPr="00A537E5">
        <w:rPr>
          <w:rFonts w:ascii="Cambria Math" w:hAnsi="Cambria Math"/>
          <w:color w:val="0000FF"/>
        </w:rPr>
        <w:t xml:space="preserve"> ∪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+∞</m:t>
            </m:r>
          </m:e>
        </m:d>
      </m:oMath>
    </w:p>
    <w:p w14:paraId="43B291DD" w14:textId="77777777" w:rsidR="00F446D9" w:rsidRPr="00A537E5" w:rsidRDefault="00F446D9" w:rsidP="00F446D9">
      <w:pPr>
        <w:rPr>
          <w:rFonts w:ascii="Cambria Math" w:hAnsi="Cambria Math"/>
          <w:color w:val="0000FF"/>
        </w:rPr>
      </w:pPr>
    </w:p>
    <w:p w14:paraId="34929D55" w14:textId="16D11305" w:rsidR="00F446D9" w:rsidRPr="00A537E5" w:rsidRDefault="00F446D9" w:rsidP="00F446D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Un mínimo relativo es: </w:t>
      </w:r>
      <m:oMath>
        <m:r>
          <w:rPr>
            <w:rFonts w:ascii="Cambria Math" w:hAnsi="Cambria Math"/>
            <w:color w:val="0000FF"/>
          </w:rPr>
          <m:t>x=-1</m:t>
        </m:r>
      </m:oMath>
      <w:r w:rsidRPr="00A537E5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ins w:id="11" w:author="Rafael Núñez Nogales" w:date="2021-11-18T19:03:00Z">
            <w:rPr>
              <w:rFonts w:ascii="Cambria Math" w:hAnsi="Cambria Math"/>
              <w:color w:val="0000FF"/>
            </w:rPr>
            <m:t xml:space="preserve"> </m:t>
          </w:ins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-1=0</m:t>
        </m:r>
      </m:oMath>
      <w:r w:rsidRPr="00A537E5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-1,  0</m:t>
            </m:r>
          </m:e>
        </m:d>
      </m:oMath>
      <w:r w:rsidRPr="00A537E5">
        <w:rPr>
          <w:rFonts w:ascii="Cambria Math" w:hAnsi="Cambria Math"/>
          <w:color w:val="0000FF"/>
        </w:rPr>
        <w:t xml:space="preserve">. </w:t>
      </w:r>
    </w:p>
    <w:p w14:paraId="77AA9BBE" w14:textId="77777777" w:rsidR="00F446D9" w:rsidRPr="00A537E5" w:rsidRDefault="00F446D9" w:rsidP="00F446D9">
      <w:pPr>
        <w:rPr>
          <w:rFonts w:ascii="Cambria Math" w:hAnsi="Cambria Math"/>
          <w:color w:val="0000FF"/>
        </w:rPr>
      </w:pPr>
    </w:p>
    <w:p w14:paraId="6725CE5E" w14:textId="298150BA" w:rsidR="00F446D9" w:rsidRPr="00A537E5" w:rsidRDefault="00F446D9" w:rsidP="00F446D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Otro mínimo relativo es: </w:t>
      </w:r>
      <m:oMath>
        <m:r>
          <w:rPr>
            <w:rFonts w:ascii="Cambria Math" w:hAnsi="Cambria Math"/>
            <w:color w:val="0000FF"/>
          </w:rPr>
          <m:t>x=1</m:t>
        </m:r>
      </m:oMath>
      <w:r w:rsidRPr="00A537E5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ins w:id="12" w:author="Rafael Núñez Nogales" w:date="2021-11-18T19:03:00Z">
            <w:rPr>
              <w:rFonts w:ascii="Cambria Math" w:hAnsi="Cambria Math"/>
              <w:color w:val="0000FF"/>
            </w:rPr>
            <m:t xml:space="preserve"> </m:t>
          </w:ins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-1=0</m:t>
        </m:r>
      </m:oMath>
      <w:r w:rsidRPr="00A537E5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1,  0</m:t>
            </m:r>
          </m:e>
        </m:d>
      </m:oMath>
      <w:r w:rsidRPr="00A537E5">
        <w:rPr>
          <w:rFonts w:ascii="Cambria Math" w:hAnsi="Cambria Math"/>
          <w:color w:val="0000FF"/>
        </w:rPr>
        <w:t>.</w:t>
      </w:r>
    </w:p>
    <w:p w14:paraId="34EACB33" w14:textId="77777777" w:rsidR="00907BEF" w:rsidRPr="00A537E5" w:rsidRDefault="00907BEF" w:rsidP="00F446D9">
      <w:pPr>
        <w:rPr>
          <w:rFonts w:ascii="Cambria Math" w:hAnsi="Cambria Math"/>
          <w:color w:val="0000FF"/>
        </w:rPr>
      </w:pPr>
    </w:p>
    <w:p w14:paraId="0F285F52" w14:textId="40D358B5" w:rsidR="00F446D9" w:rsidRPr="00A537E5" w:rsidRDefault="00F446D9" w:rsidP="00F446D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máximo relativo es: x = 0,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ins w:id="13" w:author="Rafael Núñez Nogales" w:date="2021-11-18T19:03:00Z">
            <w:rPr>
              <w:rFonts w:ascii="Cambria Math" w:hAnsi="Cambria Math"/>
              <w:color w:val="0000FF"/>
            </w:rPr>
            <m:t xml:space="preserve"> </m:t>
          </w:ins>
        </m:r>
        <m:r>
          <w:rPr>
            <w:rFonts w:ascii="Cambria Math" w:hAnsi="Cambria Math"/>
            <w:color w:val="0000FF"/>
          </w:rPr>
          <m:t>1-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=1.</m:t>
        </m:r>
      </m:oMath>
      <w:r w:rsidRPr="00A537E5">
        <w:rPr>
          <w:rFonts w:ascii="Cambria Math" w:hAnsi="Cambria Math"/>
          <w:color w:val="0000FF"/>
        </w:rPr>
        <w:t xml:space="preserve"> Punto (0, </w:t>
      </w:r>
      <w:r w:rsidR="00364D98" w:rsidRPr="00A537E5">
        <w:rPr>
          <w:rFonts w:ascii="Cambria Math" w:hAnsi="Cambria Math"/>
          <w:color w:val="0000FF"/>
        </w:rPr>
        <w:t>1</w:t>
      </w:r>
      <w:r w:rsidRPr="00A537E5">
        <w:rPr>
          <w:rFonts w:ascii="Cambria Math" w:hAnsi="Cambria Math"/>
          <w:color w:val="0000FF"/>
        </w:rPr>
        <w:t xml:space="preserve">). </w:t>
      </w:r>
    </w:p>
    <w:p w14:paraId="631A1C4F" w14:textId="77777777" w:rsidR="00D515C4" w:rsidRDefault="00D515C4" w:rsidP="00B84F1E">
      <w:pPr>
        <w:rPr>
          <w:rFonts w:ascii="Cambria Math" w:hAnsi="Cambria Math"/>
          <w:color w:val="0000FF"/>
        </w:rPr>
      </w:pPr>
    </w:p>
    <w:p w14:paraId="1AF1C2F1" w14:textId="77777777" w:rsidR="00D515C4" w:rsidRDefault="00D515C4" w:rsidP="00B84F1E">
      <w:pPr>
        <w:rPr>
          <w:rFonts w:ascii="Cambria Math" w:hAnsi="Cambria Math"/>
          <w:color w:val="0000FF"/>
        </w:rPr>
      </w:pPr>
    </w:p>
    <w:p w14:paraId="41E4EB46" w14:textId="47D04CD3" w:rsidR="00DD1B31" w:rsidRPr="00A537E5" w:rsidRDefault="00B84F1E" w:rsidP="00B84F1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La gráfica es</w:t>
      </w:r>
    </w:p>
    <w:p w14:paraId="40CD6883" w14:textId="1F98E92A" w:rsidR="00F446D9" w:rsidRPr="00A537E5" w:rsidRDefault="003553B4" w:rsidP="00F446D9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7FD31987" wp14:editId="41506145">
            <wp:extent cx="6389511" cy="374777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2116" cy="374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14:paraId="5DBE5C51" w14:textId="77777777" w:rsidR="00874B75" w:rsidRPr="00A537E5" w:rsidRDefault="00874B75" w:rsidP="00874B75">
      <w:pPr>
        <w:rPr>
          <w:rFonts w:ascii="Cambria Math" w:hAnsi="Cambria Math"/>
        </w:rPr>
      </w:pPr>
    </w:p>
    <w:p w14:paraId="6AE87361" w14:textId="22604DE4" w:rsidR="00874B75" w:rsidRPr="00A537E5" w:rsidRDefault="00874B75" w:rsidP="00874B7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(c) Calcula </w:t>
      </w:r>
      <m:oMath>
        <m:r>
          <w:rPr>
            <w:rFonts w:ascii="Cambria Math" w:hAnsi="Cambria Math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r w:rsidRPr="00A537E5">
        <w:rPr>
          <w:rFonts w:ascii="Cambria Math" w:hAnsi="Cambria Math"/>
        </w:rPr>
        <w:t>.</w:t>
      </w:r>
    </w:p>
    <w:p w14:paraId="729F35EA" w14:textId="77777777" w:rsidR="00874B75" w:rsidRPr="00A537E5" w:rsidRDefault="00874B75" w:rsidP="00874B7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09EDB46" w14:textId="0BDFD6F7" w:rsidR="00BA0949" w:rsidRPr="00A537E5" w:rsidRDefault="00BA0949" w:rsidP="00874B75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la propiedad de aditividad de la integral definida respecto al intervalo de integración nos queda:</w:t>
      </w:r>
    </w:p>
    <w:p w14:paraId="78441CE7" w14:textId="77777777" w:rsidR="00907BEF" w:rsidRPr="00A537E5" w:rsidRDefault="00907BEF" w:rsidP="00874B75">
      <w:pPr>
        <w:rPr>
          <w:rFonts w:ascii="Cambria Math" w:hAnsi="Cambria Math"/>
          <w:color w:val="0000FF"/>
          <w:sz w:val="8"/>
          <w:szCs w:val="8"/>
        </w:rPr>
      </w:pPr>
    </w:p>
    <w:p w14:paraId="60E43E94" w14:textId="519FBDE0" w:rsidR="00874B75" w:rsidRPr="00A537E5" w:rsidRDefault="00BA0949" w:rsidP="00874B75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(1-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-1) dx</m:t>
            </m:r>
          </m:e>
        </m:nary>
        <m:r>
          <w:rPr>
            <w:rFonts w:ascii="Cambria Math" w:hAnsi="Cambria Math"/>
            <w:color w:val="0000FF"/>
          </w:rPr>
          <m:t>=-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-1)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-1) dx</m:t>
            </m:r>
          </m:e>
        </m:nary>
      </m:oMath>
    </w:p>
    <w:p w14:paraId="2F419540" w14:textId="329A7F7D" w:rsidR="00874B75" w:rsidRPr="008775A4" w:rsidRDefault="00874B75" w:rsidP="00874B75">
      <w:pPr>
        <w:rPr>
          <w:rFonts w:ascii="Cambria Math" w:hAnsi="Cambria Math"/>
          <w:color w:val="0000FF"/>
          <w:sz w:val="14"/>
        </w:rPr>
      </w:pPr>
    </w:p>
    <w:p w14:paraId="2DDE8D8A" w14:textId="7572346B" w:rsidR="00BA0949" w:rsidRPr="00A537E5" w:rsidRDefault="00BA0949" w:rsidP="00BA0949">
      <w:pPr>
        <w:rPr>
          <w:rFonts w:ascii="Cambria Math" w:hAnsi="Cambria Math"/>
          <w:color w:val="0000FF"/>
          <w:sz w:val="28"/>
          <w:szCs w:val="28"/>
        </w:rPr>
      </w:pPr>
      <w:r w:rsidRPr="00A537E5">
        <w:rPr>
          <w:rFonts w:ascii="Cambria Math" w:hAnsi="Cambria Math"/>
          <w:color w:val="0000FF"/>
        </w:rPr>
        <w:t>Una primitiva de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 1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- 3x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. Por la regla de Barrow, </w:t>
      </w:r>
      <w:r w:rsidR="008E38D2" w:rsidRPr="00A537E5">
        <w:rPr>
          <w:rFonts w:ascii="Cambria Math" w:hAnsi="Cambria Math"/>
          <w:color w:val="0000FF"/>
          <w:sz w:val="28"/>
          <w:szCs w:val="28"/>
        </w:rPr>
        <w:t>nos queda</w:t>
      </w:r>
    </w:p>
    <w:p w14:paraId="4DE8C2EB" w14:textId="77777777" w:rsidR="00BA0949" w:rsidRPr="008775A4" w:rsidRDefault="00BA0949" w:rsidP="00BA0949">
      <w:pPr>
        <w:rPr>
          <w:rFonts w:ascii="Cambria Math" w:hAnsi="Cambria Math"/>
          <w:color w:val="0000FF"/>
          <w:sz w:val="14"/>
        </w:rPr>
      </w:pPr>
    </w:p>
    <w:p w14:paraId="61F9A689" w14:textId="65F3B987" w:rsidR="00BA0949" w:rsidRPr="00A537E5" w:rsidRDefault="008E38D2" w:rsidP="00BA0949">
      <w:pPr>
        <w:rPr>
          <w:rFonts w:ascii="Cambria Math" w:eastAsia="Times New Roman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d>
            <m:r>
              <w:rPr>
                <w:rFonts w:ascii="Cambria Math" w:hAnsi="Cambria Math"/>
                <w:color w:val="0000FF"/>
              </w:rPr>
              <m:t>-p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d>
          </m:e>
        </m:d>
        <m:r>
          <w:rPr>
            <w:rFonts w:ascii="Cambria Math" w:hAnsi="Cambria Math"/>
            <w:color w:val="0000FF"/>
          </w:rPr>
          <m:t>+p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+p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-2p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- 3.2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- 3.0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- 3.1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=2</m:t>
        </m:r>
      </m:oMath>
      <w:r w:rsidRPr="00A537E5">
        <w:rPr>
          <w:rFonts w:ascii="Cambria Math" w:eastAsia="Times New Roman" w:hAnsi="Cambria Math"/>
          <w:color w:val="0000FF"/>
        </w:rPr>
        <w:t xml:space="preserve"> </w:t>
      </w:r>
    </w:p>
    <w:p w14:paraId="2DD1A791" w14:textId="5EB9791C" w:rsidR="00BC764E" w:rsidRPr="00A537E5" w:rsidRDefault="00BC764E" w:rsidP="00C9625F">
      <w:pPr>
        <w:rPr>
          <w:rFonts w:ascii="Cambria Math" w:hAnsi="Cambria Math"/>
        </w:rPr>
      </w:pPr>
    </w:p>
    <w:p w14:paraId="733C88B7" w14:textId="77777777" w:rsidR="003360E1" w:rsidRPr="00A537E5" w:rsidRDefault="003360E1" w:rsidP="00874B75">
      <w:pPr>
        <w:rPr>
          <w:rFonts w:ascii="Cambria Math" w:hAnsi="Cambria Math"/>
        </w:rPr>
      </w:pPr>
    </w:p>
    <w:p w14:paraId="61CBF355" w14:textId="4771C918" w:rsidR="00874B75" w:rsidRPr="00A537E5" w:rsidRDefault="00874B75" w:rsidP="00874B7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11.- Siendo </w:t>
      </w:r>
      <w:proofErr w:type="spellStart"/>
      <w:r w:rsidRPr="00A537E5">
        <w:rPr>
          <w:rFonts w:ascii="Cambria Math" w:hAnsi="Cambria Math"/>
        </w:rPr>
        <w:t>Ln</w:t>
      </w:r>
      <w:proofErr w:type="spellEnd"/>
      <w:r w:rsidRPr="00A537E5">
        <w:rPr>
          <w:rFonts w:ascii="Cambria Math" w:hAnsi="Cambria Math"/>
        </w:rPr>
        <w:t xml:space="preserve">(x) el logaritmo neperiano de x, considera la función f: (–1, +∞)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definida por</w:t>
      </w:r>
    </w:p>
    <w:p w14:paraId="6842DB9E" w14:textId="76B8E930" w:rsidR="00874B75" w:rsidRPr="00A537E5" w:rsidRDefault="00874B75" w:rsidP="00874B75">
      <w:pPr>
        <w:rPr>
          <w:rFonts w:ascii="Cambria Math" w:hAnsi="Cambria Math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f(x)=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&amp;a(x-1),si -1&lt;x≤1</m:t>
                  </m:r>
                </m:e>
                <m:e>
                  <m:r>
                    <w:rPr>
                      <w:rFonts w:ascii="Cambria Math" w:hAnsi="Cambria Math"/>
                    </w:rPr>
                    <m:t>&amp;x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</w:rPr>
                    <m:t>,si x&gt;1</m:t>
                  </m:r>
                </m:e>
              </m:eqArr>
            </m:e>
          </m:d>
        </m:oMath>
      </m:oMathPara>
    </w:p>
    <w:p w14:paraId="67F03122" w14:textId="77777777" w:rsidR="00874B75" w:rsidRPr="00A537E5" w:rsidRDefault="00874B75" w:rsidP="00874B7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Determina el valor de a sabiendo que f es derivable.</w:t>
      </w:r>
    </w:p>
    <w:p w14:paraId="0499E568" w14:textId="77777777" w:rsidR="00874B75" w:rsidRPr="00A537E5" w:rsidRDefault="00874B75" w:rsidP="00874B7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6613E61" w14:textId="1FE10A92" w:rsidR="003360E1" w:rsidRPr="00A537E5" w:rsidRDefault="003360E1" w:rsidP="003360E1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Al ser derivable, en particular es derivable en x = 1.</w:t>
      </w:r>
    </w:p>
    <w:p w14:paraId="5BA2C14A" w14:textId="77777777" w:rsidR="003360E1" w:rsidRPr="00A537E5" w:rsidRDefault="003360E1" w:rsidP="003360E1">
      <w:pPr>
        <w:rPr>
          <w:rFonts w:ascii="Cambria Math" w:hAnsi="Cambria Math"/>
          <w:color w:val="0000FF"/>
        </w:rPr>
      </w:pPr>
    </w:p>
    <w:p w14:paraId="0DDE1A9D" w14:textId="367E8634" w:rsidR="003360E1" w:rsidRPr="00A537E5" w:rsidRDefault="003360E1" w:rsidP="003360E1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x </w:t>
      </w:r>
      <w:r w:rsidRPr="00A537E5">
        <w:rPr>
          <w:rFonts w:ascii="Cambria Math" w:hAnsi="Cambria Math" w:cs="Arial"/>
          <w:color w:val="0000FF"/>
        </w:rPr>
        <w:t>≠</w:t>
      </w:r>
      <w:r w:rsidRPr="00A537E5">
        <w:rPr>
          <w:rFonts w:ascii="Cambria Math" w:hAnsi="Cambria Math"/>
          <w:color w:val="0000FF"/>
        </w:rPr>
        <w:t xml:space="preserve"> 1, f es continua y derivable independientemente del valor de a por ser el resultado de operar con funciones continuas y derivables.</w:t>
      </w:r>
    </w:p>
    <w:p w14:paraId="1CAFADA3" w14:textId="77777777" w:rsidR="003360E1" w:rsidRPr="008775A4" w:rsidRDefault="003360E1" w:rsidP="003360E1">
      <w:pPr>
        <w:rPr>
          <w:rFonts w:ascii="Cambria Math" w:hAnsi="Cambria Math"/>
          <w:color w:val="0000FF"/>
          <w:sz w:val="14"/>
        </w:rPr>
      </w:pPr>
    </w:p>
    <w:p w14:paraId="48FCEB17" w14:textId="53DECF51" w:rsidR="003360E1" w:rsidRPr="00A537E5" w:rsidRDefault="003360E1" w:rsidP="003360E1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es continua en x = 1, </w:t>
      </w:r>
      <w:bookmarkStart w:id="14" w:name="_Hlk102562982"/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1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</m:t>
                </m:r>
              </m:e>
            </m:func>
          </m:e>
        </m:func>
        <w:bookmarkEnd w:id="14"/>
        <m:r>
          <w:rPr>
            <w:rFonts w:ascii="Cambria Math" w:hAnsi="Cambria Math"/>
            <w:color w:val="0000FF"/>
          </w:rPr>
          <m:t>a(1-1)=1.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1</m:t>
            </m:r>
          </m:e>
        </m:func>
        <m:r>
          <w:rPr>
            <w:rFonts w:ascii="Cambria Math" w:hAnsi="Cambria Math"/>
            <w:color w:val="0000FF"/>
          </w:rPr>
          <m:t>⇒0=0</m:t>
        </m:r>
      </m:oMath>
    </w:p>
    <w:p w14:paraId="30B6C9E1" w14:textId="77777777" w:rsidR="003360E1" w:rsidRPr="00A537E5" w:rsidRDefault="003360E1" w:rsidP="003360E1">
      <w:pPr>
        <w:rPr>
          <w:rFonts w:ascii="Cambria Math" w:hAnsi="Cambria Math"/>
          <w:color w:val="0000FF"/>
        </w:rPr>
      </w:pPr>
    </w:p>
    <w:p w14:paraId="6F6B935A" w14:textId="6ACE63AF" w:rsidR="003360E1" w:rsidRPr="00A537E5" w:rsidRDefault="003360E1" w:rsidP="003360E1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Si x&lt;1, 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a(x-1)</m:t>
            </m:r>
          </m:e>
        </m:d>
        <m:r>
          <w:rPr>
            <w:rFonts w:ascii="Cambria Math" w:hAnsi="Cambria Math"/>
            <w:color w:val="0000FF"/>
          </w:rPr>
          <m:t>´=a</m:t>
        </m:r>
      </m:oMath>
      <w:r w:rsidRPr="00A537E5">
        <w:rPr>
          <w:rFonts w:ascii="Cambria Math" w:hAnsi="Cambria Math"/>
          <w:color w:val="0000FF"/>
        </w:rPr>
        <w:t xml:space="preserve">    ;   </w:t>
      </w:r>
      <m:oMath>
        <m:r>
          <w:rPr>
            <w:rFonts w:ascii="Cambria Math" w:hAnsi="Cambria Math"/>
            <w:color w:val="0000FF"/>
          </w:rPr>
          <m:t>Si x&gt;1, 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</m:e>
        </m:d>
        <m:r>
          <w:rPr>
            <w:rFonts w:ascii="Cambria Math" w:hAnsi="Cambria Math"/>
            <w:color w:val="0000FF"/>
          </w:rPr>
          <m:t>´=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+1</m:t>
        </m:r>
      </m:oMath>
    </w:p>
    <w:p w14:paraId="0D00E300" w14:textId="12905357" w:rsidR="003360E1" w:rsidRPr="00A537E5" w:rsidRDefault="003360E1" w:rsidP="003360E1">
      <w:pPr>
        <w:rPr>
          <w:rFonts w:ascii="Cambria Math" w:hAnsi="Cambria Math"/>
          <w:color w:val="0000FF"/>
          <w:sz w:val="20"/>
          <w:szCs w:val="20"/>
        </w:rPr>
      </w:pPr>
    </w:p>
    <w:p w14:paraId="0F1833A5" w14:textId="09766798" w:rsidR="003360E1" w:rsidRPr="00A537E5" w:rsidRDefault="003360E1" w:rsidP="003360E1">
      <w:pPr>
        <w:rPr>
          <w:rFonts w:ascii="Cambria Math" w:hAnsi="Cambria Math"/>
          <w:color w:val="0000FF"/>
        </w:rPr>
      </w:pPr>
      <w:bookmarkStart w:id="15" w:name="_Hlk117441304"/>
      <w:r w:rsidRPr="00A537E5">
        <w:rPr>
          <w:rFonts w:ascii="Cambria Math" w:hAnsi="Cambria Math"/>
          <w:color w:val="0000FF"/>
        </w:rPr>
        <w:t xml:space="preserve">Al ser derivable en x = 1,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⇒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>a=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1</m:t>
            </m:r>
          </m:e>
        </m:func>
        <m:r>
          <w:rPr>
            <w:rFonts w:ascii="Cambria Math" w:hAnsi="Cambria Math"/>
            <w:color w:val="0000FF"/>
          </w:rPr>
          <m:t>+1⇒a=1</m:t>
        </m:r>
      </m:oMath>
    </w:p>
    <w:bookmarkEnd w:id="15"/>
    <w:p w14:paraId="1A7E2B8C" w14:textId="77777777" w:rsidR="008775A4" w:rsidRPr="008775A4" w:rsidRDefault="008775A4" w:rsidP="00575C3D">
      <w:pPr>
        <w:rPr>
          <w:rFonts w:ascii="Cambria Math" w:hAnsi="Cambria Math"/>
          <w:color w:val="0000FF"/>
          <w:sz w:val="16"/>
        </w:rPr>
      </w:pPr>
    </w:p>
    <w:p w14:paraId="0B2D3E04" w14:textId="25D293D5" w:rsidR="00575C3D" w:rsidRPr="00A537E5" w:rsidRDefault="003360E1" w:rsidP="00575C3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Conclusión: debe ser a = 1</w:t>
      </w:r>
      <w:r w:rsidR="00575C3D" w:rsidRPr="00A537E5">
        <w:rPr>
          <w:rFonts w:ascii="Cambria Math" w:hAnsi="Cambria Math"/>
          <w:color w:val="0000FF"/>
        </w:rPr>
        <w:t xml:space="preserve">  y  sería 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&amp;x-1,si -1&lt;x≤1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,si x&gt;1</m:t>
                </m:r>
              </m:e>
            </m:eqArr>
          </m:e>
        </m:d>
      </m:oMath>
    </w:p>
    <w:p w14:paraId="71C8AF9A" w14:textId="77777777" w:rsidR="00D515C4" w:rsidRDefault="00D515C4" w:rsidP="00874B75">
      <w:pPr>
        <w:rPr>
          <w:rFonts w:ascii="Cambria Math" w:hAnsi="Cambria Math"/>
        </w:rPr>
      </w:pPr>
    </w:p>
    <w:p w14:paraId="08D32AE5" w14:textId="3B059145" w:rsidR="00874B75" w:rsidRPr="00A537E5" w:rsidRDefault="00874B75" w:rsidP="00874B7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(b) Calcula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</w:p>
    <w:p w14:paraId="28213BBB" w14:textId="77777777" w:rsidR="00874B75" w:rsidRPr="00A537E5" w:rsidRDefault="00874B75" w:rsidP="00874B7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34B6F53" w14:textId="143C306A" w:rsidR="00EE3CFE" w:rsidRPr="00A537E5" w:rsidRDefault="00EE3CFE" w:rsidP="00575C3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Sabemos que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&amp;x-1,si -1&lt;x≤1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,si x&gt;1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>.</w:t>
      </w:r>
    </w:p>
    <w:p w14:paraId="78B9605B" w14:textId="77777777" w:rsidR="00EE3CFE" w:rsidRPr="00A537E5" w:rsidRDefault="00EE3CFE" w:rsidP="00575C3D">
      <w:pPr>
        <w:rPr>
          <w:rFonts w:ascii="Cambria Math" w:hAnsi="Cambria Math"/>
          <w:color w:val="0000FF"/>
        </w:rPr>
      </w:pPr>
    </w:p>
    <w:p w14:paraId="38A55AF6" w14:textId="7AB26E47" w:rsidR="00575C3D" w:rsidRPr="00A537E5" w:rsidRDefault="00575C3D" w:rsidP="00575C3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la propiedad de aditividad de la integral definida respecto al intervalo de integración nos queda:</w:t>
      </w:r>
    </w:p>
    <w:p w14:paraId="2A3D974D" w14:textId="77777777" w:rsidR="00EE3CFE" w:rsidRPr="00A537E5" w:rsidRDefault="00EE3CFE" w:rsidP="00575C3D">
      <w:pPr>
        <w:rPr>
          <w:rFonts w:ascii="Cambria Math" w:hAnsi="Cambria Math"/>
          <w:color w:val="0000FF"/>
          <w:sz w:val="16"/>
          <w:szCs w:val="16"/>
        </w:rPr>
      </w:pPr>
    </w:p>
    <w:p w14:paraId="1DFD32AD" w14:textId="14A05736" w:rsidR="00874B75" w:rsidRPr="00A537E5" w:rsidRDefault="00000000" w:rsidP="00495666">
      <w:pPr>
        <w:jc w:val="center"/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(x-1)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495666" w:rsidRPr="00A537E5">
        <w:rPr>
          <w:rFonts w:ascii="Cambria Math" w:hAnsi="Cambria Math"/>
          <w:color w:val="0000FF"/>
        </w:rPr>
        <w:t xml:space="preserve"> </w:t>
      </w:r>
    </w:p>
    <w:p w14:paraId="527A068D" w14:textId="77777777" w:rsidR="00495666" w:rsidRPr="00A537E5" w:rsidRDefault="00495666" w:rsidP="00495666">
      <w:pPr>
        <w:rPr>
          <w:rFonts w:ascii="Cambria Math" w:hAnsi="Cambria Math"/>
          <w:color w:val="0000FF"/>
        </w:rPr>
      </w:pPr>
    </w:p>
    <w:p w14:paraId="55560BEE" w14:textId="66C25DB4" w:rsidR="00495666" w:rsidRPr="00A537E5" w:rsidRDefault="00495666" w:rsidP="0049566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Una primitiva de (x – 1)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- 2x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532E546D" w14:textId="638C398C" w:rsidR="00495666" w:rsidRPr="00A537E5" w:rsidRDefault="00495666" w:rsidP="00495666">
      <w:pPr>
        <w:rPr>
          <w:rFonts w:ascii="Cambria Math" w:hAnsi="Cambria Math"/>
          <w:color w:val="0000FF"/>
          <w:sz w:val="20"/>
          <w:szCs w:val="20"/>
        </w:rPr>
      </w:pPr>
      <w:r w:rsidRPr="00A537E5">
        <w:rPr>
          <w:rFonts w:ascii="Cambria Math" w:hAnsi="Cambria Math"/>
          <w:color w:val="0000FF"/>
        </w:rPr>
        <w:t xml:space="preserve">Por otra parte, sea </w:t>
      </w: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Pr="00A537E5">
        <w:rPr>
          <w:rFonts w:ascii="Cambria Math" w:hAnsi="Cambria Math"/>
        </w:rPr>
        <w:t xml:space="preserve"> . </w:t>
      </w:r>
      <w:r w:rsidRPr="00A537E5">
        <w:rPr>
          <w:rFonts w:ascii="Cambria Math" w:hAnsi="Cambria Math"/>
          <w:color w:val="0000FF"/>
        </w:rPr>
        <w:t xml:space="preserve">Por el método de integración por partes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 xml:space="preserve"> x 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dv=x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</w:p>
    <w:p w14:paraId="3369A8F3" w14:textId="77777777" w:rsidR="00495666" w:rsidRPr="00A537E5" w:rsidRDefault="00495666" w:rsidP="00495666">
      <w:pPr>
        <w:rPr>
          <w:rFonts w:ascii="Cambria Math" w:eastAsia="Times New Roman" w:hAnsi="Cambria Math"/>
          <w:color w:val="0000FF"/>
          <w:sz w:val="20"/>
          <w:szCs w:val="20"/>
        </w:rPr>
      </w:pPr>
    </w:p>
    <w:p w14:paraId="77833376" w14:textId="77777777" w:rsidR="00495666" w:rsidRPr="00A537E5" w:rsidRDefault="00495666" w:rsidP="00495666">
      <w:pPr>
        <w:rPr>
          <w:rFonts w:ascii="Cambria Math" w:eastAsia="Times New Roman" w:hAnsi="Cambria Math"/>
          <w:color w:val="0000FF"/>
          <w:sz w:val="22"/>
          <w:szCs w:val="22"/>
          <w:lang w:eastAsia="es-ES"/>
        </w:rPr>
      </w:pPr>
      <w:r w:rsidRPr="00A537E5">
        <w:rPr>
          <w:rFonts w:ascii="Cambria Math" w:eastAsia="Times New Roman" w:hAnsi="Cambria Math"/>
          <w:color w:val="0000FF"/>
          <w:sz w:val="20"/>
          <w:szCs w:val="20"/>
        </w:rPr>
        <w:t xml:space="preserve"> </w:t>
      </w: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m:rPr>
            <m:sty m:val="p"/>
          </m:rPr>
          <w:rPr>
            <w:rFonts w:ascii="Cambria Math" w:eastAsia="Times New Roman" w:hAnsi="Cambria Math"/>
            <w:color w:val="0000FF"/>
            <w:sz w:val="22"/>
            <w:szCs w:val="22"/>
          </w:rPr>
          <m:t>=</m:t>
        </m:r>
        <m:r>
          <w:rPr>
            <w:rFonts w:ascii="Cambria Math" w:eastAsia="Times New Roman" w:hAnsi="Cambria Math"/>
            <w:color w:val="0000FF"/>
            <w:sz w:val="22"/>
            <w:szCs w:val="22"/>
          </w:rPr>
          <m:t>uv-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v du</m:t>
            </m:r>
          </m:e>
        </m:nary>
        <m:r>
          <w:rPr>
            <w:rFonts w:ascii="Cambria Math" w:hAnsi="Cambria Math"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</m:func>
        <m:r>
          <w:rPr>
            <w:rFonts w:ascii="Cambria Math" w:hAnsi="Cambria Math"/>
            <w:color w:val="0000FF"/>
            <w:sz w:val="22"/>
            <w:szCs w:val="22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 dx</m:t>
            </m:r>
          </m:e>
        </m:nary>
        <m:r>
          <w:rPr>
            <w:rFonts w:ascii="Cambria Math" w:hAnsi="Cambria Math"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</m:func>
        <m:r>
          <w:rPr>
            <w:rFonts w:ascii="Cambria Math" w:hAnsi="Cambria Math"/>
            <w:color w:val="0000FF"/>
            <w:sz w:val="22"/>
            <w:szCs w:val="22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+k</m:t>
        </m:r>
        <m:r>
          <w:rPr>
            <w:rFonts w:ascii="Cambria Math" w:hAnsi="Cambria Math"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</m:func>
        <m:r>
          <w:rPr>
            <w:rFonts w:ascii="Cambria Math" w:hAnsi="Cambria Math"/>
            <w:color w:val="0000FF"/>
            <w:sz w:val="22"/>
            <w:szCs w:val="22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+k</m:t>
        </m:r>
        <m:r>
          <w:rPr>
            <w:rFonts w:ascii="Cambria Math" w:hAnsi="Cambria Math"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+k</m:t>
        </m:r>
      </m:oMath>
    </w:p>
    <w:p w14:paraId="1E8DC140" w14:textId="7F5A371D" w:rsidR="00874B75" w:rsidRPr="00A537E5" w:rsidRDefault="00874B75" w:rsidP="00C9625F">
      <w:pPr>
        <w:rPr>
          <w:rFonts w:ascii="Cambria Math" w:hAnsi="Cambria Math"/>
          <w:color w:val="0000FF"/>
        </w:rPr>
      </w:pPr>
    </w:p>
    <w:p w14:paraId="6762C115" w14:textId="2268982C" w:rsidR="00874B75" w:rsidRPr="00A537E5" w:rsidRDefault="00495666" w:rsidP="00C9625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una primitiva de </w:t>
      </w:r>
      <w:r w:rsidR="00EE3CFE" w:rsidRPr="00A537E5">
        <w:rPr>
          <w:rFonts w:ascii="Cambria Math" w:hAnsi="Cambria Math"/>
          <w:color w:val="0000FF"/>
        </w:rPr>
        <w:t>(</w:t>
      </w:r>
      <w:r w:rsidRPr="00A537E5">
        <w:rPr>
          <w:rFonts w:ascii="Cambria Math" w:hAnsi="Cambria Math"/>
          <w:color w:val="0000FF"/>
        </w:rPr>
        <w:t xml:space="preserve">x </w:t>
      </w:r>
      <w:proofErr w:type="spellStart"/>
      <w:r w:rsidRPr="00A537E5">
        <w:rPr>
          <w:rFonts w:ascii="Cambria Math" w:hAnsi="Cambria Math"/>
          <w:color w:val="0000FF"/>
        </w:rPr>
        <w:t>ln</w:t>
      </w:r>
      <w:proofErr w:type="spellEnd"/>
      <w:r w:rsidRPr="00A537E5">
        <w:rPr>
          <w:rFonts w:ascii="Cambria Math" w:hAnsi="Cambria Math"/>
          <w:color w:val="0000FF"/>
        </w:rPr>
        <w:t xml:space="preserve"> x</w:t>
      </w:r>
      <w:r w:rsidR="00EE3CFE" w:rsidRPr="00A537E5">
        <w:rPr>
          <w:rFonts w:ascii="Cambria Math" w:hAnsi="Cambria Math"/>
          <w:color w:val="0000FF"/>
        </w:rPr>
        <w:t>)</w:t>
      </w:r>
      <w:r w:rsidRPr="00A537E5">
        <w:rPr>
          <w:rFonts w:ascii="Cambria Math" w:hAnsi="Cambria Math"/>
          <w:color w:val="0000FF"/>
        </w:rPr>
        <w:t xml:space="preserve"> es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A537E5">
        <w:rPr>
          <w:rFonts w:ascii="Cambria Math" w:hAnsi="Cambria Math"/>
          <w:color w:val="0000FF"/>
        </w:rPr>
        <w:t>. Por la regla de Barrow:</w:t>
      </w:r>
    </w:p>
    <w:p w14:paraId="21A2A7CD" w14:textId="3B01E2A0" w:rsidR="00EE3CFE" w:rsidRPr="00A537E5" w:rsidRDefault="00EE3CFE" w:rsidP="00C9625F">
      <w:pPr>
        <w:rPr>
          <w:rFonts w:ascii="Cambria Math" w:hAnsi="Cambria Math"/>
          <w:color w:val="0000FF"/>
        </w:rPr>
      </w:pPr>
    </w:p>
    <w:p w14:paraId="525FEC9E" w14:textId="77777777" w:rsidR="00C4175F" w:rsidRPr="00A537E5" w:rsidRDefault="00C4175F" w:rsidP="00C9625F">
      <w:pPr>
        <w:rPr>
          <w:rFonts w:ascii="Cambria Math" w:hAnsi="Cambria Math"/>
          <w:color w:val="0000FF"/>
        </w:rPr>
      </w:pPr>
    </w:p>
    <w:p w14:paraId="0213D99C" w14:textId="16C14709" w:rsidR="00495666" w:rsidRPr="00A537E5" w:rsidRDefault="00000000" w:rsidP="00C9625F">
      <w:pPr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+q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- 2.1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- 2.0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1 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="00495666" w:rsidRPr="00A537E5">
        <w:rPr>
          <w:rFonts w:ascii="Cambria Math" w:hAnsi="Cambria Math"/>
          <w:color w:val="0000FF"/>
        </w:rPr>
        <w:t xml:space="preserve"> </w:t>
      </w:r>
    </w:p>
    <w:p w14:paraId="114E2B8A" w14:textId="45053C32" w:rsidR="00495666" w:rsidRPr="00A537E5" w:rsidRDefault="00495666" w:rsidP="00C9625F">
      <w:pPr>
        <w:rPr>
          <w:rFonts w:ascii="Cambria Math" w:hAnsi="Cambria Math"/>
          <w:color w:val="0000FF"/>
        </w:rPr>
      </w:pPr>
    </w:p>
    <w:p w14:paraId="74E318FC" w14:textId="77777777" w:rsidR="00C4175F" w:rsidRPr="00A537E5" w:rsidRDefault="00C4175F" w:rsidP="00C9625F">
      <w:pPr>
        <w:rPr>
          <w:rFonts w:ascii="Cambria Math" w:hAnsi="Cambria Math"/>
          <w:color w:val="0000FF"/>
        </w:rPr>
      </w:pPr>
    </w:p>
    <w:p w14:paraId="31D8D863" w14:textId="23948378" w:rsidR="00EE3CFE" w:rsidRPr="00A537E5" w:rsidRDefault="00000000" w:rsidP="007B2875">
      <w:pPr>
        <w:jc w:val="center"/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+2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>-1-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=2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="007B2875" w:rsidRPr="00A537E5">
        <w:rPr>
          <w:rFonts w:ascii="Cambria Math" w:hAnsi="Cambria Math"/>
          <w:color w:val="0000FF"/>
        </w:rPr>
        <w:t xml:space="preserve"> </w:t>
      </w:r>
    </w:p>
    <w:p w14:paraId="4B5357A5" w14:textId="77777777" w:rsidR="00495666" w:rsidRPr="00A537E5" w:rsidRDefault="00495666" w:rsidP="00C9625F">
      <w:pPr>
        <w:rPr>
          <w:rFonts w:ascii="Cambria Math" w:hAnsi="Cambria Math"/>
          <w:color w:val="0000FF"/>
        </w:rPr>
      </w:pPr>
    </w:p>
    <w:p w14:paraId="66475CD0" w14:textId="20413C07" w:rsidR="00874B75" w:rsidRPr="00A537E5" w:rsidRDefault="00874B75" w:rsidP="00C9625F">
      <w:pPr>
        <w:rPr>
          <w:rFonts w:ascii="Cambria Math" w:hAnsi="Cambria Math"/>
          <w:color w:val="0000FF"/>
        </w:rPr>
      </w:pPr>
    </w:p>
    <w:p w14:paraId="01A89251" w14:textId="77777777" w:rsidR="00C4175F" w:rsidRPr="00A537E5" w:rsidRDefault="00C4175F" w:rsidP="00C9625F">
      <w:pPr>
        <w:rPr>
          <w:rFonts w:ascii="Cambria Math" w:hAnsi="Cambria Math"/>
          <w:color w:val="0000FF"/>
        </w:rPr>
      </w:pPr>
    </w:p>
    <w:p w14:paraId="7CC4DA32" w14:textId="77777777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12.- Determina la función f: R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sabiendo que su derivada segunda es constante e igual a 3 y que la recta tangente en el punto de abscisa x = 1 es 5x – y – 3 = 0.</w:t>
      </w:r>
    </w:p>
    <w:p w14:paraId="26F3B96F" w14:textId="77777777" w:rsidR="00C23EF7" w:rsidRPr="00A537E5" w:rsidRDefault="00C23EF7" w:rsidP="00C23EF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9F51A6E" w14:textId="0AE3CD37" w:rsidR="00EA1B36" w:rsidRPr="00A537E5" w:rsidRDefault="00EA1B36" w:rsidP="00EA1B36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f´´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3 dx</m:t>
            </m:r>
          </m:e>
        </m:nary>
        <m:r>
          <w:rPr>
            <w:rFonts w:ascii="Cambria Math" w:hAnsi="Cambria Math"/>
            <w:color w:val="0000FF"/>
          </w:rPr>
          <m:t>=3x+a</m:t>
        </m:r>
      </m:oMath>
      <w:r w:rsidRPr="00A537E5">
        <w:rPr>
          <w:rFonts w:ascii="Cambria Math" w:hAnsi="Cambria Math"/>
          <w:color w:val="0000FF"/>
        </w:rPr>
        <w:t xml:space="preserve"> . </w:t>
      </w:r>
    </w:p>
    <w:p w14:paraId="1B03991F" w14:textId="77777777" w:rsidR="00EA1B36" w:rsidRPr="00A537E5" w:rsidRDefault="00EA1B36" w:rsidP="00EA1B36">
      <w:pPr>
        <w:rPr>
          <w:rFonts w:ascii="Cambria Math" w:hAnsi="Cambria Math"/>
          <w:color w:val="0000FF"/>
        </w:rPr>
      </w:pPr>
    </w:p>
    <w:p w14:paraId="741605B6" w14:textId="44B3C911" w:rsidR="00EA1B36" w:rsidRPr="00A537E5" w:rsidRDefault="00EA1B36" w:rsidP="00EA1B3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Como la recta tangente en x = 1 es r: y = 5x – 3, entonces f</w:t>
      </w:r>
      <w:proofErr w:type="gramStart"/>
      <w:r w:rsidRPr="00A537E5">
        <w:rPr>
          <w:rFonts w:ascii="Cambria Math" w:hAnsi="Cambria Math"/>
          <w:color w:val="0000FF"/>
        </w:rPr>
        <w:t>´(</w:t>
      </w:r>
      <w:proofErr w:type="gramEnd"/>
      <w:r w:rsidRPr="00A537E5">
        <w:rPr>
          <w:rFonts w:ascii="Cambria Math" w:hAnsi="Cambria Math"/>
          <w:color w:val="0000FF"/>
        </w:rPr>
        <w:t xml:space="preserve">1) = pendiente de la </w:t>
      </w:r>
      <w:proofErr w:type="spellStart"/>
      <w:r w:rsidRPr="00A537E5">
        <w:rPr>
          <w:rFonts w:ascii="Cambria Math" w:hAnsi="Cambria Math"/>
          <w:color w:val="0000FF"/>
        </w:rPr>
        <w:t>rtg</w:t>
      </w:r>
      <w:proofErr w:type="spellEnd"/>
      <w:r w:rsidRPr="00A537E5">
        <w:rPr>
          <w:rFonts w:ascii="Cambria Math" w:hAnsi="Cambria Math"/>
          <w:color w:val="0000FF"/>
        </w:rPr>
        <w:t xml:space="preserve"> = 5  </w:t>
      </w:r>
    </w:p>
    <w:p w14:paraId="0BE613F4" w14:textId="77777777" w:rsidR="00EA1B36" w:rsidRPr="00A537E5" w:rsidRDefault="00EA1B36" w:rsidP="00EA1B36">
      <w:pPr>
        <w:rPr>
          <w:rFonts w:ascii="Cambria Math" w:hAnsi="Cambria Math"/>
          <w:color w:val="0000FF"/>
        </w:rPr>
      </w:pPr>
    </w:p>
    <w:p w14:paraId="14981C6F" w14:textId="016438C0" w:rsidR="00EA1B36" w:rsidRPr="00A537E5" w:rsidRDefault="00EA1B36" w:rsidP="00EA1B3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3.1 + a = 5 ⇒ a = 2. Nos </w:t>
      </w:r>
      <w:r w:rsidR="00643306" w:rsidRPr="00A537E5">
        <w:rPr>
          <w:rFonts w:ascii="Cambria Math" w:hAnsi="Cambria Math"/>
          <w:color w:val="0000FF"/>
        </w:rPr>
        <w:t>queda f</w:t>
      </w:r>
      <w:r w:rsidRPr="00A537E5">
        <w:rPr>
          <w:rFonts w:ascii="Cambria Math" w:hAnsi="Cambria Math"/>
          <w:color w:val="0000FF"/>
        </w:rPr>
        <w:t>´(x) = 3x + 2</w:t>
      </w:r>
    </w:p>
    <w:p w14:paraId="2A8788EB" w14:textId="3870EABA" w:rsidR="00EA1B36" w:rsidRPr="00A537E5" w:rsidRDefault="00EA1B36" w:rsidP="00EA1B36">
      <w:pPr>
        <w:rPr>
          <w:rFonts w:ascii="Cambria Math" w:hAnsi="Cambria Math"/>
          <w:color w:val="0000FF"/>
        </w:rPr>
      </w:pPr>
    </w:p>
    <w:p w14:paraId="787E4C47" w14:textId="77777777" w:rsidR="00C4175F" w:rsidRPr="00A537E5" w:rsidRDefault="00C4175F" w:rsidP="00EA1B36">
      <w:pPr>
        <w:rPr>
          <w:rFonts w:ascii="Cambria Math" w:hAnsi="Cambria Math"/>
          <w:color w:val="0000FF"/>
        </w:rPr>
      </w:pPr>
    </w:p>
    <w:p w14:paraId="2C9C7ADC" w14:textId="7CE1D917" w:rsidR="00EA1B36" w:rsidRPr="00A537E5" w:rsidRDefault="00EA1B36" w:rsidP="00EA1B36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(3x+2) dx</m:t>
            </m:r>
          </m:e>
        </m:nary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3x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+2x+b=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+ 4x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+b</m:t>
        </m:r>
      </m:oMath>
      <w:r w:rsidRPr="00A537E5">
        <w:rPr>
          <w:rFonts w:ascii="Cambria Math" w:hAnsi="Cambria Math"/>
          <w:color w:val="0000FF"/>
        </w:rPr>
        <w:t xml:space="preserve"> </w:t>
      </w:r>
    </w:p>
    <w:p w14:paraId="0A221B73" w14:textId="4A753E25" w:rsidR="00EA1B36" w:rsidRPr="00A537E5" w:rsidRDefault="00EA1B36" w:rsidP="00EA1B36">
      <w:pPr>
        <w:rPr>
          <w:rFonts w:ascii="Cambria Math" w:hAnsi="Cambria Math"/>
          <w:color w:val="0000FF"/>
        </w:rPr>
      </w:pPr>
    </w:p>
    <w:p w14:paraId="0EDDE7D6" w14:textId="77777777" w:rsidR="00C4175F" w:rsidRPr="00A537E5" w:rsidRDefault="00C4175F" w:rsidP="00EA1B36">
      <w:pPr>
        <w:rPr>
          <w:rFonts w:ascii="Cambria Math" w:hAnsi="Cambria Math"/>
          <w:color w:val="0000FF"/>
        </w:rPr>
      </w:pPr>
    </w:p>
    <w:p w14:paraId="5983AFDE" w14:textId="05BD91C5" w:rsidR="00EA1B36" w:rsidRPr="00A537E5" w:rsidRDefault="004C33F6" w:rsidP="00EA1B3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otra parte, a</w:t>
      </w:r>
      <w:r w:rsidR="00EA1B36" w:rsidRPr="00A537E5">
        <w:rPr>
          <w:rFonts w:ascii="Cambria Math" w:hAnsi="Cambria Math"/>
          <w:color w:val="0000FF"/>
        </w:rPr>
        <w:t xml:space="preserve">l </w:t>
      </w:r>
      <w:r w:rsidR="005C5C2B" w:rsidRPr="00A537E5">
        <w:rPr>
          <w:rFonts w:ascii="Cambria Math" w:hAnsi="Cambria Math"/>
          <w:color w:val="0000FF"/>
        </w:rPr>
        <w:t>coincidir</w:t>
      </w:r>
      <w:r w:rsidR="00EA1B36" w:rsidRPr="00A537E5">
        <w:rPr>
          <w:rFonts w:ascii="Cambria Math" w:hAnsi="Cambria Math"/>
          <w:color w:val="0000FF"/>
        </w:rPr>
        <w:t xml:space="preserve"> la gráfica de f </w:t>
      </w:r>
      <w:r w:rsidR="005C5C2B" w:rsidRPr="00A537E5">
        <w:rPr>
          <w:rFonts w:ascii="Cambria Math" w:hAnsi="Cambria Math"/>
          <w:color w:val="0000FF"/>
        </w:rPr>
        <w:t>y la recta tangente en x = 1</w:t>
      </w:r>
      <w:r w:rsidR="00EA1B36" w:rsidRPr="00A537E5">
        <w:rPr>
          <w:rFonts w:ascii="Cambria Math" w:hAnsi="Cambria Math"/>
          <w:color w:val="0000FF"/>
        </w:rPr>
        <w:t xml:space="preserve">, </w:t>
      </w:r>
      <w:r w:rsidR="005C5C2B" w:rsidRPr="00A537E5">
        <w:rPr>
          <w:rFonts w:ascii="Cambria Math" w:hAnsi="Cambria Math"/>
          <w:color w:val="0000FF"/>
        </w:rPr>
        <w:t xml:space="preserve">se cumple que </w:t>
      </w:r>
      <w:proofErr w:type="gramStart"/>
      <w:r w:rsidR="00EA1B36" w:rsidRPr="00A537E5">
        <w:rPr>
          <w:rFonts w:ascii="Cambria Math" w:hAnsi="Cambria Math"/>
          <w:color w:val="0000FF"/>
        </w:rPr>
        <w:t>f(</w:t>
      </w:r>
      <w:proofErr w:type="gramEnd"/>
      <w:r w:rsidR="00EA1B36" w:rsidRPr="00A537E5">
        <w:rPr>
          <w:rFonts w:ascii="Cambria Math" w:hAnsi="Cambria Math"/>
          <w:color w:val="0000FF"/>
        </w:rPr>
        <w:t xml:space="preserve">1) = </w:t>
      </w:r>
      <w:r w:rsidR="005C5C2B" w:rsidRPr="00A537E5">
        <w:rPr>
          <w:rFonts w:ascii="Cambria Math" w:hAnsi="Cambria Math"/>
          <w:color w:val="0000FF"/>
        </w:rPr>
        <w:t>5.1 – 3 = 2</w:t>
      </w:r>
      <w:r w:rsidR="00EA1B36" w:rsidRPr="00A537E5">
        <w:rPr>
          <w:rFonts w:ascii="Cambria Math" w:hAnsi="Cambria Math"/>
          <w:color w:val="0000FF"/>
        </w:rPr>
        <w:t xml:space="preserve">  </w:t>
      </w:r>
    </w:p>
    <w:p w14:paraId="2BFEAE1E" w14:textId="7213C0C6" w:rsidR="00EA1B36" w:rsidRPr="00A537E5" w:rsidRDefault="00EA1B36" w:rsidP="00EA1B36">
      <w:pPr>
        <w:rPr>
          <w:rFonts w:ascii="Cambria Math" w:hAnsi="Cambria Math"/>
          <w:color w:val="0000FF"/>
        </w:rPr>
      </w:pPr>
    </w:p>
    <w:p w14:paraId="7AD7696E" w14:textId="77777777" w:rsidR="00C4175F" w:rsidRPr="00A537E5" w:rsidRDefault="00C4175F" w:rsidP="00EA1B36">
      <w:pPr>
        <w:rPr>
          <w:rFonts w:ascii="Cambria Math" w:hAnsi="Cambria Math"/>
          <w:color w:val="0000FF"/>
        </w:rPr>
      </w:pPr>
    </w:p>
    <w:p w14:paraId="2302F0C2" w14:textId="77777777" w:rsidR="004C33F6" w:rsidRPr="00A537E5" w:rsidRDefault="00EA1B36" w:rsidP="00EA1B3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+ 4.1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+b=2 ⇒b=2-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="005C5C2B" w:rsidRPr="00A537E5">
        <w:rPr>
          <w:rFonts w:ascii="Cambria Math" w:hAnsi="Cambria Math"/>
          <w:color w:val="0000FF"/>
        </w:rPr>
        <w:t xml:space="preserve">. </w:t>
      </w:r>
    </w:p>
    <w:p w14:paraId="65793F0B" w14:textId="34F4AAC1" w:rsidR="004C33F6" w:rsidRPr="00A537E5" w:rsidRDefault="004C33F6" w:rsidP="00EA1B36">
      <w:pPr>
        <w:rPr>
          <w:rFonts w:ascii="Cambria Math" w:hAnsi="Cambria Math"/>
          <w:color w:val="0000FF"/>
        </w:rPr>
      </w:pPr>
    </w:p>
    <w:p w14:paraId="29478974" w14:textId="77777777" w:rsidR="00C4175F" w:rsidRPr="00A537E5" w:rsidRDefault="00C4175F" w:rsidP="00EA1B36">
      <w:pPr>
        <w:rPr>
          <w:rFonts w:ascii="Cambria Math" w:hAnsi="Cambria Math"/>
          <w:color w:val="0000FF"/>
        </w:rPr>
      </w:pPr>
    </w:p>
    <w:p w14:paraId="3E6D41EB" w14:textId="55DC8A54" w:rsidR="00EA1B36" w:rsidRPr="00A537E5" w:rsidRDefault="00EA1B36" w:rsidP="00EA1B3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La función que se pide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+ 4x - 3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3541B77D" w14:textId="47427F0C" w:rsidR="00C23EF7" w:rsidRPr="00A537E5" w:rsidRDefault="00C23EF7" w:rsidP="00C9625F">
      <w:pPr>
        <w:rPr>
          <w:rFonts w:ascii="Cambria Math" w:hAnsi="Cambria Math"/>
        </w:rPr>
      </w:pPr>
    </w:p>
    <w:p w14:paraId="1F6C1E07" w14:textId="77777777" w:rsidR="00D515C4" w:rsidRDefault="00D515C4" w:rsidP="00C23EF7">
      <w:pPr>
        <w:rPr>
          <w:rFonts w:ascii="Cambria Math" w:hAnsi="Cambria Math"/>
        </w:rPr>
      </w:pPr>
    </w:p>
    <w:p w14:paraId="72C31FCC" w14:textId="0AA850C4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13.-</w:t>
      </w:r>
    </w:p>
    <w:p w14:paraId="42A7C427" w14:textId="77777777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(a) Determina el valor de las constantes a y b sabiendo que la gráfica de la función f: R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definida </w:t>
      </w:r>
    </w:p>
    <w:p w14:paraId="391CED80" w14:textId="38706DDD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por </w:t>
      </w:r>
      <m:oMath>
        <m:r>
          <w:rPr>
            <w:rFonts w:ascii="Cambria Math" w:hAnsi="Cambria Math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</w:rPr>
                  <m:t>,si x≤0</m:t>
                </m:r>
              </m:e>
              <m:e>
                <m:r>
                  <w:rPr>
                    <w:rFonts w:ascii="Cambria Math" w:hAnsi="Cambria Math"/>
                  </w:rPr>
                  <m:t>&amp;ax+b,si x&gt;0</m:t>
                </m:r>
              </m:e>
            </m:eqArr>
          </m:e>
        </m:d>
      </m:oMath>
      <w:r w:rsidRPr="00A537E5">
        <w:rPr>
          <w:rFonts w:ascii="Cambria Math" w:hAnsi="Cambria Math"/>
        </w:rPr>
        <w:t xml:space="preserve"> admite recta tangente en el punto (0, 1).</w:t>
      </w:r>
    </w:p>
    <w:p w14:paraId="25D01F78" w14:textId="77777777" w:rsidR="00C23EF7" w:rsidRPr="00A537E5" w:rsidRDefault="00C23EF7" w:rsidP="00C23EF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9EE164E" w14:textId="16F4B6C5" w:rsidR="00A832EF" w:rsidRPr="00A537E5" w:rsidRDefault="005C5C2B" w:rsidP="00C23EF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</w:t>
      </w:r>
      <w:r w:rsidR="00EE476A" w:rsidRPr="00A537E5">
        <w:rPr>
          <w:rFonts w:ascii="Cambria Math" w:hAnsi="Cambria Math"/>
          <w:color w:val="0000FF"/>
        </w:rPr>
        <w:t xml:space="preserve">f </w:t>
      </w:r>
      <w:r w:rsidRPr="00A537E5">
        <w:rPr>
          <w:rFonts w:ascii="Cambria Math" w:hAnsi="Cambria Math"/>
          <w:color w:val="0000FF"/>
        </w:rPr>
        <w:t>admite recta tangente</w:t>
      </w:r>
      <w:r w:rsidR="00EE476A" w:rsidRPr="00A537E5">
        <w:rPr>
          <w:rFonts w:ascii="Cambria Math" w:hAnsi="Cambria Math"/>
          <w:color w:val="0000FF"/>
        </w:rPr>
        <w:t xml:space="preserve"> en el punto (0, 1) debe ser derivable en x = 0</w:t>
      </w:r>
      <w:r w:rsidR="00907BEF" w:rsidRPr="00A537E5">
        <w:rPr>
          <w:rFonts w:ascii="Cambria Math" w:hAnsi="Cambria Math"/>
          <w:color w:val="0000FF"/>
        </w:rPr>
        <w:t>.</w:t>
      </w:r>
      <w:r w:rsidR="00EE476A" w:rsidRPr="00A537E5">
        <w:rPr>
          <w:rFonts w:ascii="Cambria Math" w:hAnsi="Cambria Math"/>
          <w:color w:val="0000FF"/>
        </w:rPr>
        <w:t xml:space="preserve">  </w:t>
      </w:r>
    </w:p>
    <w:p w14:paraId="1AE71B13" w14:textId="77777777" w:rsidR="00907BEF" w:rsidRPr="00A537E5" w:rsidRDefault="00907BEF" w:rsidP="00C23EF7">
      <w:pPr>
        <w:rPr>
          <w:rFonts w:ascii="Cambria Math" w:hAnsi="Cambria Math"/>
          <w:color w:val="0000FF"/>
          <w:sz w:val="6"/>
          <w:szCs w:val="6"/>
        </w:rPr>
      </w:pPr>
    </w:p>
    <w:p w14:paraId="3C53FB83" w14:textId="4B0BB337" w:rsidR="00C23EF7" w:rsidRPr="00A537E5" w:rsidRDefault="00907BEF" w:rsidP="00C23EF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</w:t>
      </w:r>
      <w:r w:rsidR="00EE476A" w:rsidRPr="00A537E5">
        <w:rPr>
          <w:rFonts w:ascii="Cambria Math" w:hAnsi="Cambria Math"/>
          <w:color w:val="0000FF"/>
        </w:rPr>
        <w:t xml:space="preserve">demás, </w:t>
      </w:r>
      <w:proofErr w:type="gramStart"/>
      <w:r w:rsidR="00EE476A" w:rsidRPr="00A537E5">
        <w:rPr>
          <w:rFonts w:ascii="Cambria Math" w:hAnsi="Cambria Math"/>
          <w:color w:val="0000FF"/>
        </w:rPr>
        <w:t>f(</w:t>
      </w:r>
      <w:proofErr w:type="gramEnd"/>
      <w:r w:rsidR="00EE476A" w:rsidRPr="00A537E5">
        <w:rPr>
          <w:rFonts w:ascii="Cambria Math" w:hAnsi="Cambria Math"/>
          <w:color w:val="0000FF"/>
        </w:rPr>
        <w:t>0) = 1</w:t>
      </w:r>
      <w:r w:rsidR="00A832EF" w:rsidRPr="00A537E5">
        <w:rPr>
          <w:rFonts w:ascii="Cambria Math" w:hAnsi="Cambria Math"/>
          <w:color w:val="0000FF"/>
        </w:rPr>
        <w:t xml:space="preserve"> (vemos que se cumple porque f(0) = e</w:t>
      </w:r>
      <w:r w:rsidR="00A832EF" w:rsidRPr="00A537E5">
        <w:rPr>
          <w:rFonts w:ascii="Cambria Math" w:hAnsi="Cambria Math"/>
          <w:color w:val="0000FF"/>
          <w:sz w:val="28"/>
          <w:szCs w:val="28"/>
          <w:vertAlign w:val="superscript"/>
        </w:rPr>
        <w:t>0</w:t>
      </w:r>
      <w:r w:rsidR="00A832EF" w:rsidRPr="00A537E5">
        <w:rPr>
          <w:rFonts w:ascii="Cambria Math" w:hAnsi="Cambria Math"/>
          <w:color w:val="0000FF"/>
        </w:rPr>
        <w:t xml:space="preserve"> = 1)</w:t>
      </w:r>
      <w:r w:rsidR="00EE476A" w:rsidRPr="00A537E5">
        <w:rPr>
          <w:rFonts w:ascii="Cambria Math" w:hAnsi="Cambria Math"/>
          <w:color w:val="0000FF"/>
        </w:rPr>
        <w:t>.</w:t>
      </w:r>
    </w:p>
    <w:p w14:paraId="7CE49DEA" w14:textId="79C15B6D" w:rsidR="00C23EF7" w:rsidRPr="00A537E5" w:rsidRDefault="00C23EF7" w:rsidP="00C23EF7">
      <w:pPr>
        <w:rPr>
          <w:rFonts w:ascii="Cambria Math" w:hAnsi="Cambria Math"/>
          <w:color w:val="0000FF"/>
        </w:rPr>
      </w:pPr>
    </w:p>
    <w:p w14:paraId="624FC53A" w14:textId="77777777" w:rsidR="00EE476A" w:rsidRPr="00A537E5" w:rsidRDefault="00EE476A" w:rsidP="00EE476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x </w:t>
      </w:r>
      <w:r w:rsidRPr="00A537E5">
        <w:rPr>
          <w:rFonts w:ascii="Cambria Math" w:hAnsi="Cambria Math" w:cs="Arial"/>
          <w:color w:val="0000FF"/>
        </w:rPr>
        <w:t>≠</w:t>
      </w:r>
      <w:r w:rsidRPr="00A537E5">
        <w:rPr>
          <w:rFonts w:ascii="Cambria Math" w:hAnsi="Cambria Math"/>
          <w:color w:val="0000FF"/>
        </w:rPr>
        <w:t xml:space="preserve"> 0, f es continua y derivable independientemente de los valores de a y b por ser el resultado de operar con funciones continuas y derivables.</w:t>
      </w:r>
    </w:p>
    <w:p w14:paraId="0E6DC099" w14:textId="77777777" w:rsidR="00EE476A" w:rsidRPr="00A537E5" w:rsidRDefault="00EE476A" w:rsidP="00EE476A">
      <w:pPr>
        <w:rPr>
          <w:rFonts w:ascii="Cambria Math" w:hAnsi="Cambria Math"/>
          <w:color w:val="0000FF"/>
        </w:rPr>
      </w:pPr>
    </w:p>
    <w:p w14:paraId="4A312227" w14:textId="67F175D0" w:rsidR="00EE476A" w:rsidRPr="00A537E5" w:rsidRDefault="00EE476A" w:rsidP="00EE476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es continua en x = 0,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</m:t>
                </m:r>
              </m:e>
            </m:func>
          </m:e>
        </m:func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0</m:t>
            </m:r>
          </m:sup>
        </m:sSup>
        <m:r>
          <w:rPr>
            <w:rFonts w:ascii="Cambria Math" w:hAnsi="Cambria Math"/>
            <w:color w:val="0000FF"/>
          </w:rPr>
          <m:t>=a.0+b⇒b=1</m:t>
        </m:r>
      </m:oMath>
    </w:p>
    <w:p w14:paraId="31E44004" w14:textId="77777777" w:rsidR="00EE476A" w:rsidRPr="00A537E5" w:rsidRDefault="00EE476A" w:rsidP="00EE476A">
      <w:pPr>
        <w:rPr>
          <w:rFonts w:ascii="Cambria Math" w:hAnsi="Cambria Math"/>
          <w:color w:val="0000FF"/>
        </w:rPr>
      </w:pPr>
    </w:p>
    <w:p w14:paraId="7AAFF913" w14:textId="12D3354C" w:rsidR="00EE476A" w:rsidRPr="00A537E5" w:rsidRDefault="00EE476A" w:rsidP="00EE476A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Si x&lt;0, 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´=-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 xml:space="preserve"> </m:t>
        </m:r>
      </m:oMath>
      <w:r w:rsidRPr="00A537E5">
        <w:rPr>
          <w:rFonts w:ascii="Cambria Math" w:hAnsi="Cambria Math"/>
          <w:color w:val="0000FF"/>
        </w:rPr>
        <w:t xml:space="preserve">    ;   </w:t>
      </w:r>
      <m:oMath>
        <m:r>
          <w:rPr>
            <w:rFonts w:ascii="Cambria Math" w:hAnsi="Cambria Math"/>
            <w:color w:val="0000FF"/>
          </w:rPr>
          <m:t>Si x&gt;0, 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ax+b</m:t>
            </m:r>
          </m:e>
        </m:d>
        <m:r>
          <w:rPr>
            <w:rFonts w:ascii="Cambria Math" w:hAnsi="Cambria Math"/>
            <w:color w:val="0000FF"/>
          </w:rPr>
          <m:t>´=a</m:t>
        </m:r>
      </m:oMath>
    </w:p>
    <w:p w14:paraId="4E8704E2" w14:textId="77777777" w:rsidR="00EE476A" w:rsidRPr="00A537E5" w:rsidRDefault="00EE476A" w:rsidP="00EE476A">
      <w:pPr>
        <w:rPr>
          <w:rFonts w:ascii="Cambria Math" w:hAnsi="Cambria Math"/>
          <w:color w:val="0000FF"/>
          <w:sz w:val="20"/>
          <w:szCs w:val="20"/>
        </w:rPr>
      </w:pPr>
    </w:p>
    <w:p w14:paraId="2CD34199" w14:textId="58104141" w:rsidR="00EE476A" w:rsidRPr="00A537E5" w:rsidRDefault="00EE476A" w:rsidP="00EE476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Al ser derivable en x = 0,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⇒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0</m:t>
            </m:r>
          </m:sup>
        </m:sSup>
        <m:r>
          <w:rPr>
            <w:rFonts w:ascii="Cambria Math" w:hAnsi="Cambria Math"/>
            <w:color w:val="0000FF"/>
          </w:rPr>
          <m:t>=a⇒ a=-1</m:t>
        </m:r>
      </m:oMath>
    </w:p>
    <w:p w14:paraId="6D6AE9E7" w14:textId="494FDDA5" w:rsidR="00EE476A" w:rsidRPr="00A537E5" w:rsidRDefault="00EE476A" w:rsidP="00EE476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Conclusión: debe ser </w:t>
      </w:r>
      <w:r w:rsidR="00A832EF" w:rsidRPr="00A537E5">
        <w:rPr>
          <w:rFonts w:ascii="Cambria Math" w:hAnsi="Cambria Math"/>
          <w:color w:val="0000FF"/>
        </w:rPr>
        <w:t xml:space="preserve">a = –1, b = 1  </w:t>
      </w:r>
      <w:r w:rsidR="00EA117E" w:rsidRPr="00A537E5">
        <w:rPr>
          <w:rFonts w:ascii="Cambria Math" w:hAnsi="Cambria Math"/>
          <w:color w:val="0000FF"/>
        </w:rPr>
        <w:t xml:space="preserve">   </w:t>
      </w:r>
      <w:r w:rsidR="00A832EF" w:rsidRPr="00A537E5">
        <w:rPr>
          <w:rFonts w:ascii="Cambria Math" w:hAnsi="Cambria Math"/>
          <w:color w:val="0000FF"/>
        </w:rPr>
        <w:t xml:space="preserve">y </w:t>
      </w:r>
      <w:r w:rsidR="00EA117E" w:rsidRPr="00A537E5">
        <w:rPr>
          <w:rFonts w:ascii="Cambria Math" w:hAnsi="Cambria Math"/>
          <w:color w:val="0000FF"/>
        </w:rPr>
        <w:t xml:space="preserve">  quedaría </w:t>
      </w:r>
      <w:r w:rsidR="00A832EF"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,si x≤0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&amp;1-x,si x&gt;0</m:t>
                </m:r>
              </m:e>
            </m:eqArr>
          </m:e>
        </m:d>
      </m:oMath>
    </w:p>
    <w:p w14:paraId="698B053A" w14:textId="4543E58C" w:rsidR="00C23EF7" w:rsidRDefault="00C23EF7" w:rsidP="00C23EF7">
      <w:pPr>
        <w:rPr>
          <w:rFonts w:ascii="Cambria Math" w:hAnsi="Cambria Math"/>
        </w:rPr>
      </w:pPr>
    </w:p>
    <w:p w14:paraId="58CA0938" w14:textId="78D8BA46" w:rsidR="00624C70" w:rsidRDefault="00624C70" w:rsidP="00C23EF7">
      <w:pPr>
        <w:rPr>
          <w:rFonts w:ascii="Cambria Math" w:hAnsi="Cambria Math"/>
        </w:rPr>
      </w:pPr>
    </w:p>
    <w:p w14:paraId="2D6F0B23" w14:textId="5ACD8CB9" w:rsidR="00624C70" w:rsidRDefault="00624C70" w:rsidP="00C23EF7">
      <w:pPr>
        <w:rPr>
          <w:rFonts w:ascii="Cambria Math" w:hAnsi="Cambria Math"/>
        </w:rPr>
      </w:pPr>
    </w:p>
    <w:p w14:paraId="1A9C7711" w14:textId="77777777" w:rsidR="00624C70" w:rsidRPr="00A537E5" w:rsidRDefault="00624C70" w:rsidP="00C23EF7">
      <w:pPr>
        <w:rPr>
          <w:rFonts w:ascii="Cambria Math" w:hAnsi="Cambria Math"/>
        </w:rPr>
      </w:pPr>
    </w:p>
    <w:p w14:paraId="15547F94" w14:textId="77777777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(b) ¿Existen constantes c y d para las cuales la gráfica de la función g: R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definida </w:t>
      </w:r>
    </w:p>
    <w:p w14:paraId="65AF0DC1" w14:textId="33E84339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por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g</m:t>
            </m:r>
          </m:fName>
          <m:e>
            <m:r>
              <w:rPr>
                <w:rFonts w:ascii="Cambria Math" w:hAnsi="Cambria Math"/>
              </w:rPr>
              <m:t>(</m:t>
            </m:r>
          </m:e>
        </m:func>
        <m:r>
          <w:rPr>
            <w:rFonts w:ascii="Cambria Math" w:hAnsi="Cambria Math"/>
          </w:rPr>
          <m:t>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</w:rPr>
                  <m:t>,si x≤0</m:t>
                </m:r>
              </m:e>
              <m:e>
                <m:r>
                  <w:rPr>
                    <w:rFonts w:ascii="Cambria Math" w:hAnsi="Cambria Math"/>
                  </w:rPr>
                  <m:t>&amp;c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</w:rPr>
                      <m:t>d,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si x&gt;0</m:t>
                    </m:r>
                  </m:e>
                </m:func>
              </m:e>
            </m:eqArr>
          </m:e>
        </m:d>
      </m:oMath>
      <w:r w:rsidRPr="00A537E5">
        <w:rPr>
          <w:rFonts w:ascii="Cambria Math" w:hAnsi="Cambria Math"/>
        </w:rPr>
        <w:t xml:space="preserve"> admite recta tangente en el punto (0, 1)? (justifica la respuesta)</w:t>
      </w:r>
    </w:p>
    <w:p w14:paraId="07AF9FC6" w14:textId="77777777" w:rsidR="00C23EF7" w:rsidRPr="00A537E5" w:rsidRDefault="00C23EF7" w:rsidP="00C23EF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29619A2" w14:textId="7E511122" w:rsidR="00A832EF" w:rsidRPr="00A537E5" w:rsidRDefault="00A832EF" w:rsidP="00A832E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que, en este caso, </w:t>
      </w:r>
      <w:r w:rsidR="00B96F60" w:rsidRPr="00A537E5">
        <w:rPr>
          <w:rFonts w:ascii="Cambria Math" w:hAnsi="Cambria Math"/>
          <w:color w:val="0000FF"/>
        </w:rPr>
        <w:t>g</w:t>
      </w:r>
      <w:r w:rsidRPr="00A537E5">
        <w:rPr>
          <w:rFonts w:ascii="Cambria Math" w:hAnsi="Cambria Math"/>
          <w:color w:val="0000FF"/>
        </w:rPr>
        <w:t xml:space="preserve"> admita recta tangente en el punto (0, 1) debe ser derivable en x = 0  </w:t>
      </w:r>
    </w:p>
    <w:p w14:paraId="23622908" w14:textId="0493A33F" w:rsidR="00A832EF" w:rsidRPr="00A537E5" w:rsidRDefault="00A832EF" w:rsidP="00A832E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y, además, </w:t>
      </w:r>
      <w:proofErr w:type="gramStart"/>
      <w:r w:rsidR="00B96F60" w:rsidRPr="00A537E5">
        <w:rPr>
          <w:rFonts w:ascii="Cambria Math" w:hAnsi="Cambria Math"/>
          <w:color w:val="0000FF"/>
        </w:rPr>
        <w:t>g</w:t>
      </w:r>
      <w:r w:rsidRPr="00A537E5">
        <w:rPr>
          <w:rFonts w:ascii="Cambria Math" w:hAnsi="Cambria Math"/>
          <w:color w:val="0000FF"/>
        </w:rPr>
        <w:t>(</w:t>
      </w:r>
      <w:proofErr w:type="gramEnd"/>
      <w:r w:rsidRPr="00A537E5">
        <w:rPr>
          <w:rFonts w:ascii="Cambria Math" w:hAnsi="Cambria Math"/>
          <w:color w:val="0000FF"/>
        </w:rPr>
        <w:t xml:space="preserve">0) = 1 (vemos que se cumple porque </w:t>
      </w:r>
      <w:r w:rsidR="00B96F60" w:rsidRPr="00A537E5">
        <w:rPr>
          <w:rFonts w:ascii="Cambria Math" w:hAnsi="Cambria Math"/>
          <w:color w:val="0000FF"/>
        </w:rPr>
        <w:t>g</w:t>
      </w:r>
      <w:r w:rsidRPr="00A537E5">
        <w:rPr>
          <w:rFonts w:ascii="Cambria Math" w:hAnsi="Cambria Math"/>
          <w:color w:val="0000FF"/>
        </w:rPr>
        <w:t>(0) = e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0</w:t>
      </w:r>
      <w:r w:rsidRPr="00A537E5">
        <w:rPr>
          <w:rFonts w:ascii="Cambria Math" w:hAnsi="Cambria Math"/>
          <w:color w:val="0000FF"/>
        </w:rPr>
        <w:t xml:space="preserve"> = 1).</w:t>
      </w:r>
    </w:p>
    <w:p w14:paraId="07CCCED5" w14:textId="77777777" w:rsidR="00A832EF" w:rsidRPr="00A537E5" w:rsidRDefault="00A832EF" w:rsidP="00A832EF">
      <w:pPr>
        <w:rPr>
          <w:rFonts w:ascii="Cambria Math" w:hAnsi="Cambria Math"/>
          <w:color w:val="0000FF"/>
        </w:rPr>
      </w:pPr>
    </w:p>
    <w:p w14:paraId="296C2C0E" w14:textId="77777777" w:rsidR="008775A4" w:rsidRDefault="00A832EF" w:rsidP="00A832E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x </w:t>
      </w:r>
      <w:r w:rsidRPr="00A537E5">
        <w:rPr>
          <w:rFonts w:ascii="Cambria Math" w:hAnsi="Cambria Math" w:cs="Arial"/>
          <w:color w:val="0000FF"/>
        </w:rPr>
        <w:t>≠</w:t>
      </w:r>
      <w:r w:rsidRPr="00A537E5">
        <w:rPr>
          <w:rFonts w:ascii="Cambria Math" w:hAnsi="Cambria Math"/>
          <w:color w:val="0000FF"/>
        </w:rPr>
        <w:t xml:space="preserve"> 0, </w:t>
      </w:r>
      <w:r w:rsidR="00B96F60" w:rsidRPr="00A537E5">
        <w:rPr>
          <w:rFonts w:ascii="Cambria Math" w:hAnsi="Cambria Math"/>
          <w:color w:val="0000FF"/>
        </w:rPr>
        <w:t>g</w:t>
      </w:r>
      <w:r w:rsidRPr="00A537E5">
        <w:rPr>
          <w:rFonts w:ascii="Cambria Math" w:hAnsi="Cambria Math"/>
          <w:color w:val="0000FF"/>
        </w:rPr>
        <w:t xml:space="preserve"> es continua y derivable independientemente de las constantes c y d por ser el resultado de </w:t>
      </w:r>
    </w:p>
    <w:p w14:paraId="57277A53" w14:textId="149EC159" w:rsidR="00A832EF" w:rsidRPr="00A537E5" w:rsidRDefault="00A832EF" w:rsidP="00A832E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operar con funciones continuas y derivables.</w:t>
      </w:r>
    </w:p>
    <w:p w14:paraId="208C9DCB" w14:textId="77777777" w:rsidR="00A832EF" w:rsidRPr="00A537E5" w:rsidRDefault="00A832EF" w:rsidP="00A832EF">
      <w:pPr>
        <w:rPr>
          <w:rFonts w:ascii="Cambria Math" w:hAnsi="Cambria Math"/>
          <w:color w:val="0000FF"/>
        </w:rPr>
      </w:pPr>
    </w:p>
    <w:p w14:paraId="4D8E2DD7" w14:textId="033DADF8" w:rsidR="00A832EF" w:rsidRPr="00A537E5" w:rsidRDefault="00A832EF" w:rsidP="00A832E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debe ser continua en x = 0,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 xml:space="preserve">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0</m:t>
            </m:r>
          </m:sup>
        </m:sSup>
        <m:r>
          <w:rPr>
            <w:rFonts w:ascii="Cambria Math" w:hAnsi="Cambria Math"/>
            <w:color w:val="0000FF"/>
          </w:rPr>
          <m:t>=c.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+d ⇒ d=1</m:t>
        </m:r>
      </m:oMath>
    </w:p>
    <w:p w14:paraId="1C4C3C6E" w14:textId="77777777" w:rsidR="00A832EF" w:rsidRPr="00A537E5" w:rsidRDefault="00A832EF" w:rsidP="00A832EF">
      <w:pPr>
        <w:rPr>
          <w:rFonts w:ascii="Cambria Math" w:hAnsi="Cambria Math"/>
          <w:color w:val="0000FF"/>
        </w:rPr>
      </w:pPr>
    </w:p>
    <w:p w14:paraId="33B70BEC" w14:textId="751EFD8A" w:rsidR="00A832EF" w:rsidRPr="00A537E5" w:rsidRDefault="00A832EF" w:rsidP="00A832EF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Si x&lt;0,  g´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´=-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 xml:space="preserve"> </m:t>
        </m:r>
      </m:oMath>
      <w:r w:rsidRPr="00A537E5">
        <w:rPr>
          <w:rFonts w:ascii="Cambria Math" w:hAnsi="Cambria Math"/>
          <w:color w:val="0000FF"/>
        </w:rPr>
        <w:t xml:space="preserve">    ;   </w:t>
      </w:r>
      <m:oMath>
        <m:r>
          <w:rPr>
            <w:rFonts w:ascii="Cambria Math" w:hAnsi="Cambria Math"/>
            <w:color w:val="0000FF"/>
          </w:rPr>
          <m:t>Si x&gt;0,  g´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c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+d</m:t>
            </m:r>
          </m:e>
        </m:d>
        <m:r>
          <w:rPr>
            <w:rFonts w:ascii="Cambria Math" w:hAnsi="Cambria Math"/>
            <w:color w:val="0000FF"/>
          </w:rPr>
          <m:t>´=2cx</m:t>
        </m:r>
      </m:oMath>
    </w:p>
    <w:p w14:paraId="10512CE9" w14:textId="77777777" w:rsidR="00A832EF" w:rsidRPr="00A537E5" w:rsidRDefault="00A832EF" w:rsidP="00A832EF">
      <w:pPr>
        <w:rPr>
          <w:rFonts w:ascii="Cambria Math" w:hAnsi="Cambria Math"/>
          <w:color w:val="0000FF"/>
          <w:sz w:val="20"/>
          <w:szCs w:val="20"/>
        </w:rPr>
      </w:pPr>
    </w:p>
    <w:p w14:paraId="20149166" w14:textId="4C29D713" w:rsidR="00A832EF" w:rsidRPr="00A537E5" w:rsidRDefault="00B96F60" w:rsidP="00A832E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Como debe</w:t>
      </w:r>
      <w:r w:rsidR="00A832EF" w:rsidRPr="00A537E5">
        <w:rPr>
          <w:rFonts w:ascii="Cambria Math" w:hAnsi="Cambria Math"/>
          <w:color w:val="0000FF"/>
        </w:rPr>
        <w:t xml:space="preserve"> ser derivable en x = 0,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g´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g´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⇒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0</m:t>
            </m:r>
          </m:sup>
        </m:sSup>
        <m:r>
          <w:rPr>
            <w:rFonts w:ascii="Cambria Math" w:hAnsi="Cambria Math"/>
            <w:color w:val="0000FF"/>
          </w:rPr>
          <m:t>=2c.0⇒ -1=0</m:t>
        </m:r>
      </m:oMath>
      <w:r w:rsidRPr="00A537E5">
        <w:rPr>
          <w:rFonts w:ascii="Cambria Math" w:hAnsi="Cambria Math"/>
          <w:color w:val="0000FF"/>
        </w:rPr>
        <w:t xml:space="preserve">  (imposible)</w:t>
      </w:r>
    </w:p>
    <w:p w14:paraId="3C40E5B2" w14:textId="77777777" w:rsidR="00907BEF" w:rsidRPr="00A537E5" w:rsidRDefault="00907BEF" w:rsidP="00B96F60">
      <w:pPr>
        <w:rPr>
          <w:rFonts w:ascii="Cambria Math" w:hAnsi="Cambria Math"/>
          <w:color w:val="0000FF"/>
        </w:rPr>
      </w:pPr>
    </w:p>
    <w:p w14:paraId="2C6A7B1C" w14:textId="06F33B91" w:rsidR="00A832EF" w:rsidRPr="00A537E5" w:rsidRDefault="00A832EF" w:rsidP="00B96F6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Conclusión: </w:t>
      </w:r>
      <w:r w:rsidR="00B96F60" w:rsidRPr="00A537E5">
        <w:rPr>
          <w:rFonts w:ascii="Cambria Math" w:hAnsi="Cambria Math"/>
          <w:color w:val="0000FF"/>
        </w:rPr>
        <w:t>No existen constantes c y d para las cuales la gráfica de g admita recta tangente en (0, 1)</w:t>
      </w:r>
    </w:p>
    <w:p w14:paraId="559455CF" w14:textId="77777777" w:rsidR="00624C70" w:rsidRDefault="00624C70" w:rsidP="00C9625F">
      <w:pPr>
        <w:rPr>
          <w:rFonts w:ascii="Cambria Math" w:hAnsi="Cambria Math"/>
        </w:rPr>
      </w:pPr>
    </w:p>
    <w:p w14:paraId="0DE92D36" w14:textId="77777777" w:rsidR="00D515C4" w:rsidRDefault="00D515C4" w:rsidP="00C9625F">
      <w:pPr>
        <w:rPr>
          <w:rFonts w:ascii="Cambria Math" w:hAnsi="Cambria Math"/>
        </w:rPr>
      </w:pPr>
    </w:p>
    <w:p w14:paraId="2F270635" w14:textId="77777777" w:rsidR="00D515C4" w:rsidRPr="00A537E5" w:rsidRDefault="00D515C4" w:rsidP="00C9625F">
      <w:pPr>
        <w:rPr>
          <w:rFonts w:ascii="Cambria Math" w:hAnsi="Cambria Math"/>
        </w:rPr>
      </w:pPr>
    </w:p>
    <w:p w14:paraId="101C90A1" w14:textId="77777777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14.- Calcula: </w:t>
      </w:r>
    </w:p>
    <w:p w14:paraId="32E5338D" w14:textId="77777777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(a)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1 -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 xml:space="preserve">1 -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</m:t>
                </m:r>
              </m:e>
            </m:rad>
            <m:r>
              <w:rPr>
                <w:rFonts w:ascii="Cambria Math" w:hAnsi="Cambria Math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A537E5">
        <w:rPr>
          <w:rFonts w:ascii="Cambria Math" w:hAnsi="Cambria Math"/>
        </w:rPr>
        <w:t xml:space="preserve">         </w:t>
      </w:r>
    </w:p>
    <w:p w14:paraId="1DF77181" w14:textId="77777777" w:rsidR="00C23EF7" w:rsidRPr="00A537E5" w:rsidRDefault="00C23EF7" w:rsidP="00C23EF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86121BB" w14:textId="0A58E2AA" w:rsidR="00EA117E" w:rsidRPr="00A537E5" w:rsidRDefault="00000000" w:rsidP="00EA117E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="00907BEF" w:rsidRPr="00A537E5">
        <w:rPr>
          <w:rFonts w:ascii="Cambria Math" w:hAnsi="Cambria Math"/>
          <w:color w:val="0000FF"/>
        </w:rPr>
        <w:t>Indeterminación</w:t>
      </w:r>
      <w:r w:rsidR="00EA117E" w:rsidRPr="00A537E5">
        <w:rPr>
          <w:rFonts w:ascii="Cambria Math" w:hAnsi="Cambria Math"/>
          <w:color w:val="0000FF"/>
        </w:rPr>
        <w:t>. Aplicamos la regla de L´Hôpital:</w:t>
      </w:r>
    </w:p>
    <w:p w14:paraId="6FBDEC21" w14:textId="77777777" w:rsidR="00EA117E" w:rsidRPr="00A537E5" w:rsidRDefault="00EA117E" w:rsidP="00EA117E">
      <w:pPr>
        <w:rPr>
          <w:rFonts w:ascii="Cambria Math" w:hAnsi="Cambria Math"/>
          <w:color w:val="0000FF"/>
          <w:sz w:val="18"/>
          <w:szCs w:val="18"/>
        </w:rPr>
      </w:pPr>
    </w:p>
    <w:p w14:paraId="57952473" w14:textId="21E786EB" w:rsidR="00EA117E" w:rsidRPr="00A537E5" w:rsidRDefault="00EA117E" w:rsidP="00EA117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1 -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1 -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rad>
              </m:e>
            </m:d>
            <m:r>
              <w:rPr>
                <w:rFonts w:ascii="Cambria Math" w:hAnsi="Cambria Math"/>
                <w:color w:val="0000FF"/>
              </w:rPr>
              <m:t xml:space="preserve">´ </m:t>
            </m:r>
          </m:num>
          <m:den>
            <m:r>
              <w:rPr>
                <w:rFonts w:ascii="Cambria Math" w:hAnsi="Cambria Math"/>
                <w:color w:val="0000FF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x/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 xml:space="preserve">2x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 </m:t>
            </m:r>
          </m:den>
        </m:f>
      </m:oMath>
      <w:r w:rsidR="00417A10" w:rsidRPr="00A537E5">
        <w:rPr>
          <w:rFonts w:ascii="Cambria Math" w:hAnsi="Cambria Math"/>
          <w:color w:val="0000FF"/>
        </w:rPr>
        <w:t>.</w:t>
      </w:r>
      <w:r w:rsidR="001E16C8" w:rsidRPr="00A537E5">
        <w:rPr>
          <w:rFonts w:ascii="Cambria Math" w:hAnsi="Cambria Math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 xml:space="preserve">Por la regla de L´Hôpital, el límite </w:t>
      </w:r>
      <w:r w:rsidR="004B27C5" w:rsidRPr="00A537E5">
        <w:rPr>
          <w:rFonts w:ascii="Cambria Math" w:hAnsi="Cambria Math"/>
          <w:color w:val="0000FF"/>
        </w:rPr>
        <w:t xml:space="preserve">inicial </w:t>
      </w:r>
      <w:r w:rsidRPr="00A537E5">
        <w:rPr>
          <w:rFonts w:ascii="Cambria Math" w:hAnsi="Cambria Math"/>
          <w:color w:val="0000FF"/>
        </w:rPr>
        <w:t xml:space="preserve">vale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563F45FC" w14:textId="77777777" w:rsidR="00D515C4" w:rsidRDefault="00D515C4" w:rsidP="00C23EF7">
      <w:pPr>
        <w:rPr>
          <w:rFonts w:ascii="Cambria Math" w:hAnsi="Cambria Math"/>
        </w:rPr>
      </w:pPr>
    </w:p>
    <w:p w14:paraId="6B19DEBA" w14:textId="77777777" w:rsidR="00D515C4" w:rsidRDefault="00D515C4" w:rsidP="00C23EF7">
      <w:pPr>
        <w:rPr>
          <w:rFonts w:ascii="Cambria Math" w:hAnsi="Cambria Math"/>
        </w:rPr>
      </w:pPr>
    </w:p>
    <w:p w14:paraId="3DE00136" w14:textId="5A826B79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(b)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 → ∞</m:t>
            </m:r>
          </m:lim>
        </m:limLow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-3x</m:t>
            </m:r>
          </m:sup>
        </m:sSup>
      </m:oMath>
    </w:p>
    <w:p w14:paraId="559B5B7E" w14:textId="77777777" w:rsidR="00C23EF7" w:rsidRPr="00A537E5" w:rsidRDefault="00C23EF7" w:rsidP="00C23EF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3E26BD9" w14:textId="77777777" w:rsidR="00624C70" w:rsidRDefault="00000000" w:rsidP="00417A10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-3x</m:t>
                </m:r>
              </m:sup>
            </m:sSup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3x</m:t>
                    </m:r>
                  </m:sup>
                </m:sSup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+∞</m:t>
            </m:r>
          </m:num>
          <m:den>
            <m:r>
              <w:rPr>
                <w:rFonts w:ascii="Cambria Math" w:hAnsi="Cambria Math"/>
                <w:color w:val="0000FF"/>
              </w:rPr>
              <m:t>+∞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643306" w:rsidRPr="00A537E5">
        <w:rPr>
          <w:rFonts w:ascii="Cambria Math" w:hAnsi="Cambria Math"/>
          <w:color w:val="0000FF"/>
        </w:rPr>
        <w:t>Indeterminación</w:t>
      </w:r>
      <w:r w:rsidR="00417A10" w:rsidRPr="00A537E5">
        <w:rPr>
          <w:rFonts w:ascii="Cambria Math" w:hAnsi="Cambria Math"/>
          <w:color w:val="0000FF"/>
        </w:rPr>
        <w:t xml:space="preserve">. Aunque la indeterminación se puede resolver aplicando la regla de L´Hôpital dos veces, podemos deducir que el límite es 0 porque cuando x tiende </w:t>
      </w:r>
    </w:p>
    <w:p w14:paraId="4E0EB037" w14:textId="25E02B1B" w:rsidR="00417A10" w:rsidRPr="00A537E5" w:rsidRDefault="00417A10" w:rsidP="00417A1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 +</w:t>
      </w:r>
      <w:proofErr w:type="gramStart"/>
      <w:r w:rsidRPr="00A537E5">
        <w:rPr>
          <w:rFonts w:ascii="Cambria Math" w:hAnsi="Cambria Math"/>
          <w:color w:val="0000FF"/>
        </w:rPr>
        <w:t>∞,  e</w:t>
      </w:r>
      <w:proofErr w:type="gramEnd"/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3x</w:t>
      </w:r>
      <w:r w:rsidRPr="00A537E5">
        <w:rPr>
          <w:rFonts w:ascii="Cambria Math" w:hAnsi="Cambria Math"/>
          <w:color w:val="0000FF"/>
        </w:rPr>
        <w:t xml:space="preserve"> es un infinito de orden superior al de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. </w:t>
      </w:r>
    </w:p>
    <w:p w14:paraId="2118670F" w14:textId="77777777" w:rsidR="00624C70" w:rsidRDefault="00624C70" w:rsidP="00C23EF7">
      <w:pPr>
        <w:rPr>
          <w:rFonts w:ascii="Cambria Math" w:hAnsi="Cambria Math"/>
        </w:rPr>
      </w:pPr>
    </w:p>
    <w:p w14:paraId="5E0C875F" w14:textId="77777777" w:rsidR="00624C70" w:rsidRDefault="00624C70" w:rsidP="00C23EF7">
      <w:pPr>
        <w:rPr>
          <w:rFonts w:ascii="Cambria Math" w:hAnsi="Cambria Math"/>
        </w:rPr>
      </w:pPr>
    </w:p>
    <w:p w14:paraId="48AEA248" w14:textId="77777777" w:rsidR="00624C70" w:rsidRDefault="00624C70" w:rsidP="00C23EF7">
      <w:pPr>
        <w:rPr>
          <w:rFonts w:ascii="Cambria Math" w:hAnsi="Cambria Math"/>
        </w:rPr>
      </w:pPr>
    </w:p>
    <w:p w14:paraId="78AB4FF9" w14:textId="7B24AA85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15.- Sea f: R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la función definida por f(x) = –2x</w:t>
      </w:r>
      <w:r w:rsidRPr="00A537E5">
        <w:rPr>
          <w:rFonts w:ascii="Cambria Math" w:hAnsi="Cambria Math"/>
          <w:sz w:val="28"/>
          <w:szCs w:val="28"/>
          <w:vertAlign w:val="superscript"/>
        </w:rPr>
        <w:t>3</w:t>
      </w:r>
      <w:r w:rsidRPr="00A537E5">
        <w:rPr>
          <w:rFonts w:ascii="Cambria Math" w:hAnsi="Cambria Math"/>
        </w:rPr>
        <w:t xml:space="preserve"> – 9x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 xml:space="preserve"> –</w:t>
      </w:r>
      <w:r w:rsidR="00042F97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>12x</w:t>
      </w:r>
    </w:p>
    <w:p w14:paraId="5F27EDEE" w14:textId="77777777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Determina los intervalos de crecimiento y de decrecimiento de f.</w:t>
      </w:r>
    </w:p>
    <w:p w14:paraId="19DFA1A6" w14:textId="77777777" w:rsidR="00C23EF7" w:rsidRPr="00A537E5" w:rsidRDefault="00C23EF7" w:rsidP="00C23EF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EA525C5" w14:textId="218C147A" w:rsidR="005678DA" w:rsidRPr="00A537E5" w:rsidRDefault="006225E0" w:rsidP="006225E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f´(x) = –6x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 xml:space="preserve">2 </w:t>
      </w:r>
      <w:r w:rsidRPr="00A537E5">
        <w:rPr>
          <w:rFonts w:ascii="Cambria Math" w:hAnsi="Cambria Math"/>
          <w:color w:val="0000FF"/>
        </w:rPr>
        <w:t>– 18x – 12 = –6(x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+ 3x + 2) = 0 ⇔ </w:t>
      </w:r>
      <m:oMath>
        <m:r>
          <w:rPr>
            <w:rFonts w:ascii="Cambria Math" w:eastAsia="Times New Roman" w:hAnsi="Cambria Math"/>
            <w:color w:val="0000FF"/>
          </w:rPr>
          <m:t>x</m:t>
        </m:r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-3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9 - 4.1.2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2.1</m:t>
            </m:r>
          </m:den>
        </m:f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-3 ±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144880" w:rsidRPr="00A537E5">
        <w:rPr>
          <w:rFonts w:ascii="Cambria Math" w:hAnsi="Cambria Math"/>
          <w:color w:val="0000FF"/>
        </w:rPr>
        <w:t xml:space="preserve"> ;  x = –1,  x = –2</w:t>
      </w:r>
    </w:p>
    <w:p w14:paraId="5CA01680" w14:textId="77777777" w:rsidR="003F186D" w:rsidRDefault="003F186D" w:rsidP="006225E0">
      <w:pPr>
        <w:rPr>
          <w:rFonts w:ascii="Cambria Math" w:hAnsi="Cambria Math"/>
          <w:color w:val="0000FF"/>
        </w:rPr>
      </w:pPr>
    </w:p>
    <w:p w14:paraId="6840B137" w14:textId="77777777" w:rsidR="003F186D" w:rsidRDefault="003F186D" w:rsidP="006225E0">
      <w:pPr>
        <w:rPr>
          <w:rFonts w:ascii="Cambria Math" w:hAnsi="Cambria Math"/>
          <w:color w:val="0000FF"/>
        </w:rPr>
      </w:pPr>
    </w:p>
    <w:p w14:paraId="562093CC" w14:textId="7937AEFA" w:rsidR="006225E0" w:rsidRPr="00A537E5" w:rsidRDefault="006225E0" w:rsidP="006225E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Hagamos una tabla de signos de f´(x):</w:t>
      </w:r>
    </w:p>
    <w:tbl>
      <w:tblPr>
        <w:tblStyle w:val="Tablaconcuadrcula"/>
        <w:tblpPr w:leftFromText="141" w:rightFromText="141" w:vertAnchor="text" w:horzAnchor="page" w:tblpX="3076" w:tblpY="279"/>
        <w:tblW w:w="0" w:type="auto"/>
        <w:tblLook w:val="04A0" w:firstRow="1" w:lastRow="0" w:firstColumn="1" w:lastColumn="0" w:noHBand="0" w:noVBand="1"/>
      </w:tblPr>
      <w:tblGrid>
        <w:gridCol w:w="673"/>
        <w:gridCol w:w="1411"/>
        <w:gridCol w:w="1011"/>
        <w:gridCol w:w="1160"/>
        <w:gridCol w:w="1043"/>
        <w:gridCol w:w="1411"/>
      </w:tblGrid>
      <w:tr w:rsidR="00144880" w:rsidRPr="00A537E5" w14:paraId="6A05D9A6" w14:textId="77777777" w:rsidTr="003F186D">
        <w:trPr>
          <w:trHeight w:val="253"/>
        </w:trPr>
        <w:tc>
          <w:tcPr>
            <w:tcW w:w="0" w:type="auto"/>
            <w:vAlign w:val="center"/>
          </w:tcPr>
          <w:p w14:paraId="3AD2E3CF" w14:textId="77777777" w:rsidR="00144880" w:rsidRPr="00A537E5" w:rsidRDefault="00144880" w:rsidP="003F186D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477A48DA" w14:textId="13176D70" w:rsidR="00144880" w:rsidRPr="00A537E5" w:rsidRDefault="00144880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(–</w:t>
            </w:r>
            <w:r w:rsidRPr="00A537E5">
              <w:rPr>
                <w:rFonts w:ascii="Cambria Math" w:hAnsi="Cambria Math" w:cs="Arial"/>
                <w:color w:val="0000FF"/>
              </w:rPr>
              <w:t>∞, –2)</w:t>
            </w:r>
          </w:p>
        </w:tc>
        <w:tc>
          <w:tcPr>
            <w:tcW w:w="0" w:type="auto"/>
            <w:vAlign w:val="center"/>
          </w:tcPr>
          <w:p w14:paraId="3949A611" w14:textId="6128BAC3" w:rsidR="00144880" w:rsidRPr="00A537E5" w:rsidRDefault="00144880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–2</w:t>
            </w:r>
          </w:p>
        </w:tc>
        <w:tc>
          <w:tcPr>
            <w:tcW w:w="0" w:type="auto"/>
          </w:tcPr>
          <w:p w14:paraId="5B7E81EB" w14:textId="2A7E2DDB" w:rsidR="00144880" w:rsidRPr="00A537E5" w:rsidRDefault="00144880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</w:t>
            </w:r>
            <w:r w:rsidR="00BA29E4" w:rsidRPr="00A537E5">
              <w:rPr>
                <w:rFonts w:ascii="Cambria Math" w:hAnsi="Cambria Math"/>
                <w:color w:val="0000FF"/>
              </w:rPr>
              <w:t>–2</w:t>
            </w:r>
            <w:r w:rsidRPr="00A537E5">
              <w:rPr>
                <w:rFonts w:ascii="Cambria Math" w:hAnsi="Cambria Math"/>
                <w:color w:val="0000FF"/>
              </w:rPr>
              <w:t xml:space="preserve">, </w:t>
            </w:r>
            <w:r w:rsidR="00BA29E4" w:rsidRPr="00A537E5">
              <w:rPr>
                <w:rFonts w:ascii="Cambria Math" w:hAnsi="Cambria Math"/>
                <w:color w:val="0000FF"/>
              </w:rPr>
              <w:t>–1</w:t>
            </w:r>
            <w:r w:rsidRPr="00A537E5">
              <w:rPr>
                <w:rFonts w:ascii="Cambria Math" w:hAnsi="Cambria Math"/>
                <w:color w:val="0000FF"/>
              </w:rPr>
              <w:t>)</w:t>
            </w:r>
          </w:p>
        </w:tc>
        <w:tc>
          <w:tcPr>
            <w:tcW w:w="0" w:type="auto"/>
            <w:vAlign w:val="center"/>
          </w:tcPr>
          <w:p w14:paraId="1F4AF4CE" w14:textId="34B3CC0D" w:rsidR="00144880" w:rsidRPr="00A537E5" w:rsidRDefault="00BA29E4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–1</w:t>
            </w:r>
          </w:p>
        </w:tc>
        <w:tc>
          <w:tcPr>
            <w:tcW w:w="0" w:type="auto"/>
          </w:tcPr>
          <w:p w14:paraId="199E53E9" w14:textId="555B7994" w:rsidR="00144880" w:rsidRPr="00A537E5" w:rsidRDefault="00144880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</w:t>
            </w:r>
            <w:r w:rsidR="00BA29E4" w:rsidRPr="00A537E5">
              <w:rPr>
                <w:rFonts w:ascii="Cambria Math" w:hAnsi="Cambria Math"/>
                <w:color w:val="0000FF"/>
              </w:rPr>
              <w:t>–1</w:t>
            </w:r>
            <w:r w:rsidRPr="00A537E5">
              <w:rPr>
                <w:rFonts w:ascii="Cambria Math" w:hAnsi="Cambria Math"/>
                <w:color w:val="0000FF"/>
              </w:rPr>
              <w:t>, +</w:t>
            </w:r>
            <w:r w:rsidRPr="00A537E5">
              <w:rPr>
                <w:rFonts w:ascii="Cambria Math" w:hAnsi="Cambria Math" w:cs="Arial"/>
                <w:color w:val="0000FF"/>
              </w:rPr>
              <w:t>∞</w:t>
            </w:r>
            <w:r w:rsidRPr="00A537E5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144880" w:rsidRPr="00A537E5" w14:paraId="72E4973A" w14:textId="77777777" w:rsidTr="003F186D">
        <w:trPr>
          <w:trHeight w:val="265"/>
        </w:trPr>
        <w:tc>
          <w:tcPr>
            <w:tcW w:w="0" w:type="auto"/>
            <w:vAlign w:val="center"/>
          </w:tcPr>
          <w:p w14:paraId="7D7BA47F" w14:textId="77777777" w:rsidR="00144880" w:rsidRPr="00A537E5" w:rsidRDefault="00144880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0B628B42" w14:textId="1FBDFF97" w:rsidR="00144880" w:rsidRPr="00A537E5" w:rsidRDefault="00BA29E4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5E8524D6" w14:textId="77777777" w:rsidR="00144880" w:rsidRPr="00A537E5" w:rsidRDefault="00144880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132972CD" w14:textId="7070043B" w:rsidR="00144880" w:rsidRPr="00A537E5" w:rsidRDefault="00BA29E4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3825D640" w14:textId="77777777" w:rsidR="00144880" w:rsidRPr="00A537E5" w:rsidRDefault="00144880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1E991C6F" w14:textId="2B3882A0" w:rsidR="00144880" w:rsidRPr="00A537E5" w:rsidRDefault="00BA29E4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</w:tr>
      <w:tr w:rsidR="00144880" w:rsidRPr="00A537E5" w14:paraId="16E0DDBE" w14:textId="77777777" w:rsidTr="003F186D">
        <w:trPr>
          <w:trHeight w:val="259"/>
        </w:trPr>
        <w:tc>
          <w:tcPr>
            <w:tcW w:w="0" w:type="auto"/>
            <w:vAlign w:val="center"/>
          </w:tcPr>
          <w:p w14:paraId="468A8228" w14:textId="77777777" w:rsidR="00144880" w:rsidRPr="00A537E5" w:rsidRDefault="00144880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4AB01C8F" w14:textId="69C00588" w:rsidR="00144880" w:rsidRPr="00A537E5" w:rsidRDefault="00BA29E4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</w:t>
            </w:r>
            <w:r w:rsidR="00144880" w:rsidRPr="00A537E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61448698" w14:textId="512EEB72" w:rsidR="00144880" w:rsidRPr="00A537E5" w:rsidRDefault="00BA29E4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5A49F170" w14:textId="2441FC48" w:rsidR="00144880" w:rsidRPr="00A537E5" w:rsidRDefault="00144880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61C0463A" w14:textId="7E548FE4" w:rsidR="00144880" w:rsidRPr="00A537E5" w:rsidRDefault="00BA29E4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</w:tcPr>
          <w:p w14:paraId="28531888" w14:textId="123FC54C" w:rsidR="00144880" w:rsidRPr="00A537E5" w:rsidRDefault="00BA29E4" w:rsidP="003F186D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</w:t>
            </w:r>
            <w:r w:rsidR="00144880" w:rsidRPr="00A537E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4BA78EAD" w14:textId="77777777" w:rsidR="006225E0" w:rsidRPr="00A537E5" w:rsidRDefault="006225E0" w:rsidP="006225E0">
      <w:pPr>
        <w:rPr>
          <w:rFonts w:ascii="Cambria Math" w:hAnsi="Cambria Math"/>
          <w:color w:val="0000FF"/>
          <w:sz w:val="16"/>
          <w:szCs w:val="16"/>
        </w:rPr>
      </w:pPr>
    </w:p>
    <w:p w14:paraId="761955B7" w14:textId="77777777" w:rsidR="006225E0" w:rsidRPr="00A537E5" w:rsidRDefault="006225E0" w:rsidP="006225E0">
      <w:pPr>
        <w:rPr>
          <w:rFonts w:ascii="Cambria Math" w:hAnsi="Cambria Math"/>
          <w:color w:val="0000FF"/>
          <w:sz w:val="16"/>
          <w:szCs w:val="16"/>
        </w:rPr>
      </w:pPr>
    </w:p>
    <w:p w14:paraId="44FA49A3" w14:textId="77777777" w:rsidR="006225E0" w:rsidRPr="00A537E5" w:rsidRDefault="006225E0" w:rsidP="006225E0">
      <w:pPr>
        <w:rPr>
          <w:rFonts w:ascii="Cambria Math" w:hAnsi="Cambria Math"/>
          <w:color w:val="0000FF"/>
        </w:rPr>
      </w:pPr>
    </w:p>
    <w:p w14:paraId="50E7CB4E" w14:textId="77777777" w:rsidR="006225E0" w:rsidRPr="00A537E5" w:rsidRDefault="006225E0" w:rsidP="006225E0">
      <w:pPr>
        <w:rPr>
          <w:rFonts w:ascii="Cambria Math" w:hAnsi="Cambria Math"/>
          <w:color w:val="0000FF"/>
        </w:rPr>
      </w:pPr>
    </w:p>
    <w:p w14:paraId="676F480D" w14:textId="77777777" w:rsidR="006225E0" w:rsidRPr="00A537E5" w:rsidRDefault="006225E0" w:rsidP="006225E0">
      <w:pPr>
        <w:rPr>
          <w:rFonts w:ascii="Cambria Math" w:hAnsi="Cambria Math"/>
          <w:color w:val="0000FF"/>
        </w:rPr>
      </w:pPr>
    </w:p>
    <w:p w14:paraId="70A66BDE" w14:textId="77777777" w:rsidR="00624C70" w:rsidRDefault="00624C70" w:rsidP="006225E0">
      <w:pPr>
        <w:rPr>
          <w:rFonts w:ascii="Cambria Math" w:hAnsi="Cambria Math"/>
          <w:color w:val="0000FF"/>
        </w:rPr>
      </w:pPr>
    </w:p>
    <w:p w14:paraId="332BF6F6" w14:textId="74976FBC" w:rsidR="006225E0" w:rsidRPr="00A537E5" w:rsidRDefault="006225E0" w:rsidP="006225E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f es </w:t>
      </w:r>
      <w:r w:rsidR="00BA29E4" w:rsidRPr="00A537E5">
        <w:rPr>
          <w:rFonts w:ascii="Cambria Math" w:hAnsi="Cambria Math"/>
          <w:color w:val="0000FF"/>
        </w:rPr>
        <w:t>de</w:t>
      </w:r>
      <w:r w:rsidRPr="00A537E5">
        <w:rPr>
          <w:rFonts w:ascii="Cambria Math" w:hAnsi="Cambria Math"/>
          <w:color w:val="0000FF"/>
        </w:rPr>
        <w:t>creciente en (–</w:t>
      </w:r>
      <w:r w:rsidRPr="00A537E5">
        <w:rPr>
          <w:rFonts w:ascii="Cambria Math" w:hAnsi="Cambria Math" w:cs="Arial"/>
          <w:color w:val="0000FF"/>
        </w:rPr>
        <w:t xml:space="preserve">∞, </w:t>
      </w:r>
      <w:r w:rsidR="00BA29E4" w:rsidRPr="00A537E5">
        <w:rPr>
          <w:rFonts w:ascii="Cambria Math" w:hAnsi="Cambria Math" w:cs="Arial"/>
          <w:color w:val="0000FF"/>
        </w:rPr>
        <w:t>–2</w:t>
      </w:r>
      <w:r w:rsidRPr="00A537E5">
        <w:rPr>
          <w:rFonts w:ascii="Cambria Math" w:hAnsi="Cambria Math" w:cs="Arial"/>
          <w:color w:val="0000FF"/>
        </w:rPr>
        <w:t xml:space="preserve">) </w:t>
      </w:r>
      <w:r w:rsidRPr="00A537E5">
        <w:rPr>
          <w:rFonts w:ascii="Cambria Math" w:hAnsi="Cambria Math"/>
          <w:color w:val="0000FF"/>
        </w:rPr>
        <w:t>∪ (</w:t>
      </w:r>
      <w:r w:rsidR="00BA29E4" w:rsidRPr="00A537E5">
        <w:rPr>
          <w:rFonts w:ascii="Cambria Math" w:hAnsi="Cambria Math"/>
          <w:color w:val="0000FF"/>
        </w:rPr>
        <w:t>–1</w:t>
      </w:r>
      <w:r w:rsidRPr="00A537E5">
        <w:rPr>
          <w:rFonts w:ascii="Cambria Math" w:hAnsi="Cambria Math"/>
          <w:color w:val="0000FF"/>
        </w:rPr>
        <w:t>, +</w:t>
      </w:r>
      <w:proofErr w:type="gramStart"/>
      <w:r w:rsidRPr="00A537E5">
        <w:rPr>
          <w:rFonts w:ascii="Cambria Math" w:hAnsi="Cambria Math" w:cs="Arial"/>
          <w:color w:val="0000FF"/>
        </w:rPr>
        <w:t>∞</w:t>
      </w:r>
      <w:r w:rsidRPr="00A537E5">
        <w:rPr>
          <w:rFonts w:ascii="Cambria Math" w:hAnsi="Cambria Math"/>
          <w:color w:val="0000FF"/>
        </w:rPr>
        <w:t xml:space="preserve">)   </w:t>
      </w:r>
      <w:proofErr w:type="gramEnd"/>
      <w:r w:rsidRPr="00A537E5">
        <w:rPr>
          <w:rFonts w:ascii="Cambria Math" w:hAnsi="Cambria Math"/>
          <w:color w:val="0000FF"/>
        </w:rPr>
        <w:t>y   creciente en (</w:t>
      </w:r>
      <w:r w:rsidR="00BA29E4" w:rsidRPr="00A537E5">
        <w:rPr>
          <w:rFonts w:ascii="Cambria Math" w:hAnsi="Cambria Math"/>
          <w:color w:val="0000FF"/>
        </w:rPr>
        <w:t>–2</w:t>
      </w:r>
      <w:r w:rsidRPr="00A537E5">
        <w:rPr>
          <w:rFonts w:ascii="Cambria Math" w:hAnsi="Cambria Math"/>
          <w:color w:val="0000FF"/>
        </w:rPr>
        <w:t xml:space="preserve">, </w:t>
      </w:r>
      <w:r w:rsidR="00BA29E4" w:rsidRPr="00A537E5">
        <w:rPr>
          <w:rFonts w:ascii="Cambria Math" w:hAnsi="Cambria Math"/>
          <w:color w:val="0000FF"/>
        </w:rPr>
        <w:t>–1</w:t>
      </w:r>
      <w:r w:rsidRPr="00A537E5">
        <w:rPr>
          <w:rFonts w:ascii="Cambria Math" w:hAnsi="Cambria Math"/>
          <w:color w:val="0000FF"/>
        </w:rPr>
        <w:t>)</w:t>
      </w:r>
    </w:p>
    <w:p w14:paraId="38AE05D9" w14:textId="77777777" w:rsidR="006225E0" w:rsidRPr="00A537E5" w:rsidRDefault="006225E0" w:rsidP="006225E0">
      <w:pPr>
        <w:rPr>
          <w:rFonts w:ascii="Cambria Math" w:hAnsi="Cambria Math"/>
          <w:color w:val="0000FF"/>
        </w:rPr>
      </w:pPr>
    </w:p>
    <w:p w14:paraId="06B8405F" w14:textId="77777777" w:rsidR="00624C70" w:rsidRDefault="00624C70" w:rsidP="00C23EF7">
      <w:pPr>
        <w:rPr>
          <w:rFonts w:ascii="Cambria Math" w:hAnsi="Cambria Math"/>
        </w:rPr>
      </w:pPr>
    </w:p>
    <w:p w14:paraId="08E0284E" w14:textId="77777777" w:rsidR="00624C70" w:rsidRDefault="00624C70" w:rsidP="00C23EF7">
      <w:pPr>
        <w:rPr>
          <w:rFonts w:ascii="Cambria Math" w:hAnsi="Cambria Math"/>
        </w:rPr>
      </w:pPr>
    </w:p>
    <w:p w14:paraId="40BE80F7" w14:textId="1078E46F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(b) Determina los extremos relativos </w:t>
      </w:r>
      <w:r w:rsidR="00BA29E4" w:rsidRPr="00A537E5">
        <w:rPr>
          <w:rFonts w:ascii="Cambria Math" w:hAnsi="Cambria Math"/>
        </w:rPr>
        <w:t>α y β</w:t>
      </w:r>
      <w:r w:rsidRPr="00A537E5">
        <w:rPr>
          <w:rFonts w:ascii="Cambria Math" w:hAnsi="Cambria Math"/>
        </w:rPr>
        <w:t xml:space="preserve"> de f con </w:t>
      </w:r>
      <w:r w:rsidRPr="00A537E5">
        <w:rPr>
          <w:rFonts w:ascii="Cambria Math" w:hAnsi="Cambria Math" w:cs="Calibri"/>
        </w:rPr>
        <w:t>α</w:t>
      </w:r>
      <w:r w:rsidRPr="00A537E5">
        <w:rPr>
          <w:rFonts w:ascii="Cambria Math" w:hAnsi="Cambria Math"/>
        </w:rPr>
        <w:t xml:space="preserve"> &lt; </w:t>
      </w:r>
      <w:r w:rsidRPr="00A537E5">
        <w:rPr>
          <w:rFonts w:ascii="Cambria Math" w:hAnsi="Cambria Math" w:cs="Calibri"/>
        </w:rPr>
        <w:t>β</w:t>
      </w:r>
      <w:r w:rsidRPr="00A537E5">
        <w:rPr>
          <w:rFonts w:ascii="Cambria Math" w:hAnsi="Cambria Math"/>
        </w:rPr>
        <w:t xml:space="preserve">  y calcula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α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β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</w:p>
    <w:p w14:paraId="676649DC" w14:textId="77777777" w:rsidR="00C23EF7" w:rsidRPr="00A537E5" w:rsidRDefault="00C23EF7" w:rsidP="00C23EF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1E68937" w14:textId="1F4E1F0A" w:rsidR="00BA29E4" w:rsidRPr="00A537E5" w:rsidRDefault="00BA29E4" w:rsidP="00BA29E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El mínimo relativo se alcanza para x = –</w:t>
      </w:r>
      <w:proofErr w:type="gramStart"/>
      <w:r w:rsidRPr="00A537E5">
        <w:rPr>
          <w:rFonts w:ascii="Cambria Math" w:hAnsi="Cambria Math"/>
          <w:color w:val="0000FF"/>
        </w:rPr>
        <w:t>2</w:t>
      </w:r>
      <w:r w:rsidR="008228C7" w:rsidRPr="00A537E5">
        <w:rPr>
          <w:rFonts w:ascii="Cambria Math" w:hAnsi="Cambria Math"/>
          <w:color w:val="0000FF"/>
        </w:rPr>
        <w:t xml:space="preserve"> ;</w:t>
      </w:r>
      <w:proofErr w:type="gramEnd"/>
      <w:r w:rsidR="008228C7" w:rsidRPr="00A537E5">
        <w:rPr>
          <w:rFonts w:ascii="Cambria Math" w:hAnsi="Cambria Math"/>
          <w:color w:val="0000FF"/>
        </w:rPr>
        <w:t xml:space="preserve"> y = –2(–2)</w:t>
      </w:r>
      <w:r w:rsidR="008228C7" w:rsidRPr="00A537E5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="008228C7" w:rsidRPr="00A537E5">
        <w:rPr>
          <w:rFonts w:ascii="Cambria Math" w:hAnsi="Cambria Math"/>
          <w:color w:val="0000FF"/>
        </w:rPr>
        <w:t xml:space="preserve"> – 9(–2)</w:t>
      </w:r>
      <w:r w:rsidR="008228C7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8228C7" w:rsidRPr="00A537E5">
        <w:rPr>
          <w:rFonts w:ascii="Cambria Math" w:hAnsi="Cambria Math"/>
          <w:color w:val="0000FF"/>
        </w:rPr>
        <w:t xml:space="preserve"> –12(–2) = 4 ,  P(–2, 4). Se pide</w:t>
      </w:r>
      <w:r w:rsidRPr="00A537E5">
        <w:rPr>
          <w:rFonts w:ascii="Cambria Math" w:hAnsi="Cambria Math"/>
          <w:color w:val="0000FF"/>
        </w:rPr>
        <w:t xml:space="preserve"> α = –2</w:t>
      </w:r>
    </w:p>
    <w:p w14:paraId="13E42184" w14:textId="77777777" w:rsidR="00BA29E4" w:rsidRPr="00A537E5" w:rsidRDefault="00BA29E4" w:rsidP="00BA29E4">
      <w:pPr>
        <w:rPr>
          <w:rFonts w:ascii="Cambria Math" w:hAnsi="Cambria Math"/>
          <w:color w:val="0000FF"/>
        </w:rPr>
      </w:pPr>
    </w:p>
    <w:p w14:paraId="3491CF1D" w14:textId="77777777" w:rsidR="00624C70" w:rsidRDefault="00624C70" w:rsidP="008228C7">
      <w:pPr>
        <w:rPr>
          <w:rFonts w:ascii="Cambria Math" w:hAnsi="Cambria Math"/>
          <w:color w:val="0000FF"/>
        </w:rPr>
      </w:pPr>
    </w:p>
    <w:p w14:paraId="7AC24D3D" w14:textId="4A3A2B09" w:rsidR="008228C7" w:rsidRPr="00A537E5" w:rsidRDefault="008228C7" w:rsidP="008228C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El máximo relativo se alcanza para x = –</w:t>
      </w:r>
      <w:proofErr w:type="gramStart"/>
      <w:r w:rsidRPr="00A537E5">
        <w:rPr>
          <w:rFonts w:ascii="Cambria Math" w:hAnsi="Cambria Math"/>
          <w:color w:val="0000FF"/>
        </w:rPr>
        <w:t>1 ;</w:t>
      </w:r>
      <w:proofErr w:type="gramEnd"/>
      <w:r w:rsidRPr="00A537E5">
        <w:rPr>
          <w:rFonts w:ascii="Cambria Math" w:hAnsi="Cambria Math"/>
          <w:color w:val="0000FF"/>
        </w:rPr>
        <w:t xml:space="preserve"> y = –2(–1)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537E5">
        <w:rPr>
          <w:rFonts w:ascii="Cambria Math" w:hAnsi="Cambria Math"/>
          <w:color w:val="0000FF"/>
        </w:rPr>
        <w:t xml:space="preserve"> – 9(–1)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–12(–1) = 5 ,  P(–1, 5). Se pide β = –1</w:t>
      </w:r>
    </w:p>
    <w:p w14:paraId="16D610A5" w14:textId="77777777" w:rsidR="00BA29E4" w:rsidRPr="00A537E5" w:rsidRDefault="00BA29E4" w:rsidP="00BA29E4">
      <w:pPr>
        <w:rPr>
          <w:rFonts w:ascii="Cambria Math" w:hAnsi="Cambria Math"/>
          <w:color w:val="0000FF"/>
        </w:rPr>
      </w:pPr>
    </w:p>
    <w:p w14:paraId="2D495086" w14:textId="7BAD3F36" w:rsidR="00BA29E4" w:rsidRPr="00A537E5" w:rsidRDefault="008228C7" w:rsidP="00BA29E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También</w:t>
      </w:r>
      <w:r w:rsidR="00BA29E4" w:rsidRPr="00A537E5">
        <w:rPr>
          <w:rFonts w:ascii="Cambria Math" w:hAnsi="Cambria Math"/>
          <w:color w:val="0000FF"/>
        </w:rPr>
        <w:t xml:space="preserve"> nos piden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-2</m:t>
            </m:r>
          </m:sub>
          <m:sup>
            <m:r>
              <w:rPr>
                <w:rFonts w:ascii="Cambria Math" w:hAnsi="Cambria Math"/>
                <w:color w:val="0000FF"/>
              </w:rPr>
              <m:t>-1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-2</m:t>
            </m:r>
          </m:sub>
          <m:sup>
            <m:r>
              <w:rPr>
                <w:rFonts w:ascii="Cambria Math" w:hAnsi="Cambria Math"/>
                <w:color w:val="0000FF"/>
              </w:rPr>
              <m:t>-1</m:t>
            </m:r>
          </m:sup>
          <m:e>
            <m:r>
              <w:rPr>
                <w:rFonts w:ascii="Cambria Math" w:hAnsi="Cambria Math"/>
                <w:color w:val="0000FF"/>
              </w:rPr>
              <m:t>(-2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>-9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-12x) dx</m:t>
            </m:r>
          </m:e>
        </m:nary>
      </m:oMath>
    </w:p>
    <w:p w14:paraId="70A30290" w14:textId="5A8C5E02" w:rsidR="00BA29E4" w:rsidRDefault="00BA29E4" w:rsidP="00BA29E4">
      <w:pPr>
        <w:rPr>
          <w:rFonts w:ascii="Cambria Math" w:hAnsi="Cambria Math"/>
          <w:color w:val="0000FF"/>
        </w:rPr>
      </w:pPr>
    </w:p>
    <w:p w14:paraId="55FF4A9E" w14:textId="77777777" w:rsidR="00624C70" w:rsidRPr="00A537E5" w:rsidRDefault="00624C70" w:rsidP="00BA29E4">
      <w:pPr>
        <w:rPr>
          <w:rFonts w:ascii="Cambria Math" w:hAnsi="Cambria Math"/>
          <w:color w:val="0000FF"/>
        </w:rPr>
      </w:pPr>
    </w:p>
    <w:p w14:paraId="44343C5E" w14:textId="77777777" w:rsidR="00BC262C" w:rsidRPr="00A537E5" w:rsidRDefault="008228C7" w:rsidP="008228C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Una primitiva de </w:t>
      </w:r>
      <w:r w:rsidR="00BC262C" w:rsidRPr="00A537E5">
        <w:rPr>
          <w:rFonts w:ascii="Cambria Math" w:hAnsi="Cambria Math"/>
          <w:color w:val="0000FF"/>
        </w:rPr>
        <w:t>f</w:t>
      </w:r>
      <w:r w:rsidRPr="00A537E5">
        <w:rPr>
          <w:rFonts w:ascii="Cambria Math" w:hAnsi="Cambria Math"/>
          <w:color w:val="0000FF"/>
        </w:rPr>
        <w:t xml:space="preserve">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-3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-6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BC262C" w:rsidRPr="00A537E5">
        <w:rPr>
          <w:rFonts w:ascii="Cambria Math" w:hAnsi="Cambria Math"/>
          <w:color w:val="0000FF"/>
        </w:rPr>
        <w:t xml:space="preserve"> . </w:t>
      </w:r>
      <w:r w:rsidRPr="00A537E5">
        <w:rPr>
          <w:rFonts w:ascii="Cambria Math" w:hAnsi="Cambria Math"/>
          <w:color w:val="0000FF"/>
        </w:rPr>
        <w:t>Por la regla de Barrow,</w:t>
      </w:r>
    </w:p>
    <w:p w14:paraId="5576E290" w14:textId="77777777" w:rsidR="00BC262C" w:rsidRPr="00A537E5" w:rsidRDefault="00BC262C" w:rsidP="008228C7">
      <w:pPr>
        <w:rPr>
          <w:rFonts w:ascii="Cambria Math" w:hAnsi="Cambria Math"/>
          <w:color w:val="0000FF"/>
        </w:rPr>
      </w:pPr>
    </w:p>
    <w:p w14:paraId="136096CC" w14:textId="09BBF1D7" w:rsidR="008228C7" w:rsidRPr="00A537E5" w:rsidRDefault="008228C7" w:rsidP="008228C7">
      <w:pPr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color w:val="0000FF"/>
        </w:rPr>
        <w:t xml:space="preserve"> </w:t>
      </w: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-2</m:t>
            </m:r>
          </m:sub>
          <m:sup>
            <m:r>
              <w:rPr>
                <w:rFonts w:ascii="Cambria Math" w:hAnsi="Cambria Math"/>
                <w:color w:val="0000FF"/>
              </w:rPr>
              <m:t>-1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-7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-16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5A2C7DB9" w14:textId="77777777" w:rsidR="00C23EF7" w:rsidRPr="00A537E5" w:rsidRDefault="00C23EF7" w:rsidP="00C23EF7">
      <w:pPr>
        <w:rPr>
          <w:rFonts w:ascii="Cambria Math" w:hAnsi="Cambria Math"/>
          <w:color w:val="0000FF"/>
        </w:rPr>
      </w:pPr>
    </w:p>
    <w:p w14:paraId="7BF16D60" w14:textId="77777777" w:rsidR="003F186D" w:rsidRDefault="003F186D" w:rsidP="00C23EF7">
      <w:pPr>
        <w:rPr>
          <w:rFonts w:ascii="Cambria Math" w:hAnsi="Cambria Math"/>
        </w:rPr>
      </w:pPr>
    </w:p>
    <w:p w14:paraId="3B19B5C2" w14:textId="77777777" w:rsidR="003F186D" w:rsidRDefault="003F186D" w:rsidP="00C23EF7">
      <w:pPr>
        <w:rPr>
          <w:rFonts w:ascii="Cambria Math" w:hAnsi="Cambria Math"/>
        </w:rPr>
      </w:pPr>
    </w:p>
    <w:p w14:paraId="0914F50D" w14:textId="77777777" w:rsidR="003F186D" w:rsidRDefault="003F186D" w:rsidP="00C23EF7">
      <w:pPr>
        <w:rPr>
          <w:rFonts w:ascii="Cambria Math" w:hAnsi="Cambria Math"/>
        </w:rPr>
      </w:pPr>
    </w:p>
    <w:p w14:paraId="33C69B34" w14:textId="77777777" w:rsidR="003F186D" w:rsidRDefault="003F186D" w:rsidP="00C23EF7">
      <w:pPr>
        <w:rPr>
          <w:rFonts w:ascii="Cambria Math" w:hAnsi="Cambria Math"/>
        </w:rPr>
      </w:pPr>
    </w:p>
    <w:p w14:paraId="2A19F193" w14:textId="77777777" w:rsidR="003F186D" w:rsidRDefault="003F186D" w:rsidP="00C23EF7">
      <w:pPr>
        <w:rPr>
          <w:rFonts w:ascii="Cambria Math" w:hAnsi="Cambria Math"/>
        </w:rPr>
      </w:pPr>
    </w:p>
    <w:p w14:paraId="21E79ECF" w14:textId="77777777" w:rsidR="003F186D" w:rsidRDefault="003F186D" w:rsidP="00C23EF7">
      <w:pPr>
        <w:rPr>
          <w:rFonts w:ascii="Cambria Math" w:hAnsi="Cambria Math"/>
        </w:rPr>
      </w:pPr>
    </w:p>
    <w:p w14:paraId="17C76431" w14:textId="77777777" w:rsidR="003F186D" w:rsidRDefault="003F186D" w:rsidP="00C23EF7">
      <w:pPr>
        <w:rPr>
          <w:rFonts w:ascii="Cambria Math" w:hAnsi="Cambria Math"/>
        </w:rPr>
      </w:pPr>
    </w:p>
    <w:p w14:paraId="2EBEE0AF" w14:textId="77777777" w:rsidR="003F186D" w:rsidRDefault="003F186D" w:rsidP="00C23EF7">
      <w:pPr>
        <w:rPr>
          <w:rFonts w:ascii="Cambria Math" w:hAnsi="Cambria Math"/>
        </w:rPr>
      </w:pPr>
    </w:p>
    <w:p w14:paraId="17CC914D" w14:textId="77777777" w:rsidR="00D515C4" w:rsidRDefault="00D515C4" w:rsidP="00C23EF7">
      <w:pPr>
        <w:rPr>
          <w:rFonts w:ascii="Cambria Math" w:hAnsi="Cambria Math"/>
        </w:rPr>
      </w:pPr>
    </w:p>
    <w:p w14:paraId="70CD7925" w14:textId="77777777" w:rsidR="00D515C4" w:rsidRDefault="00D515C4" w:rsidP="00C23EF7">
      <w:pPr>
        <w:rPr>
          <w:rFonts w:ascii="Cambria Math" w:hAnsi="Cambria Math"/>
        </w:rPr>
      </w:pPr>
    </w:p>
    <w:p w14:paraId="0AEC3AB7" w14:textId="77777777" w:rsidR="003F186D" w:rsidRDefault="003F186D" w:rsidP="00C23EF7">
      <w:pPr>
        <w:rPr>
          <w:rFonts w:ascii="Cambria Math" w:hAnsi="Cambria Math"/>
        </w:rPr>
      </w:pPr>
    </w:p>
    <w:p w14:paraId="0A41A03A" w14:textId="77777777" w:rsidR="003F186D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16.- Determina las dimensiones de una puerta formada por un rectángulo y un semicírculo (como en la </w:t>
      </w:r>
    </w:p>
    <w:p w14:paraId="0688831F" w14:textId="653A57A7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figura), sabiendo que es la que tiene un perímetro mínimo entre las que tienen área igual a 2 m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>.</w:t>
      </w:r>
    </w:p>
    <w:p w14:paraId="3E1B0145" w14:textId="77777777" w:rsidR="00C23EF7" w:rsidRPr="00A537E5" w:rsidRDefault="00C23EF7" w:rsidP="00C23EF7">
      <w:pPr>
        <w:jc w:val="center"/>
        <w:rPr>
          <w:rFonts w:ascii="Cambria Math" w:hAnsi="Cambria Math"/>
          <w:noProof/>
          <w:lang w:eastAsia="es-ES"/>
        </w:rPr>
      </w:pPr>
      <w:r w:rsidRPr="00A537E5">
        <w:rPr>
          <w:rFonts w:ascii="Cambria Math" w:hAnsi="Cambria Math"/>
          <w:noProof/>
          <w:lang w:eastAsia="es-ES"/>
        </w:rPr>
        <w:drawing>
          <wp:inline distT="0" distB="0" distL="0" distR="0" wp14:anchorId="47EBEF58" wp14:editId="2D253C2F">
            <wp:extent cx="654772" cy="872836"/>
            <wp:effectExtent l="0" t="0" r="0" b="381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3" cy="8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C9912" w14:textId="77777777" w:rsidR="00C23EF7" w:rsidRPr="00A537E5" w:rsidRDefault="00C23EF7" w:rsidP="00C23EF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7591BAF" w14:textId="26F6758A" w:rsidR="00C23EF7" w:rsidRPr="00A537E5" w:rsidRDefault="008E2BDC" w:rsidP="008E2BDC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lang w:eastAsia="es-ES"/>
        </w:rPr>
        <w:drawing>
          <wp:inline distT="0" distB="0" distL="0" distR="0" wp14:anchorId="5807FDBB" wp14:editId="4DAC2C91">
            <wp:extent cx="1044287" cy="1192999"/>
            <wp:effectExtent l="0" t="0" r="381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6067" cy="121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7F8F" w14:textId="1EFB58B1" w:rsidR="008E2BDC" w:rsidRPr="00A537E5" w:rsidRDefault="008E2BDC" w:rsidP="008E2BDC">
      <w:pPr>
        <w:rPr>
          <w:rFonts w:ascii="Cambria Math" w:hAnsi="Cambria Math"/>
          <w:noProof/>
          <w:color w:val="0000FF"/>
        </w:rPr>
      </w:pPr>
      <w:r w:rsidRPr="00A537E5">
        <w:rPr>
          <w:rFonts w:ascii="Cambria Math" w:hAnsi="Cambria Math"/>
          <w:noProof/>
          <w:color w:val="0000FF"/>
        </w:rPr>
        <w:t xml:space="preserve">A(ventana) = 2 → </w:t>
      </w:r>
      <m:oMath>
        <m:r>
          <w:rPr>
            <w:rFonts w:ascii="Cambria Math" w:hAnsi="Cambria Math"/>
            <w:noProof/>
            <w:color w:val="0000FF"/>
          </w:rPr>
          <m:t>2xy+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π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</w:rPr>
              <m:t>2</m:t>
            </m:r>
          </m:den>
        </m:f>
        <m:r>
          <w:rPr>
            <w:rFonts w:ascii="Cambria Math" w:hAnsi="Cambria Math"/>
            <w:noProof/>
            <w:color w:val="0000FF"/>
          </w:rPr>
          <m:t>=2→4xy+π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=4→y=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4 - π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</w:rPr>
              <m:t>4x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x</m:t>
            </m:r>
          </m:den>
        </m:f>
        <m:r>
          <w:rPr>
            <w:rFonts w:ascii="Cambria Math" w:hAnsi="Cambria Math"/>
            <w:noProof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πx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4</m:t>
            </m:r>
          </m:den>
        </m:f>
      </m:oMath>
    </w:p>
    <w:p w14:paraId="0D46FD01" w14:textId="77777777" w:rsidR="006B7783" w:rsidRPr="00A537E5" w:rsidRDefault="006B7783" w:rsidP="008E2BDC">
      <w:pPr>
        <w:rPr>
          <w:rFonts w:ascii="Cambria Math" w:hAnsi="Cambria Math"/>
          <w:noProof/>
          <w:color w:val="0000FF"/>
          <w:sz w:val="14"/>
          <w:szCs w:val="14"/>
        </w:rPr>
      </w:pPr>
    </w:p>
    <w:p w14:paraId="491B1231" w14:textId="044FDCED" w:rsidR="008E2BDC" w:rsidRPr="00A537E5" w:rsidRDefault="008E2BDC" w:rsidP="008E2BDC">
      <w:pPr>
        <w:rPr>
          <w:rFonts w:ascii="Cambria Math" w:hAnsi="Cambria Math"/>
          <w:noProof/>
          <w:color w:val="0000FF"/>
        </w:rPr>
      </w:pPr>
      <w:bookmarkStart w:id="16" w:name="_Hlk118449224"/>
      <w:r w:rsidRPr="00A537E5">
        <w:rPr>
          <w:rFonts w:ascii="Cambria Math" w:hAnsi="Cambria Math"/>
          <w:noProof/>
          <w:color w:val="0000FF"/>
        </w:rPr>
        <w:t xml:space="preserve">Función a minimizar: </w:t>
      </w:r>
      <m:oMath>
        <m:r>
          <w:rPr>
            <w:rFonts w:ascii="Cambria Math" w:hAnsi="Cambria Math"/>
            <w:noProof/>
            <w:color w:val="0000FF"/>
          </w:rPr>
          <m:t>perímetro=p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r>
          <w:rPr>
            <w:rFonts w:ascii="Cambria Math" w:hAnsi="Cambria Math"/>
            <w:color w:val="0000FF"/>
          </w:rPr>
          <m:t>2x+2y+πx</m:t>
        </m:r>
        <m:r>
          <w:rPr>
            <w:rFonts w:ascii="Cambria Math" w:hAnsi="Cambria Math"/>
            <w:noProof/>
            <w:color w:val="0000FF"/>
          </w:rPr>
          <m:t>=</m:t>
        </m:r>
        <m:r>
          <w:rPr>
            <w:rFonts w:ascii="Cambria Math" w:hAnsi="Cambria Math"/>
            <w:color w:val="0000FF"/>
          </w:rPr>
          <m:t>2x+2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noProof/>
                    <w:color w:val="0000FF"/>
                  </w:rPr>
                  <m:t>x</m:t>
                </m:r>
              </m:den>
            </m:f>
            <m:r>
              <w:rPr>
                <w:rFonts w:ascii="Cambria Math" w:hAnsi="Cambria Math"/>
                <w:noProof/>
                <w:color w:val="0000FF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FF"/>
                  </w:rPr>
                  <m:t xml:space="preserve"> πx </m:t>
                </m:r>
              </m:num>
              <m:den>
                <m:r>
                  <w:rPr>
                    <w:rFonts w:ascii="Cambria Math" w:hAnsi="Cambria Math"/>
                    <w:noProof/>
                    <w:color w:val="0000FF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0000FF"/>
          </w:rPr>
          <m:t>+πx=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2+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</w:rPr>
          <m:t>x+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   </w:t>
      </w:r>
    </w:p>
    <w:p w14:paraId="2E95CDEC" w14:textId="77777777" w:rsidR="008E2BDC" w:rsidRPr="00A537E5" w:rsidRDefault="008E2BDC" w:rsidP="008E2BDC">
      <w:pPr>
        <w:rPr>
          <w:rFonts w:ascii="Cambria Math" w:hAnsi="Cambria Math"/>
          <w:noProof/>
          <w:color w:val="0000FF"/>
          <w:sz w:val="12"/>
          <w:szCs w:val="12"/>
        </w:rPr>
      </w:pPr>
    </w:p>
    <w:p w14:paraId="74DDBAEF" w14:textId="33F95338" w:rsidR="00E2245E" w:rsidRPr="00A537E5" w:rsidRDefault="006B7783" w:rsidP="008E2BDC">
      <w:pPr>
        <w:rPr>
          <w:rFonts w:ascii="Cambria Math" w:hAnsi="Cambria Math"/>
          <w:noProof/>
          <w:color w:val="0000FF"/>
        </w:rPr>
      </w:pPr>
      <m:oMath>
        <m:r>
          <w:rPr>
            <w:rFonts w:ascii="Cambria Math" w:hAnsi="Cambria Math"/>
            <w:noProof/>
            <w:color w:val="0000FF"/>
          </w:rPr>
          <m:t>p´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r>
          <w:rPr>
            <w:rFonts w:ascii="Cambria Math" w:hAnsi="Cambria Math"/>
            <w:color w:val="0000FF"/>
          </w:rPr>
          <m:t>2+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π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noProof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 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 + π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noProof/>
            <w:color w:val="0000FF"/>
          </w:rPr>
          <m:t>=0</m:t>
        </m:r>
      </m:oMath>
      <w:r w:rsidR="008E2BDC" w:rsidRPr="00A537E5">
        <w:rPr>
          <w:rFonts w:ascii="Cambria Math" w:hAnsi="Cambria Math"/>
          <w:noProof/>
          <w:color w:val="0000FF"/>
        </w:rPr>
        <w:t xml:space="preserve">  ⇔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0</m:t>
            </m:r>
          </m:sub>
        </m:sSub>
        <m:r>
          <w:rPr>
            <w:rFonts w:ascii="Cambria Math" w:hAnsi="Cambria Math"/>
            <w:noProof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4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+ π </m:t>
                </m:r>
              </m:den>
            </m:f>
          </m:e>
        </m:rad>
        <m:r>
          <w:rPr>
            <w:rFonts w:ascii="Cambria Math" w:hAnsi="Cambria Math"/>
            <w:noProof/>
            <w:color w:val="0000FF"/>
          </w:rPr>
          <m:t>≅0,88 m</m:t>
        </m:r>
      </m:oMath>
      <w:r w:rsidR="009B69AF" w:rsidRPr="00A537E5">
        <w:rPr>
          <w:rFonts w:ascii="Cambria Math" w:hAnsi="Cambria Math"/>
          <w:noProof/>
          <w:color w:val="0000FF"/>
        </w:rPr>
        <w:t xml:space="preserve"> </w:t>
      </w:r>
      <w:r w:rsidR="008F4455" w:rsidRPr="00A537E5">
        <w:rPr>
          <w:rFonts w:ascii="Cambria Math" w:hAnsi="Cambria Math"/>
          <w:noProof/>
          <w:color w:val="0000FF"/>
        </w:rPr>
        <w:t>(radio)</w:t>
      </w:r>
    </w:p>
    <w:p w14:paraId="723957BE" w14:textId="2D96E8D7" w:rsidR="00E2245E" w:rsidRPr="00A537E5" w:rsidRDefault="00E2245E" w:rsidP="008E2BDC">
      <w:pPr>
        <w:rPr>
          <w:rFonts w:ascii="Cambria Math" w:hAnsi="Cambria Math"/>
          <w:noProof/>
          <w:color w:val="0000FF"/>
          <w:sz w:val="18"/>
          <w:szCs w:val="18"/>
        </w:rPr>
      </w:pPr>
    </w:p>
    <w:p w14:paraId="369A7747" w14:textId="63315EF3" w:rsidR="008E2BDC" w:rsidRPr="00A537E5" w:rsidRDefault="009B69AF" w:rsidP="008E2BDC">
      <w:pPr>
        <w:rPr>
          <w:rFonts w:ascii="Cambria Math" w:hAnsi="Cambria Math"/>
          <w:noProof/>
          <w:color w:val="0000FF"/>
        </w:rPr>
      </w:pPr>
      <m:oMath>
        <m:r>
          <w:rPr>
            <w:rFonts w:ascii="Cambria Math" w:hAnsi="Cambria Math"/>
            <w:noProof/>
            <w:color w:val="0000FF"/>
          </w:rPr>
          <m:t>p´´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 xml:space="preserve"> →p´´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bSup>
              <m:sSub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b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&gt;0</m:t>
        </m:r>
      </m:oMath>
      <w:r w:rsidRPr="00A537E5">
        <w:rPr>
          <w:rFonts w:ascii="Cambria Math" w:hAnsi="Cambria Math"/>
          <w:noProof/>
          <w:color w:val="0000FF"/>
        </w:rPr>
        <w:t xml:space="preserve"> </w:t>
      </w:r>
      <w:r w:rsidR="003471DC" w:rsidRPr="00A537E5">
        <w:rPr>
          <w:rFonts w:ascii="Cambria Math" w:hAnsi="Cambria Math"/>
          <w:noProof/>
          <w:color w:val="0000FF"/>
        </w:rPr>
        <w:t xml:space="preserve">. </w:t>
      </w:r>
      <w:r w:rsidR="008E2BDC" w:rsidRPr="00A537E5">
        <w:rPr>
          <w:rFonts w:ascii="Cambria Math" w:hAnsi="Cambria Math"/>
          <w:noProof/>
          <w:color w:val="0000FF"/>
        </w:rPr>
        <w:t xml:space="preserve">Luego, para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0</m:t>
            </m:r>
          </m:sub>
        </m:sSub>
      </m:oMath>
      <w:r w:rsidR="008E2BDC" w:rsidRPr="00A537E5">
        <w:rPr>
          <w:rFonts w:ascii="Cambria Math" w:hAnsi="Cambria Math"/>
          <w:noProof/>
          <w:color w:val="0000FF"/>
        </w:rPr>
        <w:t xml:space="preserve">  </w:t>
      </w:r>
      <w:r w:rsidR="003471DC" w:rsidRPr="00A537E5">
        <w:rPr>
          <w:rFonts w:ascii="Cambria Math" w:hAnsi="Cambria Math"/>
          <w:noProof/>
          <w:color w:val="0000FF"/>
        </w:rPr>
        <w:t>el perímetro p</w:t>
      </w:r>
      <w:r w:rsidR="008E2BDC" w:rsidRPr="00A537E5">
        <w:rPr>
          <w:rFonts w:ascii="Cambria Math" w:hAnsi="Cambria Math"/>
          <w:noProof/>
          <w:color w:val="0000FF"/>
        </w:rPr>
        <w:t xml:space="preserve">(x) </w:t>
      </w:r>
      <w:r w:rsidR="003471DC" w:rsidRPr="00A537E5">
        <w:rPr>
          <w:rFonts w:ascii="Cambria Math" w:hAnsi="Cambria Math"/>
          <w:noProof/>
          <w:color w:val="0000FF"/>
        </w:rPr>
        <w:t xml:space="preserve">es </w:t>
      </w:r>
      <w:r w:rsidR="008E2BDC" w:rsidRPr="00A537E5">
        <w:rPr>
          <w:rFonts w:ascii="Cambria Math" w:hAnsi="Cambria Math"/>
          <w:noProof/>
          <w:color w:val="0000FF"/>
        </w:rPr>
        <w:t xml:space="preserve">mínimo.  </w:t>
      </w:r>
    </w:p>
    <w:p w14:paraId="5EDEC19F" w14:textId="77777777" w:rsidR="008E2BDC" w:rsidRPr="00A537E5" w:rsidRDefault="008E2BDC" w:rsidP="008E2BDC">
      <w:pPr>
        <w:rPr>
          <w:rFonts w:ascii="Cambria Math" w:hAnsi="Cambria Math"/>
          <w:noProof/>
          <w:color w:val="0000FF"/>
          <w:sz w:val="18"/>
          <w:szCs w:val="18"/>
        </w:rPr>
      </w:pPr>
    </w:p>
    <w:p w14:paraId="518BB8F2" w14:textId="3AF82A7F" w:rsidR="008E2BDC" w:rsidRPr="00A537E5" w:rsidRDefault="009C3B55" w:rsidP="00C23EF7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noProof/>
            <w:color w:val="0000FF"/>
          </w:rPr>
          <m:t>2</m:t>
        </m:r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0</m:t>
            </m:r>
          </m:sub>
        </m:sSub>
        <m:r>
          <w:rPr>
            <w:rFonts w:ascii="Cambria Math" w:hAnsi="Cambria Math"/>
            <w:noProof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16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+ π </m:t>
                </m:r>
              </m:den>
            </m:f>
          </m:e>
        </m:rad>
        <m:r>
          <w:rPr>
            <w:rFonts w:ascii="Cambria Math" w:hAnsi="Cambria Math"/>
            <w:noProof/>
            <w:color w:val="0000FF"/>
          </w:rPr>
          <m:t>≅1,76 m</m:t>
        </m:r>
      </m:oMath>
      <w:r w:rsidR="008F4455" w:rsidRPr="00A537E5">
        <w:rPr>
          <w:rFonts w:ascii="Cambria Math" w:hAnsi="Cambria Math"/>
          <w:noProof/>
          <w:color w:val="0000FF"/>
        </w:rPr>
        <w:t xml:space="preserve"> (</w:t>
      </w:r>
      <w:r w:rsidR="00260267" w:rsidRPr="00A537E5">
        <w:rPr>
          <w:rFonts w:ascii="Cambria Math" w:hAnsi="Cambria Math"/>
          <w:noProof/>
          <w:color w:val="0000FF"/>
        </w:rPr>
        <w:t>base</w:t>
      </w:r>
      <w:r w:rsidR="008F4455" w:rsidRPr="00A537E5">
        <w:rPr>
          <w:rFonts w:ascii="Cambria Math" w:hAnsi="Cambria Math"/>
          <w:noProof/>
          <w:color w:val="0000FF"/>
        </w:rPr>
        <w:t xml:space="preserve">)    </w:t>
      </w:r>
      <m:oMath>
        <m:r>
          <w:rPr>
            <w:rFonts w:ascii="Cambria Math" w:hAnsi="Cambria Math"/>
            <w:noProof/>
            <w:color w:val="0000FF"/>
          </w:rPr>
          <m:t>y=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4 - π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4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+ π </m:t>
                </m:r>
              </m:den>
            </m:f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4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4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2 + π </m:t>
                    </m:r>
                  </m:den>
                </m:f>
              </m:e>
            </m:rad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8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+ π </m:t>
                </m:r>
              </m:den>
            </m:f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4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4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2 + π </m:t>
                    </m:r>
                  </m:den>
                </m:f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 + π</m:t>
                </m:r>
              </m:e>
            </m:d>
            <m:r>
              <w:rPr>
                <w:rFonts w:ascii="Cambria Math" w:hAnsi="Cambria Math"/>
                <w:noProof/>
                <w:color w:val="0000FF"/>
              </w:rPr>
              <m:t xml:space="preserve">.  2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2 + π </m:t>
                    </m:r>
                  </m:den>
                </m:f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+ π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 + π </m:t>
            </m:r>
          </m:den>
        </m:f>
        <m:r>
          <w:rPr>
            <w:rFonts w:ascii="Cambria Math" w:hAnsi="Cambria Math"/>
            <w:noProof/>
            <w:color w:val="0000FF"/>
          </w:rPr>
          <m:t>≅0,44 m</m:t>
        </m:r>
      </m:oMath>
      <w:r w:rsidR="00E6422E" w:rsidRPr="00A537E5">
        <w:rPr>
          <w:rFonts w:ascii="Cambria Math" w:hAnsi="Cambria Math"/>
          <w:color w:val="0000FF"/>
        </w:rPr>
        <w:t xml:space="preserve"> </w:t>
      </w:r>
      <w:r w:rsidR="008F4455" w:rsidRPr="00A537E5">
        <w:rPr>
          <w:rFonts w:ascii="Cambria Math" w:hAnsi="Cambria Math"/>
          <w:color w:val="0000FF"/>
        </w:rPr>
        <w:t xml:space="preserve"> (altura)</w:t>
      </w:r>
    </w:p>
    <w:bookmarkEnd w:id="16"/>
    <w:p w14:paraId="06C0FB4B" w14:textId="77777777" w:rsidR="003F186D" w:rsidRDefault="003F186D" w:rsidP="00C23EF7">
      <w:pPr>
        <w:rPr>
          <w:rFonts w:ascii="Cambria Math" w:hAnsi="Cambria Math"/>
          <w:noProof/>
          <w:lang w:eastAsia="es-ES"/>
        </w:rPr>
      </w:pPr>
    </w:p>
    <w:p w14:paraId="56EBC2F5" w14:textId="77777777" w:rsidR="003F186D" w:rsidRDefault="003F186D" w:rsidP="00C23EF7">
      <w:pPr>
        <w:rPr>
          <w:rFonts w:ascii="Cambria Math" w:hAnsi="Cambria Math"/>
          <w:noProof/>
          <w:lang w:eastAsia="es-ES"/>
        </w:rPr>
      </w:pPr>
    </w:p>
    <w:p w14:paraId="402339E2" w14:textId="7D19840C" w:rsidR="00C23EF7" w:rsidRPr="00A537E5" w:rsidRDefault="00C23EF7" w:rsidP="00C23EF7">
      <w:pPr>
        <w:rPr>
          <w:rFonts w:ascii="Cambria Math" w:hAnsi="Cambria Math"/>
        </w:rPr>
      </w:pPr>
      <w:r w:rsidRPr="00A537E5">
        <w:rPr>
          <w:rFonts w:ascii="Cambria Math" w:hAnsi="Cambria Math"/>
          <w:noProof/>
          <w:lang w:eastAsia="es-ES"/>
        </w:rPr>
        <w:t xml:space="preserve">17.- Sea f: R </w:t>
      </w:r>
      <w:r w:rsidRPr="00A537E5">
        <w:rPr>
          <w:rFonts w:ascii="Cambria Math" w:hAnsi="Cambria Math" w:cs="Arial"/>
          <w:noProof/>
          <w:lang w:eastAsia="es-ES"/>
        </w:rPr>
        <w:t>→</w:t>
      </w:r>
      <w:r w:rsidRPr="00A537E5">
        <w:rPr>
          <w:rFonts w:ascii="Cambria Math" w:hAnsi="Cambria Math"/>
          <w:noProof/>
          <w:lang w:eastAsia="es-ES"/>
        </w:rPr>
        <w:t xml:space="preserve"> R la función definida por </w:t>
      </w:r>
      <m:oMath>
        <m:r>
          <w:rPr>
            <w:rFonts w:ascii="Cambria Math" w:hAnsi="Cambria Math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 1 - x </m:t>
                    </m:r>
                  </m:den>
                </m:f>
                <m:r>
                  <w:rPr>
                    <w:rFonts w:ascii="Cambria Math" w:hAnsi="Cambria Math"/>
                  </w:rPr>
                  <m:t>,si x&lt;0</m:t>
                </m:r>
              </m:e>
              <m:e>
                <m:r>
                  <w:rPr>
                    <w:rFonts w:ascii="Cambria Math" w:hAnsi="Cambria Math"/>
                  </w:rPr>
                  <m:t>&amp;1-mx-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,si x≥0</m:t>
                </m:r>
              </m:e>
            </m:eqArr>
          </m:e>
        </m:d>
      </m:oMath>
    </w:p>
    <w:p w14:paraId="22707AE1" w14:textId="77777777" w:rsidR="00C23EF7" w:rsidRPr="00A537E5" w:rsidRDefault="00C23EF7" w:rsidP="00C23EF7">
      <w:pPr>
        <w:rPr>
          <w:rFonts w:ascii="Cambria Math" w:hAnsi="Cambria Math"/>
          <w:noProof/>
          <w:lang w:eastAsia="es-ES"/>
        </w:rPr>
      </w:pPr>
      <w:r w:rsidRPr="00A537E5">
        <w:rPr>
          <w:rFonts w:ascii="Cambria Math" w:hAnsi="Cambria Math"/>
          <w:noProof/>
          <w:lang w:eastAsia="es-ES"/>
        </w:rPr>
        <w:t>(a) Determina m sabiendo que f es derivable.</w:t>
      </w:r>
    </w:p>
    <w:p w14:paraId="5026D32B" w14:textId="77777777" w:rsidR="00C23EF7" w:rsidRPr="00A537E5" w:rsidRDefault="00C23EF7" w:rsidP="00C23EF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DF749EA" w14:textId="71549E0A" w:rsidR="0025524C" w:rsidRPr="00A537E5" w:rsidRDefault="0025524C" w:rsidP="0025524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Al ser f derivable, en particular es derivable en x = 0.</w:t>
      </w:r>
    </w:p>
    <w:p w14:paraId="22DB820E" w14:textId="1ADAA19A" w:rsidR="0025524C" w:rsidRPr="00A537E5" w:rsidRDefault="0025524C" w:rsidP="0025524C">
      <w:pPr>
        <w:rPr>
          <w:rFonts w:ascii="Cambria Math" w:hAnsi="Cambria Math"/>
          <w:color w:val="0000FF"/>
        </w:rPr>
      </w:pPr>
    </w:p>
    <w:p w14:paraId="507645FE" w14:textId="77777777" w:rsidR="003D2CD5" w:rsidRPr="00A537E5" w:rsidRDefault="003D2CD5" w:rsidP="0025524C">
      <w:pPr>
        <w:rPr>
          <w:rFonts w:ascii="Cambria Math" w:hAnsi="Cambria Math"/>
          <w:color w:val="0000FF"/>
        </w:rPr>
      </w:pPr>
    </w:p>
    <w:p w14:paraId="5A192A14" w14:textId="3051000E" w:rsidR="0025524C" w:rsidRPr="00A537E5" w:rsidRDefault="0025524C" w:rsidP="0025524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x </w:t>
      </w:r>
      <w:r w:rsidRPr="00A537E5">
        <w:rPr>
          <w:rFonts w:ascii="Cambria Math" w:hAnsi="Cambria Math" w:cs="Arial"/>
          <w:color w:val="0000FF"/>
        </w:rPr>
        <w:t>≠</w:t>
      </w:r>
      <w:r w:rsidRPr="00A537E5">
        <w:rPr>
          <w:rFonts w:ascii="Cambria Math" w:hAnsi="Cambria Math"/>
          <w:color w:val="0000FF"/>
        </w:rPr>
        <w:t xml:space="preserve"> 0, f es continua y derivable independientemente del valor de m por ser el resultado de operar con funciones continuas y derivables.</w:t>
      </w:r>
    </w:p>
    <w:p w14:paraId="127016B0" w14:textId="7EE108C1" w:rsidR="0025524C" w:rsidRPr="00A537E5" w:rsidRDefault="0025524C" w:rsidP="0025524C">
      <w:pPr>
        <w:rPr>
          <w:rFonts w:ascii="Cambria Math" w:hAnsi="Cambria Math"/>
          <w:color w:val="0000FF"/>
        </w:rPr>
      </w:pPr>
    </w:p>
    <w:p w14:paraId="1A19C209" w14:textId="77777777" w:rsidR="003D2CD5" w:rsidRPr="00A537E5" w:rsidRDefault="003D2CD5" w:rsidP="0025524C">
      <w:pPr>
        <w:rPr>
          <w:rFonts w:ascii="Cambria Math" w:hAnsi="Cambria Math"/>
          <w:color w:val="0000FF"/>
        </w:rPr>
      </w:pPr>
    </w:p>
    <w:p w14:paraId="7123141C" w14:textId="27A551A0" w:rsidR="0025524C" w:rsidRPr="00A537E5" w:rsidRDefault="0025524C" w:rsidP="0025524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es continua en x = 0,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</m:t>
                </m:r>
              </m:e>
            </m:func>
          </m:e>
        </m:func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1 - 0 </m:t>
            </m:r>
          </m:den>
        </m:f>
        <m:r>
          <w:rPr>
            <w:rFonts w:ascii="Cambria Math" w:hAnsi="Cambria Math"/>
            <w:color w:val="0000FF"/>
          </w:rPr>
          <m:t>=1-m.0-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⇒1=1</m:t>
        </m:r>
      </m:oMath>
    </w:p>
    <w:p w14:paraId="69C75C86" w14:textId="588B4A02" w:rsidR="0025524C" w:rsidRPr="00A537E5" w:rsidRDefault="0025524C" w:rsidP="0025524C">
      <w:pPr>
        <w:rPr>
          <w:rFonts w:ascii="Cambria Math" w:hAnsi="Cambria Math"/>
          <w:color w:val="0000FF"/>
        </w:rPr>
      </w:pPr>
    </w:p>
    <w:p w14:paraId="75D4C6F1" w14:textId="77777777" w:rsidR="003D2CD5" w:rsidRPr="00A537E5" w:rsidRDefault="003D2CD5" w:rsidP="0025524C">
      <w:pPr>
        <w:rPr>
          <w:rFonts w:ascii="Cambria Math" w:hAnsi="Cambria Math"/>
          <w:color w:val="0000FF"/>
        </w:rPr>
      </w:pPr>
    </w:p>
    <w:p w14:paraId="20355F51" w14:textId="2D380C89" w:rsidR="0025524C" w:rsidRPr="00A537E5" w:rsidRDefault="0025524C" w:rsidP="0025524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Si x&lt;0, 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=(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1 - x </m:t>
            </m:r>
          </m:den>
        </m:f>
        <m:r>
          <w:rPr>
            <w:rFonts w:ascii="Cambria Math" w:hAnsi="Cambria Math"/>
            <w:color w:val="0000FF"/>
          </w:rPr>
          <m:t>)´=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1 -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  <w:r w:rsidR="00643306" w:rsidRPr="00A537E5">
        <w:rPr>
          <w:rFonts w:ascii="Cambria Math" w:hAnsi="Cambria Math"/>
          <w:color w:val="0000FF"/>
        </w:rPr>
        <w:t xml:space="preserve"> </w:t>
      </w:r>
      <w:r w:rsidR="003162B1" w:rsidRPr="00A537E5">
        <w:rPr>
          <w:rFonts w:ascii="Cambria Math" w:hAnsi="Cambria Math"/>
          <w:color w:val="0000FF"/>
        </w:rPr>
        <w:t>.</w:t>
      </w:r>
      <w:r w:rsidRPr="00A537E5">
        <w:rPr>
          <w:rFonts w:ascii="Cambria Math" w:hAnsi="Cambria Math"/>
          <w:color w:val="0000FF"/>
        </w:rPr>
        <w:t xml:space="preserve">   </w:t>
      </w:r>
      <m:oMath>
        <m:r>
          <w:rPr>
            <w:rFonts w:ascii="Cambria Math" w:hAnsi="Cambria Math"/>
            <w:color w:val="0000FF"/>
          </w:rPr>
          <m:t>Si x&gt;0, 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1-mx-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´=-m-2x</m:t>
        </m:r>
      </m:oMath>
    </w:p>
    <w:p w14:paraId="3762494E" w14:textId="506CF841" w:rsidR="0025524C" w:rsidRPr="00A537E5" w:rsidRDefault="0025524C" w:rsidP="0025524C">
      <w:pPr>
        <w:rPr>
          <w:rFonts w:ascii="Cambria Math" w:hAnsi="Cambria Math"/>
          <w:color w:val="0000FF"/>
          <w:sz w:val="20"/>
          <w:szCs w:val="20"/>
        </w:rPr>
      </w:pPr>
    </w:p>
    <w:p w14:paraId="50A2F52D" w14:textId="055DA7BE" w:rsidR="0025524C" w:rsidRPr="00A537E5" w:rsidRDefault="0025524C" w:rsidP="0025524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Al ser derivable en x = 0,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⇒</m:t>
                </m:r>
              </m:e>
            </m:func>
          </m:e>
        </m:func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1 - 0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=-m-2.0⇒m=-1</m:t>
        </m:r>
      </m:oMath>
    </w:p>
    <w:p w14:paraId="786F8064" w14:textId="77777777" w:rsidR="003F186D" w:rsidRDefault="003F186D" w:rsidP="0025524C">
      <w:pPr>
        <w:rPr>
          <w:rFonts w:ascii="Cambria Math" w:hAnsi="Cambria Math"/>
          <w:color w:val="0000FF"/>
        </w:rPr>
      </w:pPr>
    </w:p>
    <w:p w14:paraId="7C7FF2C2" w14:textId="6279DF11" w:rsidR="00C23EF7" w:rsidRPr="00A537E5" w:rsidRDefault="0025524C" w:rsidP="0025524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Conclusión: debe ser m = –1  y  </w:t>
      </w:r>
      <w:r w:rsidR="00CB4397" w:rsidRPr="00A537E5">
        <w:rPr>
          <w:rFonts w:ascii="Cambria Math" w:hAnsi="Cambria Math"/>
          <w:color w:val="0000FF"/>
        </w:rPr>
        <w:t>quedaría</w:t>
      </w:r>
      <w:r w:rsidRPr="00A537E5">
        <w:rPr>
          <w:rFonts w:ascii="Cambria Math" w:hAnsi="Cambria Math"/>
          <w:color w:val="0000FF"/>
        </w:rPr>
        <w:t xml:space="preserve"> 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1 - x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x&lt;0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&amp;1+x-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,si x≥0</m:t>
                </m:r>
              </m:e>
            </m:eqArr>
          </m:e>
        </m:d>
      </m:oMath>
    </w:p>
    <w:p w14:paraId="3C6F28CA" w14:textId="77777777" w:rsidR="00D515C4" w:rsidRDefault="00D515C4" w:rsidP="00C23EF7">
      <w:pPr>
        <w:rPr>
          <w:rFonts w:ascii="Cambria Math" w:hAnsi="Cambria Math"/>
          <w:noProof/>
          <w:lang w:eastAsia="es-ES"/>
        </w:rPr>
      </w:pPr>
    </w:p>
    <w:p w14:paraId="3B78AF45" w14:textId="77777777" w:rsidR="00D515C4" w:rsidRDefault="00D515C4" w:rsidP="00C23EF7">
      <w:pPr>
        <w:rPr>
          <w:rFonts w:ascii="Cambria Math" w:hAnsi="Cambria Math"/>
          <w:noProof/>
          <w:lang w:eastAsia="es-ES"/>
        </w:rPr>
      </w:pPr>
    </w:p>
    <w:p w14:paraId="26922876" w14:textId="1FE8B24D" w:rsidR="00C23EF7" w:rsidRPr="00A537E5" w:rsidRDefault="00C23EF7" w:rsidP="00C23EF7">
      <w:pPr>
        <w:rPr>
          <w:rFonts w:ascii="Cambria Math" w:hAnsi="Cambria Math"/>
          <w:noProof/>
          <w:lang w:eastAsia="es-ES"/>
        </w:rPr>
      </w:pPr>
      <w:r w:rsidRPr="00A537E5">
        <w:rPr>
          <w:rFonts w:ascii="Cambria Math" w:hAnsi="Cambria Math"/>
          <w:noProof/>
          <w:lang w:eastAsia="es-ES"/>
        </w:rPr>
        <w:t xml:space="preserve">(b) Calcula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-1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1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r w:rsidRPr="00A537E5">
        <w:rPr>
          <w:rFonts w:ascii="Cambria Math" w:hAnsi="Cambria Math"/>
          <w:noProof/>
          <w:lang w:eastAsia="es-ES"/>
        </w:rPr>
        <w:t xml:space="preserve">     </w:t>
      </w:r>
    </w:p>
    <w:p w14:paraId="5026EC71" w14:textId="77777777" w:rsidR="00C23EF7" w:rsidRPr="00A537E5" w:rsidRDefault="00C23EF7" w:rsidP="00C23EF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B7D4F89" w14:textId="77777777" w:rsidR="00CB4397" w:rsidRPr="00A537E5" w:rsidRDefault="00CB4397" w:rsidP="00CB439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la propiedad de aditividad de la integral definida respecto al intervalo de integración nos queda:</w:t>
      </w:r>
    </w:p>
    <w:p w14:paraId="48310005" w14:textId="77777777" w:rsidR="003D2CD5" w:rsidRPr="00A537E5" w:rsidRDefault="003D2CD5" w:rsidP="00CB4397">
      <w:pPr>
        <w:rPr>
          <w:rFonts w:ascii="Cambria Math" w:hAnsi="Cambria Math"/>
          <w:color w:val="0000FF"/>
          <w:sz w:val="16"/>
          <w:szCs w:val="16"/>
        </w:rPr>
      </w:pPr>
    </w:p>
    <w:p w14:paraId="00DF9EB3" w14:textId="740254EF" w:rsidR="00CB4397" w:rsidRPr="00A537E5" w:rsidRDefault="00000000" w:rsidP="00CB4397">
      <w:pPr>
        <w:jc w:val="center"/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1 - x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(1+x-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</m:oMath>
      <w:r w:rsidR="00CB4397" w:rsidRPr="00A537E5">
        <w:rPr>
          <w:rFonts w:ascii="Cambria Math" w:hAnsi="Cambria Math"/>
          <w:color w:val="0000FF"/>
        </w:rPr>
        <w:t xml:space="preserve"> </w:t>
      </w:r>
      <w:r w:rsidR="00032D6A" w:rsidRPr="00A537E5">
        <w:rPr>
          <w:rFonts w:ascii="Cambria Math" w:hAnsi="Cambria Math"/>
          <w:color w:val="0000FF"/>
        </w:rPr>
        <w:t xml:space="preserve"> </w:t>
      </w:r>
    </w:p>
    <w:p w14:paraId="3CC4A4AD" w14:textId="77777777" w:rsidR="003D2CD5" w:rsidRPr="00A537E5" w:rsidRDefault="003D2CD5" w:rsidP="00CB4397">
      <w:pPr>
        <w:rPr>
          <w:rFonts w:ascii="Cambria Math" w:hAnsi="Cambria Math"/>
          <w:color w:val="0000FF"/>
        </w:rPr>
      </w:pPr>
    </w:p>
    <w:p w14:paraId="7CBECEE1" w14:textId="4F80E244" w:rsidR="00CB4397" w:rsidRPr="00A537E5" w:rsidRDefault="00CB4397" w:rsidP="00CB439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Una primitiva de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1 - x 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es p(x) = –ln |1– x|</w:t>
      </w:r>
      <w:r w:rsidR="00AF1A56" w:rsidRPr="00A537E5">
        <w:rPr>
          <w:rFonts w:ascii="Cambria Math" w:hAnsi="Cambria Math"/>
          <w:color w:val="0000FF"/>
        </w:rPr>
        <w:t xml:space="preserve"> y de</w:t>
      </w:r>
      <w:r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(1+x-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) </m:t>
        </m:r>
      </m:oMath>
      <w:r w:rsidRPr="00A537E5">
        <w:rPr>
          <w:rFonts w:ascii="Cambria Math" w:hAnsi="Cambria Math"/>
          <w:color w:val="0000FF"/>
        </w:rPr>
        <w:t xml:space="preserve"> es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=x+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6x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</w:p>
    <w:p w14:paraId="5ACCC3DC" w14:textId="77777777" w:rsidR="003D2CD5" w:rsidRPr="00A537E5" w:rsidRDefault="003D2CD5" w:rsidP="00CB4397">
      <w:pPr>
        <w:rPr>
          <w:rFonts w:ascii="Cambria Math" w:hAnsi="Cambria Math"/>
          <w:color w:val="0000FF"/>
        </w:rPr>
      </w:pPr>
    </w:p>
    <w:p w14:paraId="562E2557" w14:textId="52BF4DF1" w:rsidR="00CB4397" w:rsidRPr="00A537E5" w:rsidRDefault="00000000" w:rsidP="00CB4397">
      <w:pPr>
        <w:rPr>
          <w:rFonts w:ascii="Cambria Math" w:hAnsi="Cambria Math"/>
          <w:color w:val="0000FF"/>
          <w:sz w:val="23"/>
          <w:szCs w:val="23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naryPr>
          <m:sub>
            <m:r>
              <w:rPr>
                <w:rFonts w:ascii="Cambria Math" w:hAnsi="Cambria Math"/>
                <w:color w:val="0000FF"/>
                <w:sz w:val="23"/>
                <w:szCs w:val="23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1</m:t>
            </m:r>
          </m:sup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 dx</m:t>
            </m:r>
          </m:e>
        </m:nary>
        <m:r>
          <w:rPr>
            <w:rFonts w:ascii="Cambria Math" w:hAnsi="Cambria Math"/>
            <w:color w:val="0000FF"/>
            <w:sz w:val="23"/>
            <w:szCs w:val="23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0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-1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+q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1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-q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0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=-</m:t>
        </m:r>
        <m:r>
          <m:rPr>
            <m:sty m:val="p"/>
          </m:rPr>
          <w:rPr>
            <w:rFonts w:ascii="Cambria Math" w:hAnsi="Cambria Math"/>
            <w:color w:val="0000FF"/>
            <w:sz w:val="23"/>
            <w:szCs w:val="23"/>
          </w:rPr>
          <m:t>ln⁡</m:t>
        </m:r>
        <m:r>
          <w:rPr>
            <w:rFonts w:ascii="Cambria Math" w:hAnsi="Cambria Math"/>
            <w:color w:val="0000FF"/>
            <w:sz w:val="23"/>
            <w:szCs w:val="23"/>
          </w:rPr>
          <m:t>|1-0|-(-</m:t>
        </m:r>
        <m:func>
          <m:funcPr>
            <m:ctrlPr>
              <w:rPr>
                <w:rFonts w:ascii="Cambria Math" w:hAnsi="Cambria Math"/>
                <w:color w:val="0000FF"/>
                <w:sz w:val="23"/>
                <w:szCs w:val="23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3"/>
                <w:szCs w:val="23"/>
              </w:rPr>
              <m:t>ln</m:t>
            </m: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1+1</m:t>
                </m:r>
              </m:e>
            </m:d>
          </m:e>
        </m:func>
        <m:r>
          <w:rPr>
            <w:rFonts w:ascii="Cambria Math" w:hAnsi="Cambria Math"/>
            <w:color w:val="0000FF"/>
            <w:sz w:val="23"/>
            <w:szCs w:val="23"/>
          </w:rPr>
          <m:t>)+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 6.1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sz w:val="23"/>
                <w:szCs w:val="23"/>
              </w:rPr>
              <m:t>6</m:t>
            </m:r>
          </m:den>
        </m:f>
        <m:r>
          <w:rPr>
            <w:rFonts w:ascii="Cambria Math" w:hAnsi="Cambria Math"/>
            <w:color w:val="0000FF"/>
            <w:sz w:val="23"/>
            <w:szCs w:val="23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 6.0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sz w:val="23"/>
                <w:szCs w:val="23"/>
              </w:rPr>
              <m:t>6</m:t>
            </m:r>
          </m:den>
        </m:f>
      </m:oMath>
      <w:r w:rsidR="00CB4397" w:rsidRPr="00A537E5">
        <w:rPr>
          <w:rFonts w:ascii="Cambria Math" w:hAnsi="Cambria Math"/>
          <w:color w:val="0000FF"/>
          <w:sz w:val="23"/>
          <w:szCs w:val="23"/>
        </w:rPr>
        <w:t xml:space="preserve"> </w:t>
      </w:r>
    </w:p>
    <w:p w14:paraId="763444F9" w14:textId="77777777" w:rsidR="003D2CD5" w:rsidRPr="00A537E5" w:rsidRDefault="003D2CD5" w:rsidP="00CB4397">
      <w:pPr>
        <w:rPr>
          <w:rFonts w:ascii="Cambria Math" w:hAnsi="Cambria Math"/>
          <w:color w:val="0000FF"/>
        </w:rPr>
      </w:pPr>
    </w:p>
    <w:p w14:paraId="196E1A6A" w14:textId="7826FA59" w:rsidR="00CB4397" w:rsidRPr="00A537E5" w:rsidRDefault="00000000" w:rsidP="00CB4397">
      <w:pPr>
        <w:jc w:val="center"/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7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="00CB4397" w:rsidRPr="00A537E5">
        <w:rPr>
          <w:rFonts w:ascii="Cambria Math" w:hAnsi="Cambria Math"/>
          <w:color w:val="0000FF"/>
        </w:rPr>
        <w:t xml:space="preserve"> </w:t>
      </w:r>
    </w:p>
    <w:p w14:paraId="2B6E2C44" w14:textId="77777777" w:rsidR="003D2CD5" w:rsidRPr="00A537E5" w:rsidRDefault="003D2CD5" w:rsidP="00DC23BE">
      <w:pPr>
        <w:rPr>
          <w:rFonts w:ascii="Cambria Math" w:hAnsi="Cambria Math"/>
          <w:noProof/>
          <w:lang w:eastAsia="es-ES"/>
        </w:rPr>
      </w:pPr>
    </w:p>
    <w:p w14:paraId="1D360B01" w14:textId="77777777" w:rsidR="003D2CD5" w:rsidRPr="00A537E5" w:rsidRDefault="003D2CD5" w:rsidP="00DC23BE">
      <w:pPr>
        <w:rPr>
          <w:rFonts w:ascii="Cambria Math" w:hAnsi="Cambria Math"/>
          <w:noProof/>
          <w:lang w:eastAsia="es-ES"/>
        </w:rPr>
      </w:pPr>
    </w:p>
    <w:p w14:paraId="5758ACC3" w14:textId="2D2BDEBA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  <w:noProof/>
          <w:lang w:eastAsia="es-ES"/>
        </w:rPr>
        <w:t>1</w:t>
      </w:r>
      <w:r w:rsidR="00C23EF7" w:rsidRPr="00A537E5">
        <w:rPr>
          <w:rFonts w:ascii="Cambria Math" w:hAnsi="Cambria Math"/>
          <w:noProof/>
          <w:lang w:eastAsia="es-ES"/>
        </w:rPr>
        <w:t>8</w:t>
      </w:r>
      <w:r w:rsidR="00AD783B" w:rsidRPr="00A537E5">
        <w:rPr>
          <w:rFonts w:ascii="Cambria Math" w:hAnsi="Cambria Math"/>
          <w:noProof/>
          <w:lang w:eastAsia="es-ES"/>
        </w:rPr>
        <w:t>.-</w:t>
      </w:r>
      <w:r w:rsidRPr="00A537E5">
        <w:rPr>
          <w:rFonts w:ascii="Cambria Math" w:hAnsi="Cambria Math"/>
          <w:noProof/>
          <w:lang w:eastAsia="es-ES"/>
        </w:rPr>
        <w:t xml:space="preserve"> Un hilo de alambre de 1 m. De longitud se corta en dos trozos formando con uno una circunferencia y con el otro un cuadrado. Prueba que la suma de las áreas es mínima cuando el lado del cuadrado es el doble que el radio de la circunferencia.</w:t>
      </w:r>
    </w:p>
    <w:p w14:paraId="0C4F38B8" w14:textId="77777777" w:rsidR="00AD783B" w:rsidRPr="00A537E5" w:rsidRDefault="00AD783B" w:rsidP="00AD783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E40364D" w14:textId="77777777" w:rsidR="003D2CD5" w:rsidRPr="00A537E5" w:rsidRDefault="003D2CD5" w:rsidP="003D2CD5">
      <w:pPr>
        <w:jc w:val="center"/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noProof/>
          <w:lang w:eastAsia="es-ES"/>
        </w:rPr>
        <w:drawing>
          <wp:inline distT="0" distB="0" distL="0" distR="0" wp14:anchorId="7F96CEA5" wp14:editId="110F94A7">
            <wp:extent cx="3278137" cy="2359378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1063" cy="238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100C" w14:textId="6F802256" w:rsidR="003D2CD5" w:rsidRPr="00A537E5" w:rsidRDefault="003D2CD5" w:rsidP="003D2CD5">
      <w:pPr>
        <w:rPr>
          <w:rFonts w:ascii="Cambria Math" w:hAnsi="Cambria Math"/>
          <w:noProof/>
          <w:color w:val="0000FF"/>
        </w:rPr>
      </w:pPr>
      <w:r w:rsidRPr="00A537E5">
        <w:rPr>
          <w:rFonts w:ascii="Cambria Math" w:hAnsi="Cambria Math"/>
          <w:noProof/>
          <w:color w:val="0000FF"/>
        </w:rPr>
        <w:t xml:space="preserve">La longitud de la circunferencia es x </w:t>
      </w:r>
      <w:r w:rsidR="00643306" w:rsidRPr="00A537E5">
        <w:rPr>
          <w:rFonts w:ascii="Cambria Math" w:hAnsi="Cambria Math"/>
          <w:noProof/>
          <w:color w:val="0000FF"/>
        </w:rPr>
        <w:t xml:space="preserve"> ⇒</w:t>
      </w:r>
      <w:r w:rsidRPr="00A537E5">
        <w:rPr>
          <w:rFonts w:ascii="Cambria Math" w:hAnsi="Cambria Math"/>
          <w:noProof/>
          <w:color w:val="0000FF"/>
        </w:rPr>
        <w:t xml:space="preserve">  </w:t>
      </w:r>
      <m:oMath>
        <m:r>
          <w:rPr>
            <w:rFonts w:ascii="Cambria Math" w:hAnsi="Cambria Math"/>
            <w:noProof/>
            <w:color w:val="0000FF"/>
          </w:rPr>
          <m:t>2πr=x</m:t>
        </m:r>
      </m:oMath>
      <w:r w:rsidRPr="00A537E5">
        <w:rPr>
          <w:rFonts w:ascii="Cambria Math" w:hAnsi="Cambria Math"/>
          <w:noProof/>
          <w:color w:val="0000FF"/>
        </w:rPr>
        <w:t xml:space="preserve"> → </w:t>
      </w:r>
      <m:oMath>
        <m:r>
          <w:rPr>
            <w:rFonts w:ascii="Cambria Math" w:hAnsi="Cambria Math"/>
            <w:noProof/>
            <w:color w:val="0000FF"/>
          </w:rPr>
          <m:t>r=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x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2π </m:t>
            </m:r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. El área del círculo es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1</m:t>
            </m:r>
          </m:sub>
        </m:sSub>
        <m:r>
          <w:rPr>
            <w:rFonts w:ascii="Cambria Math" w:hAnsi="Cambria Math"/>
            <w:noProof/>
            <w:color w:val="0000FF"/>
          </w:rPr>
          <m:t>=π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r>
              <w:rPr>
                <w:rFonts w:ascii="Cambria Math" w:hAnsi="Cambria Math"/>
                <w:noProof/>
                <w:color w:val="0000FF"/>
              </w:rPr>
              <m:t>r</m:t>
            </m:r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=π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4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π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4π </m:t>
            </m:r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  </w:t>
      </w:r>
    </w:p>
    <w:p w14:paraId="462481AA" w14:textId="77777777" w:rsidR="003D2CD5" w:rsidRPr="00A537E5" w:rsidRDefault="003D2CD5" w:rsidP="003D2CD5">
      <w:pPr>
        <w:rPr>
          <w:rFonts w:ascii="Cambria Math" w:hAnsi="Cambria Math"/>
          <w:noProof/>
          <w:color w:val="0000FF"/>
        </w:rPr>
      </w:pPr>
    </w:p>
    <w:p w14:paraId="018F206B" w14:textId="4B5AA531" w:rsidR="003D2CD5" w:rsidRPr="00A537E5" w:rsidRDefault="003D2CD5" w:rsidP="003D2CD5">
      <w:pPr>
        <w:rPr>
          <w:rFonts w:ascii="Cambria Math" w:hAnsi="Cambria Math"/>
          <w:noProof/>
          <w:color w:val="0000FF"/>
        </w:rPr>
      </w:pPr>
      <w:r w:rsidRPr="00A537E5">
        <w:rPr>
          <w:rFonts w:ascii="Cambria Math" w:hAnsi="Cambria Math"/>
          <w:noProof/>
          <w:color w:val="0000FF"/>
        </w:rPr>
        <w:t xml:space="preserve">El perímetro del cuadrado es 1 – x </w:t>
      </w:r>
      <w:r w:rsidR="00643306" w:rsidRPr="00A537E5">
        <w:rPr>
          <w:rFonts w:ascii="Cambria Math" w:hAnsi="Cambria Math"/>
          <w:noProof/>
          <w:color w:val="0000FF"/>
        </w:rPr>
        <w:t xml:space="preserve"> ⇒</w:t>
      </w:r>
      <w:r w:rsidRPr="00A537E5">
        <w:rPr>
          <w:rFonts w:ascii="Cambria Math" w:hAnsi="Cambria Math"/>
          <w:noProof/>
          <w:color w:val="0000FF"/>
        </w:rPr>
        <w:t xml:space="preserve"> 4l = 1 – x </w:t>
      </w:r>
      <w:r w:rsidR="00643306" w:rsidRPr="00A537E5">
        <w:rPr>
          <w:rFonts w:ascii="Cambria Math" w:hAnsi="Cambria Math"/>
          <w:noProof/>
          <w:color w:val="0000FF"/>
        </w:rPr>
        <w:t xml:space="preserve"> ⇒ </w:t>
      </w:r>
      <w:r w:rsidRPr="00A537E5">
        <w:rPr>
          <w:rFonts w:ascii="Cambria Math" w:hAnsi="Cambria Math"/>
          <w:noProof/>
          <w:color w:val="0000FF"/>
        </w:rPr>
        <w:t xml:space="preserve"> </w:t>
      </w:r>
      <m:oMath>
        <m:r>
          <w:rPr>
            <w:rFonts w:ascii="Cambria Math" w:hAnsi="Cambria Math"/>
            <w:noProof/>
            <w:color w:val="0000FF"/>
          </w:rPr>
          <m:t>l=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1 - x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4 </m:t>
            </m:r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. El área del cuadrado es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FF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noProof/>
            <w:color w:val="0000FF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>l</m:t>
            </m:r>
          </m:e>
          <m:sup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  <w:sz w:val="22"/>
                    <w:szCs w:val="22"/>
                  </w:rPr>
                  <m:t>(1 - x)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 xml:space="preserve"> 16 </m:t>
            </m:r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  </w:t>
      </w:r>
    </w:p>
    <w:p w14:paraId="6ADB4B30" w14:textId="77777777" w:rsidR="003D2CD5" w:rsidRPr="00A537E5" w:rsidRDefault="003D2CD5" w:rsidP="003D2CD5">
      <w:pPr>
        <w:rPr>
          <w:rFonts w:ascii="Cambria Math" w:hAnsi="Cambria Math"/>
          <w:noProof/>
          <w:color w:val="0000FF"/>
        </w:rPr>
      </w:pPr>
    </w:p>
    <w:p w14:paraId="79E0519E" w14:textId="77777777" w:rsidR="003D2CD5" w:rsidRPr="00A537E5" w:rsidRDefault="003D2CD5" w:rsidP="003D2CD5">
      <w:pPr>
        <w:rPr>
          <w:rFonts w:ascii="Cambria Math" w:hAnsi="Cambria Math"/>
          <w:noProof/>
          <w:color w:val="0000FF"/>
        </w:rPr>
      </w:pPr>
      <w:r w:rsidRPr="00A537E5">
        <w:rPr>
          <w:rFonts w:ascii="Cambria Math" w:hAnsi="Cambria Math"/>
          <w:noProof/>
          <w:color w:val="0000FF"/>
        </w:rPr>
        <w:t>Función a minimizar:</w:t>
      </w:r>
      <w:r w:rsidRPr="00A537E5">
        <w:rPr>
          <w:rFonts w:ascii="Cambria Math" w:hAnsi="Cambria Math"/>
          <w:i/>
          <w:noProof/>
          <w:color w:val="0000FF"/>
        </w:rPr>
        <w:t xml:space="preserve"> </w:t>
      </w:r>
      <m:oMath>
        <m:r>
          <w:rPr>
            <w:rFonts w:ascii="Cambria Math" w:hAnsi="Cambria Math"/>
            <w:noProof/>
            <w:color w:val="0000FF"/>
          </w:rPr>
          <m:t>s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=suma de las áreas=</m:t>
        </m:r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1</m:t>
            </m:r>
          </m:sub>
        </m:sSub>
        <m:r>
          <w:rPr>
            <w:rFonts w:ascii="Cambria Math" w:hAnsi="Cambria Math"/>
            <w:noProof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2</m:t>
            </m:r>
          </m:sub>
        </m:sSub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4π </m:t>
            </m:r>
          </m:den>
        </m:f>
        <m:r>
          <w:rPr>
            <w:rFonts w:ascii="Cambria Math" w:hAnsi="Cambria Math"/>
            <w:noProof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  <w:sz w:val="22"/>
                    <w:szCs w:val="22"/>
                  </w:rPr>
                  <m:t>(1 - x)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 xml:space="preserve"> 16 </m:t>
            </m:r>
          </m:den>
        </m:f>
        <m:r>
          <w:rPr>
            <w:rFonts w:ascii="Cambria Math" w:hAnsi="Cambria Math"/>
            <w:noProof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4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π</m:t>
                </m:r>
                <m:r>
                  <w:rPr>
                    <w:rFonts w:ascii="Cambria Math" w:hAnsi="Cambria Math"/>
                    <w:noProof/>
                    <w:color w:val="0000FF"/>
                    <w:sz w:val="22"/>
                    <w:szCs w:val="22"/>
                  </w:rPr>
                  <m:t>(1 - x)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16π </m:t>
            </m:r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 </w:t>
      </w:r>
    </w:p>
    <w:p w14:paraId="2DA81668" w14:textId="77777777" w:rsidR="003D2CD5" w:rsidRPr="00A537E5" w:rsidRDefault="003D2CD5" w:rsidP="003D2CD5">
      <w:pPr>
        <w:rPr>
          <w:rFonts w:ascii="Cambria Math" w:hAnsi="Cambria Math"/>
          <w:noProof/>
          <w:color w:val="0000FF"/>
        </w:rPr>
      </w:pPr>
    </w:p>
    <w:p w14:paraId="24705EF0" w14:textId="6BA10FD3" w:rsidR="003D2CD5" w:rsidRPr="00A537E5" w:rsidRDefault="003D2CD5" w:rsidP="003D2CD5">
      <w:pPr>
        <w:rPr>
          <w:rFonts w:ascii="Cambria Math" w:hAnsi="Cambria Math"/>
          <w:noProof/>
          <w:color w:val="0000FF"/>
        </w:rPr>
      </w:pPr>
      <m:oMath>
        <m:r>
          <w:rPr>
            <w:rFonts w:ascii="Cambria Math" w:hAnsi="Cambria Math"/>
            <w:noProof/>
            <w:color w:val="0000FF"/>
          </w:rPr>
          <m:t>s´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8x + 2π(1 - x)(-1)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16π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4x + π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x - 1</m:t>
                </m:r>
              </m:e>
            </m:d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8π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4 + π</m:t>
                </m:r>
              </m:e>
            </m:d>
            <m:r>
              <w:rPr>
                <w:rFonts w:ascii="Cambria Math" w:hAnsi="Cambria Math"/>
                <w:noProof/>
                <w:color w:val="0000FF"/>
              </w:rPr>
              <m:t xml:space="preserve">x - π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8π </m:t>
            </m:r>
          </m:den>
        </m:f>
        <m:r>
          <w:rPr>
            <w:rFonts w:ascii="Cambria Math" w:hAnsi="Cambria Math"/>
            <w:noProof/>
            <w:color w:val="0000FF"/>
          </w:rPr>
          <m:t>=0</m:t>
        </m:r>
      </m:oMath>
      <w:r w:rsidRPr="00A537E5">
        <w:rPr>
          <w:rFonts w:ascii="Cambria Math" w:hAnsi="Cambria Math"/>
          <w:noProof/>
          <w:color w:val="0000FF"/>
        </w:rPr>
        <w:t xml:space="preserve"> </w:t>
      </w:r>
      <w:r w:rsidR="00643306" w:rsidRPr="00A537E5">
        <w:rPr>
          <w:rFonts w:ascii="Cambria Math" w:hAnsi="Cambria Math"/>
          <w:noProof/>
          <w:color w:val="0000FF"/>
        </w:rPr>
        <w:t xml:space="preserve">  ⇒  </w:t>
      </w:r>
      <w:r w:rsidRPr="00A537E5">
        <w:rPr>
          <w:rFonts w:ascii="Cambria Math" w:hAnsi="Cambria Math"/>
          <w:noProof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0</m:t>
            </m:r>
          </m:sub>
        </m:sSub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π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4 + π</m:t>
            </m:r>
          </m:den>
        </m:f>
      </m:oMath>
    </w:p>
    <w:p w14:paraId="05F6D7C9" w14:textId="77777777" w:rsidR="003D2CD5" w:rsidRPr="00A537E5" w:rsidRDefault="003D2CD5" w:rsidP="003D2CD5">
      <w:pPr>
        <w:rPr>
          <w:rFonts w:ascii="Cambria Math" w:hAnsi="Cambria Math"/>
          <w:noProof/>
          <w:color w:val="0000FF"/>
        </w:rPr>
      </w:pPr>
    </w:p>
    <w:p w14:paraId="03D46F91" w14:textId="77777777" w:rsidR="00770402" w:rsidRDefault="00770402" w:rsidP="003D2CD5">
      <w:pPr>
        <w:rPr>
          <w:rFonts w:ascii="Cambria Math" w:hAnsi="Cambria Math"/>
          <w:noProof/>
          <w:color w:val="0000FF"/>
        </w:rPr>
      </w:pPr>
    </w:p>
    <w:p w14:paraId="69C0EF24" w14:textId="167E3C1A" w:rsidR="003D2CD5" w:rsidRPr="00A537E5" w:rsidRDefault="003D2CD5" w:rsidP="003D2CD5">
      <w:pPr>
        <w:rPr>
          <w:rFonts w:ascii="Cambria Math" w:hAnsi="Cambria Math"/>
          <w:noProof/>
          <w:color w:val="0000FF"/>
          <w:sz w:val="22"/>
          <w:szCs w:val="22"/>
        </w:rPr>
      </w:pPr>
      <w:r w:rsidRPr="00A537E5">
        <w:rPr>
          <w:rFonts w:ascii="Cambria Math" w:hAnsi="Cambria Math"/>
          <w:noProof/>
          <w:color w:val="0000FF"/>
        </w:rPr>
        <w:t xml:space="preserve">Veamos si corresponde al mínimo de la función:  </w:t>
      </w:r>
      <m:oMath>
        <m:r>
          <w:rPr>
            <w:rFonts w:ascii="Cambria Math" w:hAnsi="Cambria Math"/>
            <w:noProof/>
            <w:color w:val="0000FF"/>
          </w:rPr>
          <m:t>s´´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4 + π</m:t>
                </m:r>
              </m:e>
            </m:d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8π </m:t>
            </m:r>
          </m:den>
        </m:f>
      </m:oMath>
      <w:r w:rsidRPr="00A537E5">
        <w:rPr>
          <w:rFonts w:ascii="Cambria Math" w:hAnsi="Cambria Math"/>
          <w:noProof/>
          <w:color w:val="0000FF"/>
          <w:sz w:val="22"/>
          <w:szCs w:val="22"/>
        </w:rPr>
        <w:t xml:space="preserve"> ;  </w:t>
      </w:r>
      <m:oMath>
        <m:r>
          <w:rPr>
            <w:rFonts w:ascii="Cambria Math" w:hAnsi="Cambria Math"/>
            <w:noProof/>
            <w:color w:val="0000FF"/>
          </w:rPr>
          <m:t>s´´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  <w:sz w:val="22"/>
                    <w:szCs w:val="22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  <w:sz w:val="22"/>
                    <w:szCs w:val="22"/>
                  </w:rPr>
                  <m:t>0</m:t>
                </m:r>
              </m:sub>
            </m:sSub>
          </m:e>
        </m: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4 + π</m:t>
                </m:r>
              </m:e>
            </m:d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8π </m:t>
            </m:r>
          </m:den>
        </m:f>
        <m:r>
          <w:rPr>
            <w:rFonts w:ascii="Cambria Math" w:hAnsi="Cambria Math"/>
            <w:noProof/>
            <w:color w:val="0000FF"/>
            <w:sz w:val="22"/>
            <w:szCs w:val="22"/>
          </w:rPr>
          <m:t>&gt;0</m:t>
        </m:r>
      </m:oMath>
      <w:r w:rsidRPr="00A537E5">
        <w:rPr>
          <w:rFonts w:ascii="Cambria Math" w:hAnsi="Cambria Math"/>
          <w:noProof/>
          <w:color w:val="0000FF"/>
          <w:sz w:val="22"/>
          <w:szCs w:val="22"/>
        </w:rPr>
        <w:t xml:space="preserve"> </w:t>
      </w:r>
      <w:r w:rsidRPr="00A537E5">
        <w:rPr>
          <w:rFonts w:ascii="Cambria Math" w:hAnsi="Cambria Math" w:cs="Arial"/>
          <w:noProof/>
          <w:color w:val="0000FF"/>
        </w:rPr>
        <w:t>→</w:t>
      </w:r>
      <w:r w:rsidRPr="00A537E5">
        <w:rPr>
          <w:rFonts w:ascii="Cambria Math" w:hAnsi="Cambria Math"/>
          <w:noProof/>
          <w:color w:val="0000FF"/>
        </w:rPr>
        <w:t xml:space="preserve"> mínimo</w:t>
      </w:r>
    </w:p>
    <w:p w14:paraId="29A32FF7" w14:textId="77777777" w:rsidR="003D2CD5" w:rsidRPr="00A537E5" w:rsidRDefault="003D2CD5" w:rsidP="003D2CD5">
      <w:pPr>
        <w:rPr>
          <w:rFonts w:ascii="Cambria Math" w:hAnsi="Cambria Math"/>
          <w:noProof/>
          <w:color w:val="0000FF"/>
        </w:rPr>
      </w:pPr>
    </w:p>
    <w:p w14:paraId="45B04299" w14:textId="684AFE0B" w:rsidR="002F5C09" w:rsidRPr="00A537E5" w:rsidRDefault="002F5C09" w:rsidP="003D2CD5">
      <w:pPr>
        <w:rPr>
          <w:rFonts w:ascii="Cambria Math" w:hAnsi="Cambria Math"/>
          <w:noProof/>
          <w:color w:val="0000FF"/>
        </w:rPr>
      </w:pPr>
      <w:r w:rsidRPr="00A537E5">
        <w:rPr>
          <w:rFonts w:ascii="Cambria Math" w:hAnsi="Cambria Math"/>
          <w:noProof/>
          <w:color w:val="0000FF"/>
        </w:rPr>
        <w:t xml:space="preserve">El lado del cuadrado sería entonces </w:t>
      </w:r>
      <m:oMath>
        <m:r>
          <w:rPr>
            <w:rFonts w:ascii="Cambria Math" w:hAnsi="Cambria Math"/>
            <w:noProof/>
            <w:color w:val="0000FF"/>
          </w:rPr>
          <m:t>l=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1 - 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noProof/>
                    <w:color w:val="0000FF"/>
                  </w:rPr>
                  <m:t>4 + π</m:t>
                </m:r>
              </m:den>
            </m:f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4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4 + π </m:t>
            </m:r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  y el radio del círculo </w:t>
      </w:r>
      <m:oMath>
        <m:r>
          <w:rPr>
            <w:rFonts w:ascii="Cambria Math" w:hAnsi="Cambria Math"/>
            <w:noProof/>
            <w:color w:val="0000FF"/>
          </w:rPr>
          <m:t>r=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noProof/>
                    <w:color w:val="0000FF"/>
                  </w:rPr>
                  <m:t>4 + π</m:t>
                </m:r>
              </m:den>
            </m:f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2π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2(4 + π) </m:t>
            </m:r>
          </m:den>
        </m:f>
      </m:oMath>
    </w:p>
    <w:p w14:paraId="5F6A7F62" w14:textId="77777777" w:rsidR="002F5C09" w:rsidRPr="00A537E5" w:rsidRDefault="002F5C09" w:rsidP="003D2CD5">
      <w:pPr>
        <w:rPr>
          <w:rFonts w:ascii="Cambria Math" w:hAnsi="Cambria Math"/>
          <w:noProof/>
          <w:color w:val="0000FF"/>
        </w:rPr>
      </w:pPr>
    </w:p>
    <w:p w14:paraId="363815A5" w14:textId="3979FAE3" w:rsidR="00255303" w:rsidRPr="00A537E5" w:rsidRDefault="003D2CD5" w:rsidP="00AD783B">
      <w:pPr>
        <w:rPr>
          <w:rFonts w:ascii="Cambria Math" w:hAnsi="Cambria Math"/>
          <w:noProof/>
          <w:color w:val="0000FF"/>
        </w:rPr>
      </w:pPr>
      <w:r w:rsidRPr="00A537E5">
        <w:rPr>
          <w:rFonts w:ascii="Cambria Math" w:hAnsi="Cambria Math"/>
          <w:noProof/>
          <w:color w:val="0000FF"/>
        </w:rPr>
        <w:t xml:space="preserve">Por tanto, </w:t>
      </w:r>
      <w:r w:rsidR="00255303" w:rsidRPr="00A537E5">
        <w:rPr>
          <w:rFonts w:ascii="Cambria Math" w:hAnsi="Cambria Math"/>
          <w:noProof/>
          <w:color w:val="0000FF"/>
        </w:rPr>
        <w:t>el lado es el doble del radio.</w:t>
      </w:r>
    </w:p>
    <w:p w14:paraId="2EA2E00C" w14:textId="77777777" w:rsidR="00255303" w:rsidRPr="00A537E5" w:rsidRDefault="00255303" w:rsidP="00AD783B">
      <w:pPr>
        <w:rPr>
          <w:rFonts w:ascii="Cambria Math" w:hAnsi="Cambria Math"/>
          <w:noProof/>
          <w:color w:val="0000FF"/>
        </w:rPr>
      </w:pPr>
    </w:p>
    <w:p w14:paraId="480831DD" w14:textId="77777777" w:rsidR="00341B1E" w:rsidRPr="00A537E5" w:rsidRDefault="00341B1E" w:rsidP="00AD783B">
      <w:pPr>
        <w:rPr>
          <w:rFonts w:ascii="Cambria Math" w:hAnsi="Cambria Math"/>
        </w:rPr>
      </w:pPr>
    </w:p>
    <w:p w14:paraId="0CCFB44F" w14:textId="77777777" w:rsidR="001A4E2B" w:rsidRDefault="001A4E2B" w:rsidP="00AD783B">
      <w:pPr>
        <w:rPr>
          <w:rFonts w:ascii="Cambria Math" w:hAnsi="Cambria Math"/>
        </w:rPr>
      </w:pPr>
    </w:p>
    <w:p w14:paraId="2C6D2FE1" w14:textId="1744FE10" w:rsidR="00670FBA" w:rsidRPr="00A537E5" w:rsidRDefault="00670FBA" w:rsidP="00AD783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1</w:t>
      </w:r>
      <w:r w:rsidR="00C23EF7" w:rsidRPr="00A537E5">
        <w:rPr>
          <w:rFonts w:ascii="Cambria Math" w:hAnsi="Cambria Math"/>
        </w:rPr>
        <w:t>9</w:t>
      </w:r>
      <w:r w:rsidR="00AD783B" w:rsidRPr="00A537E5">
        <w:rPr>
          <w:rFonts w:ascii="Cambria Math" w:hAnsi="Cambria Math"/>
        </w:rPr>
        <w:t>.-</w:t>
      </w:r>
      <w:r w:rsidRPr="00A537E5">
        <w:rPr>
          <w:rFonts w:ascii="Cambria Math" w:hAnsi="Cambria Math"/>
        </w:rPr>
        <w:t xml:space="preserve"> Considera la función f: [0, 4]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la función definida por </w:t>
      </w:r>
      <m:oMath>
        <m:r>
          <w:rPr>
            <w:rFonts w:ascii="Cambria Math" w:hAnsi="Cambria Math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&amp;4x,si 0≤x≤1</m:t>
                </m:r>
              </m:e>
              <m:e>
                <m:r>
                  <w:rPr>
                    <w:rFonts w:ascii="Cambria Math" w:hAnsi="Cambria Math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 (x + 1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</w:rPr>
                  <m:t>,si 1&lt;x&lt;3</m:t>
                </m:r>
              </m:e>
              <m:e>
                <m:r>
                  <w:rPr>
                    <w:rFonts w:ascii="Cambria Math" w:hAnsi="Cambria Math"/>
                  </w:rPr>
                  <m:t>&amp;4-x,si 3≤x≤4</m:t>
                </m:r>
              </m:e>
            </m:eqArr>
          </m:e>
        </m:d>
      </m:oMath>
    </w:p>
    <w:p w14:paraId="73D28E78" w14:textId="24BBD2A6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Determina la gráfica de f.</w:t>
      </w:r>
    </w:p>
    <w:p w14:paraId="72346E80" w14:textId="77777777" w:rsidR="00F41549" w:rsidRPr="00A537E5" w:rsidRDefault="00F41549" w:rsidP="00F41549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Halla el área del recinto limitado por la gráfica de f y el eje de abscisas.</w:t>
      </w:r>
    </w:p>
    <w:p w14:paraId="60801484" w14:textId="77777777" w:rsidR="00F41549" w:rsidRPr="00A537E5" w:rsidRDefault="00F41549" w:rsidP="00F41549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E675BD5" w14:textId="77777777" w:rsidR="00341B1E" w:rsidRPr="00A537E5" w:rsidRDefault="00341B1E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si x = 0, y = 4.0 = </w:t>
      </w:r>
      <w:proofErr w:type="gramStart"/>
      <w:r w:rsidRPr="00A537E5">
        <w:rPr>
          <w:rFonts w:ascii="Cambria Math" w:hAnsi="Cambria Math"/>
          <w:color w:val="0000FF"/>
        </w:rPr>
        <w:t>0  y</w:t>
      </w:r>
      <w:proofErr w:type="gramEnd"/>
      <w:r w:rsidRPr="00A537E5">
        <w:rPr>
          <w:rFonts w:ascii="Cambria Math" w:hAnsi="Cambria Math"/>
          <w:color w:val="0000FF"/>
        </w:rPr>
        <w:t xml:space="preserve"> si x = 1, y = 4.1 = 4, e</w:t>
      </w:r>
      <w:r w:rsidR="00F41549" w:rsidRPr="00A537E5">
        <w:rPr>
          <w:rFonts w:ascii="Cambria Math" w:hAnsi="Cambria Math"/>
          <w:color w:val="0000FF"/>
        </w:rPr>
        <w:t xml:space="preserve">n [0, 1] la gráfica es el segmento de </w:t>
      </w:r>
    </w:p>
    <w:p w14:paraId="0E646E29" w14:textId="76F77599" w:rsidR="00AD783B" w:rsidRPr="00A537E5" w:rsidRDefault="00F41549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extremos (0, 0) y (1, 4)</w:t>
      </w:r>
    </w:p>
    <w:p w14:paraId="3DE2E0BA" w14:textId="12AD2BA7" w:rsidR="00AD783B" w:rsidRPr="00A537E5" w:rsidRDefault="00AD783B" w:rsidP="00AD783B">
      <w:pPr>
        <w:rPr>
          <w:rFonts w:ascii="Cambria Math" w:hAnsi="Cambria Math"/>
          <w:color w:val="0000FF"/>
        </w:rPr>
      </w:pPr>
    </w:p>
    <w:p w14:paraId="18705B9E" w14:textId="4E452C3A" w:rsidR="00F41549" w:rsidRPr="00A537E5" w:rsidRDefault="00F41549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si </w:t>
      </w:r>
      <m:oMath>
        <m:r>
          <w:rPr>
            <w:rFonts w:ascii="Cambria Math" w:hAnsi="Cambria Math"/>
            <w:color w:val="0000FF"/>
          </w:rPr>
          <m:t>x=1,   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16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(1 + 1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=4</m:t>
        </m:r>
      </m:oMath>
      <w:r w:rsidRPr="00A537E5">
        <w:rPr>
          <w:rFonts w:ascii="Cambria Math" w:hAnsi="Cambria Math"/>
          <w:color w:val="0000FF"/>
        </w:rPr>
        <w:t xml:space="preserve">  y si </w:t>
      </w:r>
      <m:oMath>
        <m:r>
          <w:rPr>
            <w:rFonts w:ascii="Cambria Math" w:hAnsi="Cambria Math"/>
            <w:color w:val="0000FF"/>
          </w:rPr>
          <m:t>x=3,   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16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(3 + 1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Pr="00A537E5">
        <w:rPr>
          <w:rFonts w:ascii="Cambria Math" w:hAnsi="Cambria Math"/>
          <w:color w:val="0000FF"/>
        </w:rPr>
        <w:t xml:space="preserve">  , en (1, 3) la gráfica es un trozo de curva de </w:t>
      </w:r>
      <w:r w:rsidR="00643306" w:rsidRPr="00A537E5">
        <w:rPr>
          <w:rFonts w:ascii="Cambria Math" w:hAnsi="Cambria Math"/>
          <w:color w:val="0000FF"/>
        </w:rPr>
        <w:t>extremos (</w:t>
      </w:r>
      <w:r w:rsidRPr="00A537E5">
        <w:rPr>
          <w:rFonts w:ascii="Cambria Math" w:hAnsi="Cambria Math"/>
          <w:color w:val="0000FF"/>
        </w:rPr>
        <w:t>1, 4) y (3, 1)</w:t>
      </w:r>
    </w:p>
    <w:p w14:paraId="548CE3C6" w14:textId="2000E24F" w:rsidR="00AD783B" w:rsidRPr="00A537E5" w:rsidRDefault="00AD783B" w:rsidP="00DC23BE">
      <w:pPr>
        <w:rPr>
          <w:rFonts w:ascii="Cambria Math" w:hAnsi="Cambria Math"/>
          <w:sz w:val="14"/>
          <w:szCs w:val="14"/>
        </w:rPr>
      </w:pPr>
    </w:p>
    <w:p w14:paraId="5CF6C345" w14:textId="77777777" w:rsidR="003162B1" w:rsidRPr="00A537E5" w:rsidRDefault="003162B1" w:rsidP="00DC23BE">
      <w:pPr>
        <w:rPr>
          <w:rFonts w:ascii="Cambria Math" w:hAnsi="Cambria Math"/>
        </w:rPr>
      </w:pPr>
    </w:p>
    <w:p w14:paraId="428BFE02" w14:textId="034C8734" w:rsidR="00341B1E" w:rsidRPr="00A537E5" w:rsidRDefault="00341B1E" w:rsidP="00341B1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si x = 3, y = 4 – 3 = </w:t>
      </w:r>
      <w:proofErr w:type="gramStart"/>
      <w:r w:rsidRPr="00A537E5">
        <w:rPr>
          <w:rFonts w:ascii="Cambria Math" w:hAnsi="Cambria Math"/>
          <w:color w:val="0000FF"/>
        </w:rPr>
        <w:t>1  y</w:t>
      </w:r>
      <w:proofErr w:type="gramEnd"/>
      <w:r w:rsidRPr="00A537E5">
        <w:rPr>
          <w:rFonts w:ascii="Cambria Math" w:hAnsi="Cambria Math"/>
          <w:color w:val="0000FF"/>
        </w:rPr>
        <w:t xml:space="preserve"> si x = 4, y = 4 – 4 = 0, en [3, 4] la gráfica es el segmento de </w:t>
      </w:r>
    </w:p>
    <w:p w14:paraId="0F9C67D9" w14:textId="15DB41A2" w:rsidR="00341B1E" w:rsidRPr="00A537E5" w:rsidRDefault="00341B1E" w:rsidP="00341B1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extremos (3, 1) y (4, 0)</w:t>
      </w:r>
    </w:p>
    <w:p w14:paraId="3C890FAD" w14:textId="01AE0E5A" w:rsidR="00AD783B" w:rsidRPr="00A537E5" w:rsidRDefault="00AD783B" w:rsidP="00AD783B">
      <w:pPr>
        <w:rPr>
          <w:rFonts w:ascii="Cambria Math" w:hAnsi="Cambria Math"/>
          <w:color w:val="0000FF"/>
          <w:sz w:val="14"/>
          <w:szCs w:val="14"/>
        </w:rPr>
      </w:pPr>
    </w:p>
    <w:p w14:paraId="0D6955D6" w14:textId="77777777" w:rsidR="003162B1" w:rsidRPr="00A537E5" w:rsidRDefault="003162B1" w:rsidP="00AD783B">
      <w:pPr>
        <w:rPr>
          <w:rFonts w:ascii="Cambria Math" w:hAnsi="Cambria Math"/>
          <w:color w:val="0000FF"/>
        </w:rPr>
      </w:pPr>
    </w:p>
    <w:p w14:paraId="7B3A6985" w14:textId="3CEC50D5" w:rsidR="00341B1E" w:rsidRPr="00A537E5" w:rsidRDefault="00341B1E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Observamos también que la gráfica corta al eje X en (0, 0) y (4, 0).</w:t>
      </w:r>
    </w:p>
    <w:p w14:paraId="50E5C6E8" w14:textId="1A0C9E1B" w:rsidR="00341B1E" w:rsidRPr="00A537E5" w:rsidRDefault="00341B1E" w:rsidP="00AD783B">
      <w:pPr>
        <w:rPr>
          <w:rFonts w:ascii="Cambria Math" w:hAnsi="Cambria Math"/>
          <w:color w:val="0000FF"/>
        </w:rPr>
      </w:pPr>
    </w:p>
    <w:p w14:paraId="2EFC60F2" w14:textId="68AF0EE0" w:rsidR="00341B1E" w:rsidRPr="00A537E5" w:rsidRDefault="00213AB9" w:rsidP="00213AB9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1EDA9718" wp14:editId="6C106F24">
            <wp:extent cx="5836356" cy="353353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5201" cy="354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9525" w14:textId="50C07953" w:rsidR="00341B1E" w:rsidRPr="00A537E5" w:rsidRDefault="00341B1E" w:rsidP="00AD783B">
      <w:pPr>
        <w:rPr>
          <w:rFonts w:ascii="Cambria Math" w:hAnsi="Cambria Math"/>
          <w:color w:val="0000FF"/>
        </w:rPr>
      </w:pPr>
    </w:p>
    <w:p w14:paraId="7A0B9AB2" w14:textId="3782EA80" w:rsidR="004216CA" w:rsidRPr="00A537E5" w:rsidRDefault="004216CA" w:rsidP="004216C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4x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16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(x + 1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3</m:t>
            </m:r>
          </m:sub>
          <m:sup>
            <m:r>
              <w:rPr>
                <w:rFonts w:ascii="Cambria Math" w:hAnsi="Cambria Math"/>
                <w:color w:val="0000FF"/>
              </w:rPr>
              <m:t>4</m:t>
            </m:r>
          </m:sup>
          <m:e>
            <m:r>
              <w:rPr>
                <w:rFonts w:ascii="Cambria Math" w:hAnsi="Cambria Math"/>
                <w:color w:val="0000FF"/>
              </w:rPr>
              <m:t>(4-x) dx</m:t>
            </m:r>
          </m:e>
        </m:nary>
      </m:oMath>
    </w:p>
    <w:p w14:paraId="3DD7EE6B" w14:textId="3A48BF78" w:rsidR="00770402" w:rsidRPr="00A537E5" w:rsidRDefault="00770402" w:rsidP="004216CA">
      <w:pPr>
        <w:rPr>
          <w:rFonts w:ascii="Cambria Math" w:hAnsi="Cambria Math"/>
          <w:color w:val="0000FF"/>
        </w:rPr>
      </w:pPr>
    </w:p>
    <w:p w14:paraId="79605F70" w14:textId="77777777" w:rsidR="008D2DE0" w:rsidRPr="00A537E5" w:rsidRDefault="004216CA" w:rsidP="004216C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Una primitiva de (4x)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A537E5">
        <w:rPr>
          <w:rFonts w:ascii="Cambria Math" w:hAnsi="Cambria Math"/>
          <w:color w:val="0000FF"/>
        </w:rPr>
        <w:t xml:space="preserve"> , una primitiva de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16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(x + 1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es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-16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+ 1 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y  una primitiva de (4</w:t>
      </w:r>
      <w:r w:rsidR="008D2DE0" w:rsidRPr="00A537E5">
        <w:rPr>
          <w:rFonts w:ascii="Cambria Math" w:hAnsi="Cambria Math"/>
          <w:color w:val="0000FF"/>
        </w:rPr>
        <w:t xml:space="preserve"> – </w:t>
      </w:r>
      <w:r w:rsidRPr="00A537E5">
        <w:rPr>
          <w:rFonts w:ascii="Cambria Math" w:hAnsi="Cambria Math"/>
          <w:color w:val="0000FF"/>
        </w:rPr>
        <w:t xml:space="preserve">x) es </w:t>
      </w:r>
      <m:oMath>
        <m:r>
          <w:rPr>
            <w:rFonts w:ascii="Cambria Math" w:hAnsi="Cambria Math"/>
            <w:color w:val="0000FF"/>
          </w:rPr>
          <m:t>r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=4x-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8x -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8D2DE0" w:rsidRPr="00A537E5">
        <w:rPr>
          <w:rFonts w:ascii="Cambria Math" w:hAnsi="Cambria Math"/>
          <w:color w:val="0000FF"/>
        </w:rPr>
        <w:t xml:space="preserve">. </w:t>
      </w:r>
      <w:r w:rsidRPr="00A537E5">
        <w:rPr>
          <w:rFonts w:ascii="Cambria Math" w:hAnsi="Cambria Math"/>
          <w:color w:val="0000FF"/>
        </w:rPr>
        <w:t xml:space="preserve">Por la regla de Barrow, </w:t>
      </w:r>
    </w:p>
    <w:p w14:paraId="33E8C24D" w14:textId="7CE14B5F" w:rsidR="008D2DE0" w:rsidRDefault="008D2DE0" w:rsidP="004216CA">
      <w:pPr>
        <w:rPr>
          <w:rFonts w:ascii="Cambria Math" w:hAnsi="Cambria Math"/>
          <w:color w:val="0000FF"/>
          <w:sz w:val="14"/>
          <w:szCs w:val="14"/>
        </w:rPr>
      </w:pPr>
    </w:p>
    <w:p w14:paraId="55587315" w14:textId="77777777" w:rsidR="00770402" w:rsidRPr="00A537E5" w:rsidRDefault="00770402" w:rsidP="004216CA">
      <w:pPr>
        <w:rPr>
          <w:rFonts w:ascii="Cambria Math" w:hAnsi="Cambria Math"/>
          <w:color w:val="0000FF"/>
          <w:sz w:val="14"/>
          <w:szCs w:val="14"/>
        </w:rPr>
      </w:pPr>
    </w:p>
    <w:p w14:paraId="30760C35" w14:textId="5F30E5CE" w:rsidR="008D2DE0" w:rsidRPr="00A537E5" w:rsidRDefault="004216CA" w:rsidP="004216C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+q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-q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+r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</m:t>
            </m:r>
          </m:e>
        </m:d>
        <m:r>
          <w:rPr>
            <w:rFonts w:ascii="Cambria Math" w:hAnsi="Cambria Math"/>
            <w:color w:val="0000FF"/>
          </w:rPr>
          <m:t>-r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=2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.1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.0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-16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+ 1 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-16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+ 1 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8.4 -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4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8.3 -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2DE7256E" w14:textId="77777777" w:rsidR="008D2DE0" w:rsidRPr="00A537E5" w:rsidRDefault="008D2DE0" w:rsidP="004216CA">
      <w:pPr>
        <w:rPr>
          <w:rFonts w:ascii="Cambria Math" w:hAnsi="Cambria Math"/>
          <w:color w:val="0000FF"/>
        </w:rPr>
      </w:pPr>
    </w:p>
    <w:p w14:paraId="6D33FCE6" w14:textId="5F23821A" w:rsidR="008D2DE0" w:rsidRPr="00A537E5" w:rsidRDefault="008D2DE0" w:rsidP="008D2DE0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A=2-4+8+8-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=14-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=6,5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A537E5">
        <w:rPr>
          <w:rFonts w:ascii="Cambria Math" w:hAnsi="Cambria Math"/>
          <w:color w:val="0000FF"/>
        </w:rPr>
        <w:t xml:space="preserve"> </w:t>
      </w:r>
    </w:p>
    <w:p w14:paraId="7C90371A" w14:textId="77777777" w:rsidR="004216CA" w:rsidRPr="00A537E5" w:rsidRDefault="004216CA" w:rsidP="004216CA">
      <w:pPr>
        <w:rPr>
          <w:rFonts w:ascii="Cambria Math" w:hAnsi="Cambria Math"/>
          <w:color w:val="0000FF"/>
        </w:rPr>
      </w:pPr>
    </w:p>
    <w:p w14:paraId="4AE27577" w14:textId="77777777" w:rsidR="001A4E2B" w:rsidRDefault="001A4E2B" w:rsidP="00DC23BE">
      <w:pPr>
        <w:rPr>
          <w:rFonts w:ascii="Cambria Math" w:hAnsi="Cambria Math"/>
        </w:rPr>
      </w:pPr>
    </w:p>
    <w:p w14:paraId="0581C7FE" w14:textId="6CC136A9" w:rsidR="00750BC3" w:rsidRDefault="00C23EF7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20</w:t>
      </w:r>
      <w:r w:rsidR="00AD783B" w:rsidRPr="00A537E5">
        <w:rPr>
          <w:rFonts w:ascii="Cambria Math" w:hAnsi="Cambria Math"/>
        </w:rPr>
        <w:t xml:space="preserve">.- </w:t>
      </w:r>
      <w:r w:rsidR="00670FBA" w:rsidRPr="00A537E5">
        <w:rPr>
          <w:rFonts w:ascii="Cambria Math" w:hAnsi="Cambria Math"/>
        </w:rPr>
        <w:t xml:space="preserve">Considera la función f: [0, 3] </w:t>
      </w:r>
      <w:r w:rsidR="00670FBA" w:rsidRPr="00A537E5">
        <w:rPr>
          <w:rFonts w:ascii="Cambria Math" w:hAnsi="Cambria Math" w:cs="Arial"/>
        </w:rPr>
        <w:t>→</w:t>
      </w:r>
      <w:r w:rsidR="00670FBA" w:rsidRPr="00A537E5">
        <w:rPr>
          <w:rFonts w:ascii="Cambria Math" w:hAnsi="Cambria Math"/>
        </w:rPr>
        <w:t xml:space="preserve"> R definida por f(x) = 3x –</w:t>
      </w:r>
      <w:r w:rsidR="00BC764E" w:rsidRPr="00A537E5">
        <w:rPr>
          <w:rFonts w:ascii="Cambria Math" w:hAnsi="Cambria Math"/>
        </w:rPr>
        <w:t xml:space="preserve"> </w:t>
      </w:r>
      <w:r w:rsidR="00670FBA" w:rsidRPr="00A537E5">
        <w:rPr>
          <w:rFonts w:ascii="Cambria Math" w:hAnsi="Cambria Math"/>
        </w:rPr>
        <w:t xml:space="preserve">2. Calcula el punto de la gráfica de f más </w:t>
      </w:r>
    </w:p>
    <w:p w14:paraId="76F5536E" w14:textId="53447D25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cercano al punto (2, 6) y calcula también el más alejado.</w:t>
      </w:r>
    </w:p>
    <w:p w14:paraId="242E7A34" w14:textId="77777777" w:rsidR="00AD783B" w:rsidRPr="00A537E5" w:rsidRDefault="00AD783B" w:rsidP="00AD783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49BAB92" w14:textId="77777777" w:rsidR="003162B1" w:rsidRPr="00A537E5" w:rsidRDefault="007C4EC1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Sea </w:t>
      </w:r>
      <w:proofErr w:type="gramStart"/>
      <w:r w:rsidRPr="00A537E5">
        <w:rPr>
          <w:rFonts w:ascii="Cambria Math" w:hAnsi="Cambria Math"/>
          <w:color w:val="0000FF"/>
        </w:rPr>
        <w:t>P(</w:t>
      </w:r>
      <w:proofErr w:type="gramEnd"/>
      <w:r w:rsidRPr="00A537E5">
        <w:rPr>
          <w:rFonts w:ascii="Cambria Math" w:hAnsi="Cambria Math"/>
          <w:color w:val="0000FF"/>
        </w:rPr>
        <w:t xml:space="preserve">2, 6) y Q(x, 3x – 2) un punto genérico de r. </w:t>
      </w:r>
    </w:p>
    <w:p w14:paraId="11C31D2D" w14:textId="77777777" w:rsidR="003162B1" w:rsidRPr="00A537E5" w:rsidRDefault="003162B1" w:rsidP="00AD783B">
      <w:pPr>
        <w:rPr>
          <w:rFonts w:ascii="Cambria Math" w:hAnsi="Cambria Math"/>
          <w:color w:val="0000FF"/>
          <w:sz w:val="18"/>
          <w:szCs w:val="18"/>
        </w:rPr>
      </w:pPr>
    </w:p>
    <w:p w14:paraId="77D0A8F9" w14:textId="77777777" w:rsidR="003162B1" w:rsidRPr="00A537E5" w:rsidRDefault="007C4EC1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Se trata de hallar el máximo y mínimo absolutos de la función </w:t>
      </w:r>
    </w:p>
    <w:p w14:paraId="6AC76189" w14:textId="77777777" w:rsidR="003162B1" w:rsidRPr="00A537E5" w:rsidRDefault="003162B1" w:rsidP="00AD783B">
      <w:pPr>
        <w:rPr>
          <w:rFonts w:ascii="Cambria Math" w:hAnsi="Cambria Math"/>
          <w:color w:val="0000FF"/>
          <w:sz w:val="10"/>
          <w:szCs w:val="10"/>
          <w:vertAlign w:val="subscript"/>
        </w:rPr>
      </w:pPr>
    </w:p>
    <w:p w14:paraId="792ED889" w14:textId="1AEF561D" w:rsidR="00AD783B" w:rsidRPr="00A537E5" w:rsidRDefault="007C4EC1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g(x) = [</w:t>
      </w:r>
      <w:proofErr w:type="spellStart"/>
      <w:proofErr w:type="gramStart"/>
      <w:r w:rsidRPr="00A537E5">
        <w:rPr>
          <w:rFonts w:ascii="Cambria Math" w:hAnsi="Cambria Math"/>
          <w:color w:val="0000FF"/>
        </w:rPr>
        <w:t>dist</w:t>
      </w:r>
      <w:proofErr w:type="spellEnd"/>
      <w:r w:rsidRPr="00A537E5">
        <w:rPr>
          <w:rFonts w:ascii="Cambria Math" w:hAnsi="Cambria Math"/>
          <w:color w:val="0000FF"/>
        </w:rPr>
        <w:t>(</w:t>
      </w:r>
      <w:proofErr w:type="gramEnd"/>
      <w:r w:rsidRPr="00A537E5">
        <w:rPr>
          <w:rFonts w:ascii="Cambria Math" w:hAnsi="Cambria Math"/>
          <w:color w:val="0000FF"/>
        </w:rPr>
        <w:t>P, Q)]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= (x – 2)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+ (3x – 2 – 6)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= (x – 2)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+ (3x – 8)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20777D" w:rsidRPr="00A537E5">
        <w:rPr>
          <w:rFonts w:ascii="Cambria Math" w:hAnsi="Cambria Math"/>
          <w:color w:val="0000FF"/>
        </w:rPr>
        <w:t xml:space="preserve"> en [0, 3]</w:t>
      </w:r>
    </w:p>
    <w:p w14:paraId="578CC1E5" w14:textId="77777777" w:rsidR="003162B1" w:rsidRPr="00A537E5" w:rsidRDefault="003162B1" w:rsidP="00AD783B">
      <w:pPr>
        <w:rPr>
          <w:rFonts w:ascii="Cambria Math" w:hAnsi="Cambria Math"/>
          <w:color w:val="0000FF"/>
        </w:rPr>
      </w:pPr>
    </w:p>
    <w:p w14:paraId="6902EAE8" w14:textId="7F3B740A" w:rsidR="00B36067" w:rsidRPr="00A537E5" w:rsidRDefault="00B36067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Desarrollando, g(x) = 10x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 52x + 68. </w:t>
      </w:r>
    </w:p>
    <w:p w14:paraId="635D87DF" w14:textId="329E1B25" w:rsidR="00AD783B" w:rsidRPr="00A537E5" w:rsidRDefault="00AD783B" w:rsidP="00AD783B">
      <w:pPr>
        <w:rPr>
          <w:rFonts w:ascii="Cambria Math" w:hAnsi="Cambria Math"/>
          <w:color w:val="0000FF"/>
        </w:rPr>
      </w:pPr>
    </w:p>
    <w:p w14:paraId="35925136" w14:textId="20B81277" w:rsidR="002A40C8" w:rsidRPr="00A537E5" w:rsidRDefault="00DE288C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g´(x) = 20x – 52 = 0 ⇔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13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</m:oMath>
      <w:r w:rsidR="00F8155F" w:rsidRPr="00A537E5">
        <w:rPr>
          <w:rFonts w:ascii="Cambria Math" w:hAnsi="Cambria Math"/>
          <w:color w:val="0000FF"/>
        </w:rPr>
        <w:t xml:space="preserve"> ,  g´´(x) = 20 ,  </w:t>
      </w:r>
      <m:oMath>
        <m:r>
          <w:rPr>
            <w:rFonts w:ascii="Cambria Math" w:hAnsi="Cambria Math"/>
            <w:color w:val="0000FF"/>
          </w:rPr>
          <m:t>g´´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</m:e>
        </m:d>
        <m:r>
          <w:rPr>
            <w:rFonts w:ascii="Cambria Math" w:hAnsi="Cambria Math"/>
            <w:color w:val="0000FF"/>
          </w:rPr>
          <m:t>=20&gt;0</m:t>
        </m:r>
      </m:oMath>
      <w:r w:rsidR="002A40C8" w:rsidRPr="00A537E5">
        <w:rPr>
          <w:rFonts w:ascii="Cambria Math" w:hAnsi="Cambria Math"/>
          <w:color w:val="0000FF"/>
        </w:rPr>
        <w:t xml:space="preserve"> . Luego, el </w:t>
      </w:r>
      <w:r w:rsidR="00707BC6" w:rsidRPr="00A537E5">
        <w:rPr>
          <w:rFonts w:ascii="Cambria Math" w:hAnsi="Cambria Math"/>
          <w:color w:val="0000FF"/>
        </w:rPr>
        <w:t>mínimo</w:t>
      </w:r>
      <w:r w:rsidR="002A40C8" w:rsidRPr="00A537E5">
        <w:rPr>
          <w:rFonts w:ascii="Cambria Math" w:hAnsi="Cambria Math"/>
          <w:color w:val="0000FF"/>
        </w:rPr>
        <w:t xml:space="preserve"> relativo se alcanza </w:t>
      </w:r>
    </w:p>
    <w:p w14:paraId="10A791C4" w14:textId="77777777" w:rsidR="002A40C8" w:rsidRPr="00A537E5" w:rsidRDefault="002A40C8" w:rsidP="00AD783B">
      <w:pPr>
        <w:rPr>
          <w:rFonts w:ascii="Cambria Math" w:hAnsi="Cambria Math"/>
          <w:color w:val="0000FF"/>
        </w:rPr>
      </w:pPr>
    </w:p>
    <w:p w14:paraId="76842DC2" w14:textId="282A1F34" w:rsidR="00DE288C" w:rsidRPr="00A537E5" w:rsidRDefault="002A40C8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en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13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=2,6</m:t>
        </m:r>
      </m:oMath>
      <w:r w:rsidRPr="00A537E5">
        <w:rPr>
          <w:rFonts w:ascii="Cambria Math" w:hAnsi="Cambria Math"/>
          <w:color w:val="0000FF"/>
        </w:rPr>
        <w:t xml:space="preserve">     ;  </w:t>
      </w:r>
      <m:oMath>
        <m:r>
          <w:rPr>
            <w:rFonts w:ascii="Cambria Math" w:hAnsi="Cambria Math"/>
            <w:color w:val="0000FF"/>
          </w:rPr>
          <m:t>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</m:e>
        </m:d>
        <m:r>
          <w:rPr>
            <w:rFonts w:ascii="Cambria Math" w:hAnsi="Cambria Math"/>
            <w:color w:val="0000FF"/>
          </w:rPr>
          <m:t>=g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2,6</m:t>
            </m:r>
          </m:e>
        </m:d>
        <m:r>
          <w:rPr>
            <w:rFonts w:ascii="Cambria Math" w:hAnsi="Cambria Math"/>
            <w:color w:val="0000FF"/>
          </w:rPr>
          <m:t xml:space="preserve">=10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. 2,6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-52 . 2,6+68=0,4</m:t>
        </m:r>
      </m:oMath>
    </w:p>
    <w:p w14:paraId="7B9ABF55" w14:textId="77777777" w:rsidR="00707BC6" w:rsidRPr="00A537E5" w:rsidRDefault="00707BC6" w:rsidP="00AD783B">
      <w:pPr>
        <w:rPr>
          <w:rFonts w:ascii="Cambria Math" w:hAnsi="Cambria Math"/>
          <w:color w:val="0000FF"/>
        </w:rPr>
      </w:pPr>
    </w:p>
    <w:p w14:paraId="6EB42A75" w14:textId="06324AB1" w:rsidR="002A40C8" w:rsidRPr="00A537E5" w:rsidRDefault="002A40C8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Valoremos g en los extremos del intervalo: </w:t>
      </w:r>
      <w:proofErr w:type="gramStart"/>
      <w:r w:rsidRPr="00A537E5">
        <w:rPr>
          <w:rFonts w:ascii="Cambria Math" w:hAnsi="Cambria Math"/>
          <w:color w:val="0000FF"/>
        </w:rPr>
        <w:t>g(</w:t>
      </w:r>
      <w:proofErr w:type="gramEnd"/>
      <w:r w:rsidRPr="00A537E5">
        <w:rPr>
          <w:rFonts w:ascii="Cambria Math" w:hAnsi="Cambria Math"/>
          <w:color w:val="0000FF"/>
        </w:rPr>
        <w:t>0) = 10.0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 52.0 + 68 = 68</w:t>
      </w:r>
      <w:r w:rsidR="00707BC6" w:rsidRPr="00A537E5">
        <w:rPr>
          <w:rFonts w:ascii="Cambria Math" w:hAnsi="Cambria Math"/>
          <w:color w:val="0000FF"/>
        </w:rPr>
        <w:t xml:space="preserve"> ; g(3) = 10.3</w:t>
      </w:r>
      <w:r w:rsidR="00707BC6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707BC6" w:rsidRPr="00A537E5">
        <w:rPr>
          <w:rFonts w:ascii="Cambria Math" w:hAnsi="Cambria Math"/>
          <w:color w:val="0000FF"/>
        </w:rPr>
        <w:t xml:space="preserve"> – 52.3 + 68 = 2</w:t>
      </w:r>
    </w:p>
    <w:p w14:paraId="4A4D241D" w14:textId="72FBE494" w:rsidR="002A40C8" w:rsidRPr="00A537E5" w:rsidRDefault="002A40C8" w:rsidP="00AD783B">
      <w:pPr>
        <w:rPr>
          <w:rFonts w:ascii="Cambria Math" w:hAnsi="Cambria Math"/>
          <w:color w:val="0000FF"/>
        </w:rPr>
      </w:pPr>
    </w:p>
    <w:p w14:paraId="447D080A" w14:textId="439FA69D" w:rsidR="00707BC6" w:rsidRPr="00A537E5" w:rsidRDefault="00707BC6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el mínimo absoluto de g se alcanza en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13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 y el máximo absoluto en x = 0.</w:t>
      </w:r>
    </w:p>
    <w:p w14:paraId="5EC7A715" w14:textId="2C61A680" w:rsidR="00707BC6" w:rsidRPr="00A537E5" w:rsidRDefault="00707BC6" w:rsidP="00AD783B">
      <w:pPr>
        <w:rPr>
          <w:rFonts w:ascii="Cambria Math" w:hAnsi="Cambria Math"/>
          <w:color w:val="0000FF"/>
        </w:rPr>
      </w:pPr>
    </w:p>
    <w:p w14:paraId="5A82FA9B" w14:textId="77777777" w:rsidR="000E40C2" w:rsidRPr="00A537E5" w:rsidRDefault="00707BC6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Punto más cercano: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Q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>,  3.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⇒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Q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29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</m:e>
        </m:d>
      </m:oMath>
      <w:r w:rsidR="000E40C2" w:rsidRPr="00A537E5">
        <w:rPr>
          <w:rFonts w:ascii="Cambria Math" w:hAnsi="Cambria Math"/>
          <w:color w:val="0000FF"/>
        </w:rPr>
        <w:t xml:space="preserve"> </w:t>
      </w:r>
    </w:p>
    <w:p w14:paraId="1DCA17BE" w14:textId="77777777" w:rsidR="000E40C2" w:rsidRPr="00A537E5" w:rsidRDefault="000E40C2" w:rsidP="00AD783B">
      <w:pPr>
        <w:rPr>
          <w:rFonts w:ascii="Cambria Math" w:hAnsi="Cambria Math"/>
          <w:color w:val="0000FF"/>
        </w:rPr>
      </w:pPr>
    </w:p>
    <w:p w14:paraId="393D361F" w14:textId="1577950C" w:rsidR="00707BC6" w:rsidRDefault="000E40C2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Punto más alejado: Q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A537E5">
        <w:rPr>
          <w:rFonts w:ascii="Cambria Math" w:hAnsi="Cambria Math"/>
          <w:color w:val="0000FF"/>
        </w:rPr>
        <w:t>(0, 3.0 –2) ⇒ Q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A537E5">
        <w:rPr>
          <w:rFonts w:ascii="Cambria Math" w:hAnsi="Cambria Math"/>
          <w:color w:val="0000FF"/>
        </w:rPr>
        <w:t>(0, –2)</w:t>
      </w:r>
    </w:p>
    <w:p w14:paraId="279DA2DC" w14:textId="2B7206D5" w:rsidR="00750BC3" w:rsidRDefault="00750BC3" w:rsidP="00AD783B">
      <w:pPr>
        <w:rPr>
          <w:rFonts w:ascii="Cambria Math" w:hAnsi="Cambria Math"/>
          <w:color w:val="0000FF"/>
        </w:rPr>
      </w:pPr>
    </w:p>
    <w:p w14:paraId="507CD3BF" w14:textId="77777777" w:rsidR="00750BC3" w:rsidRPr="00A537E5" w:rsidRDefault="00750BC3" w:rsidP="00AD783B">
      <w:pPr>
        <w:rPr>
          <w:rFonts w:ascii="Cambria Math" w:hAnsi="Cambria Math"/>
          <w:color w:val="0000FF"/>
        </w:rPr>
      </w:pPr>
    </w:p>
    <w:p w14:paraId="09F5115A" w14:textId="77777777" w:rsidR="00750BC3" w:rsidRDefault="00670FBA" w:rsidP="00AD783B">
      <w:pPr>
        <w:rPr>
          <w:rFonts w:ascii="Cambria Math" w:hAnsi="Cambria Math"/>
        </w:rPr>
      </w:pPr>
      <w:r w:rsidRPr="003C34E6">
        <w:rPr>
          <w:rFonts w:ascii="Cambria Math" w:hAnsi="Cambria Math"/>
          <w:b/>
        </w:rPr>
        <w:t>21</w:t>
      </w:r>
      <w:r w:rsidR="00AD783B" w:rsidRPr="003C34E6">
        <w:rPr>
          <w:rFonts w:ascii="Cambria Math" w:hAnsi="Cambria Math"/>
          <w:b/>
        </w:rPr>
        <w:t>.-</w:t>
      </w:r>
      <w:r w:rsidRPr="003C34E6">
        <w:rPr>
          <w:rFonts w:ascii="Cambria Math" w:hAnsi="Cambria Math"/>
          <w:b/>
        </w:rPr>
        <w:t xml:space="preserve"> </w:t>
      </w:r>
      <w:bookmarkStart w:id="17" w:name="_Hlk59565481"/>
      <w:r w:rsidR="003C34E6" w:rsidRPr="003C34E6">
        <w:rPr>
          <w:rFonts w:ascii="Cambria Math" w:hAnsi="Cambria Math"/>
          <w:b/>
        </w:rPr>
        <w:t>(</w:t>
      </w:r>
      <w:r w:rsidR="003C34E6">
        <w:rPr>
          <w:rFonts w:ascii="Cambria Math" w:hAnsi="Cambria Math"/>
          <w:b/>
        </w:rPr>
        <w:t xml:space="preserve">prueba extraordinaria) </w:t>
      </w:r>
      <w:r w:rsidRPr="00A537E5">
        <w:rPr>
          <w:rFonts w:ascii="Cambria Math" w:hAnsi="Cambria Math"/>
        </w:rPr>
        <w:t xml:space="preserve">Considera la función f: (–∞, 10) </w:t>
      </w:r>
      <w:r w:rsidRPr="00A537E5">
        <w:rPr>
          <w:rFonts w:ascii="Cambria Math" w:hAnsi="Cambria Math" w:cs="Arial"/>
        </w:rPr>
        <w:t>→</w:t>
      </w:r>
      <w:r w:rsidRPr="00A537E5">
        <w:rPr>
          <w:rFonts w:ascii="Cambria Math" w:hAnsi="Cambria Math"/>
        </w:rPr>
        <w:t xml:space="preserve"> R definida por</w:t>
      </w:r>
    </w:p>
    <w:p w14:paraId="32969000" w14:textId="1A35D4D5" w:rsidR="00670FBA" w:rsidRPr="00A537E5" w:rsidRDefault="00670FBA" w:rsidP="00750BC3">
      <w:pPr>
        <w:jc w:val="center"/>
        <w:rPr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>f(x)=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&amp;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-6,si x&lt;2</m:t>
                  </m:r>
                </m:e>
                <m:e>
                  <m:r>
                    <w:rPr>
                      <w:rFonts w:ascii="Cambria Math" w:hAnsi="Cambria Math"/>
                    </w:rPr>
                    <m:t>&amp;|x-5|,si 2≤x&lt;10</m:t>
                  </m:r>
                </m:e>
              </m:eqArr>
            </m:e>
          </m:d>
        </m:oMath>
      </m:oMathPara>
    </w:p>
    <w:p w14:paraId="551F0D84" w14:textId="60790C4B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Determina el valor de a sabiendo que f es continua (y que a &gt; 0).</w:t>
      </w:r>
    </w:p>
    <w:p w14:paraId="409909B7" w14:textId="77777777" w:rsidR="00AD783B" w:rsidRPr="00A537E5" w:rsidRDefault="00AD783B" w:rsidP="00AD783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D1E1DD8" w14:textId="3654CFA9" w:rsidR="008C6866" w:rsidRPr="00A537E5" w:rsidRDefault="008C6866" w:rsidP="008C686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Al ser continua, en particular es continua en x = 2.</w:t>
      </w:r>
    </w:p>
    <w:p w14:paraId="476BAECD" w14:textId="6EAF452F" w:rsidR="008C6866" w:rsidRPr="00A537E5" w:rsidRDefault="008C6866" w:rsidP="008C6866">
      <w:pPr>
        <w:rPr>
          <w:rFonts w:ascii="Cambria Math" w:hAnsi="Cambria Math"/>
          <w:color w:val="0000FF"/>
        </w:rPr>
      </w:pPr>
    </w:p>
    <w:p w14:paraId="45941897" w14:textId="7E6A08E4" w:rsidR="007A2920" w:rsidRPr="00A537E5" w:rsidRDefault="008C6866" w:rsidP="008C686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-6=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2-5</m:t>
            </m:r>
          </m:e>
        </m:d>
        <m:r>
          <w:rPr>
            <w:rFonts w:ascii="Cambria Math" w:hAnsi="Cambria Math"/>
            <w:color w:val="0000FF"/>
          </w:rPr>
          <m:t xml:space="preserve">=3⇒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=9</m:t>
        </m:r>
      </m:oMath>
      <w:r w:rsidRPr="00A537E5">
        <w:rPr>
          <w:rFonts w:ascii="Cambria Math" w:hAnsi="Cambria Math"/>
          <w:color w:val="0000FF"/>
        </w:rPr>
        <w:t xml:space="preserve"> . </w:t>
      </w:r>
    </w:p>
    <w:p w14:paraId="18D83757" w14:textId="77777777" w:rsidR="007A2920" w:rsidRPr="00A537E5" w:rsidRDefault="007A2920" w:rsidP="008C6866">
      <w:pPr>
        <w:rPr>
          <w:rFonts w:ascii="Cambria Math" w:hAnsi="Cambria Math"/>
          <w:color w:val="0000FF"/>
        </w:rPr>
      </w:pPr>
    </w:p>
    <w:p w14:paraId="43C9580F" w14:textId="5D802A00" w:rsidR="008C6866" w:rsidRPr="00A537E5" w:rsidRDefault="008C6866" w:rsidP="008C686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Y como a &gt; 0, resulta a = 3</w:t>
      </w:r>
    </w:p>
    <w:p w14:paraId="1ED97A35" w14:textId="2A7F90AA" w:rsidR="00AD783B" w:rsidRPr="00A537E5" w:rsidRDefault="00AD783B" w:rsidP="00DC23BE">
      <w:pPr>
        <w:rPr>
          <w:rFonts w:ascii="Cambria Math" w:hAnsi="Cambria Math"/>
        </w:rPr>
      </w:pPr>
    </w:p>
    <w:p w14:paraId="5065BB15" w14:textId="77777777" w:rsidR="007A2920" w:rsidRPr="00A537E5" w:rsidRDefault="007A2920" w:rsidP="00DC23BE">
      <w:pPr>
        <w:rPr>
          <w:rFonts w:ascii="Cambria Math" w:hAnsi="Cambria Math"/>
        </w:rPr>
      </w:pPr>
    </w:p>
    <w:bookmarkEnd w:id="17"/>
    <w:p w14:paraId="23565FAA" w14:textId="44A867B0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Esboza la gráfica de f.</w:t>
      </w:r>
    </w:p>
    <w:p w14:paraId="36F024FB" w14:textId="77777777" w:rsidR="00AD783B" w:rsidRPr="00A537E5" w:rsidRDefault="00AD783B" w:rsidP="00AD783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F25B41A" w14:textId="60B3B335" w:rsidR="003A7F1D" w:rsidRPr="00A537E5" w:rsidRDefault="003A7F1D" w:rsidP="003A7F1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a = 3  y también </w:t>
      </w:r>
      <m:oMath>
        <m:r>
          <w:rPr>
            <w:rFonts w:ascii="Cambria Math" w:hAnsi="Cambria Math"/>
            <w:color w:val="0000FF"/>
          </w:rPr>
          <m:t>|x-5|=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&amp;5-x,si x&lt;5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&amp;x-5,si x≥5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entonces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-6,si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&amp;5-x,si 2≤x&lt;5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x-5,si 5≤x&lt;10</m:t>
                </m:r>
              </m:e>
            </m:eqArr>
          </m:e>
        </m:d>
      </m:oMath>
    </w:p>
    <w:p w14:paraId="736AF18E" w14:textId="77777777" w:rsidR="007A2920" w:rsidRPr="00A537E5" w:rsidRDefault="007A2920" w:rsidP="00C00C74">
      <w:pPr>
        <w:rPr>
          <w:rFonts w:ascii="Cambria Math" w:hAnsi="Cambria Math"/>
          <w:color w:val="0000FF"/>
        </w:rPr>
      </w:pPr>
    </w:p>
    <w:p w14:paraId="0BA729BA" w14:textId="6EEDDA98" w:rsidR="00C00C74" w:rsidRPr="00A537E5" w:rsidRDefault="007A2920" w:rsidP="00C00C7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</w:t>
      </w:r>
      <w:r w:rsidR="00C00C74" w:rsidRPr="00A537E5">
        <w:rPr>
          <w:rFonts w:ascii="Cambria Math" w:hAnsi="Cambria Math"/>
          <w:color w:val="0000FF"/>
        </w:rPr>
        <w:t xml:space="preserve">ara el primer trozo usamos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3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-6=3</m:t>
        </m:r>
      </m:oMath>
      <w:r w:rsidR="00C00C74" w:rsidRPr="00A537E5">
        <w:rPr>
          <w:rFonts w:ascii="Cambria Math" w:hAnsi="Cambria Math"/>
          <w:color w:val="0000FF"/>
        </w:rPr>
        <w:t xml:space="preserve"> </w:t>
      </w:r>
      <w:r w:rsidR="00A56419" w:rsidRPr="00A537E5">
        <w:rPr>
          <w:rFonts w:ascii="Cambria Math" w:hAnsi="Cambria Math"/>
          <w:color w:val="0000FF"/>
        </w:rPr>
        <w:t xml:space="preserve"> ; </w:t>
      </w:r>
      <w:r w:rsidR="00C00C74" w:rsidRPr="00A537E5">
        <w:rPr>
          <w:rFonts w:ascii="Cambria Math" w:hAnsi="Cambria Math"/>
          <w:color w:val="0000FF"/>
        </w:rPr>
        <w:t xml:space="preserve"> f(0) = </w:t>
      </w:r>
      <w:r w:rsidR="00A56419" w:rsidRPr="00A537E5">
        <w:rPr>
          <w:rFonts w:ascii="Cambria Math" w:hAnsi="Cambria Math"/>
          <w:color w:val="0000FF"/>
        </w:rPr>
        <w:t>3</w:t>
      </w:r>
      <w:r w:rsidR="00A56419" w:rsidRPr="00A537E5">
        <w:rPr>
          <w:rFonts w:ascii="Cambria Math" w:hAnsi="Cambria Math"/>
          <w:color w:val="0000FF"/>
          <w:sz w:val="28"/>
          <w:szCs w:val="28"/>
          <w:vertAlign w:val="superscript"/>
        </w:rPr>
        <w:t>0</w:t>
      </w:r>
      <w:r w:rsidR="00A56419" w:rsidRPr="00A537E5">
        <w:rPr>
          <w:rFonts w:ascii="Cambria Math" w:hAnsi="Cambria Math"/>
          <w:color w:val="0000FF"/>
        </w:rPr>
        <w:t xml:space="preserve"> </w:t>
      </w:r>
      <w:r w:rsidR="00C00C74" w:rsidRPr="00A537E5">
        <w:rPr>
          <w:rFonts w:ascii="Cambria Math" w:hAnsi="Cambria Math"/>
          <w:color w:val="0000FF"/>
        </w:rPr>
        <w:t>–</w:t>
      </w:r>
      <w:r w:rsidR="00A56419" w:rsidRPr="00A537E5">
        <w:rPr>
          <w:rFonts w:ascii="Cambria Math" w:hAnsi="Cambria Math"/>
          <w:color w:val="0000FF"/>
        </w:rPr>
        <w:t xml:space="preserve"> </w:t>
      </w:r>
      <w:r w:rsidR="00C00C74" w:rsidRPr="00A537E5">
        <w:rPr>
          <w:rFonts w:ascii="Cambria Math" w:hAnsi="Cambria Math"/>
          <w:color w:val="0000FF"/>
        </w:rPr>
        <w:t>6</w:t>
      </w:r>
      <w:r w:rsidR="00A56419" w:rsidRPr="00A537E5">
        <w:rPr>
          <w:rFonts w:ascii="Cambria Math" w:hAnsi="Cambria Math"/>
          <w:color w:val="0000FF"/>
        </w:rPr>
        <w:t xml:space="preserve"> = –5</w:t>
      </w:r>
      <w:r w:rsidR="00C00C74" w:rsidRPr="00A537E5">
        <w:rPr>
          <w:rFonts w:ascii="Cambria Math" w:hAnsi="Cambria Math"/>
          <w:color w:val="0000FF"/>
        </w:rPr>
        <w:t xml:space="preserve"> </w:t>
      </w:r>
      <w:r w:rsidR="00A56419" w:rsidRPr="00A537E5">
        <w:rPr>
          <w:rFonts w:ascii="Cambria Math" w:hAnsi="Cambria Math"/>
          <w:color w:val="0000FF"/>
        </w:rPr>
        <w:t xml:space="preserve">  ; </w:t>
      </w:r>
      <w:r w:rsidR="00C00C74" w:rsidRPr="00A537E5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=-6</m:t>
        </m:r>
      </m:oMath>
    </w:p>
    <w:p w14:paraId="6AEB4AB8" w14:textId="77777777" w:rsidR="007A2920" w:rsidRPr="00A537E5" w:rsidRDefault="007A2920" w:rsidP="00C00C74">
      <w:pPr>
        <w:rPr>
          <w:rFonts w:ascii="Cambria Math" w:hAnsi="Cambria Math"/>
          <w:color w:val="0000FF"/>
        </w:rPr>
      </w:pPr>
    </w:p>
    <w:p w14:paraId="2C4F23B1" w14:textId="30B74C7C" w:rsidR="00C00C74" w:rsidRPr="00A537E5" w:rsidRDefault="007A2920" w:rsidP="00C00C7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Para el 2º trozo, s</w:t>
      </w:r>
      <w:r w:rsidR="00C00C74" w:rsidRPr="00A537E5">
        <w:rPr>
          <w:rFonts w:ascii="Cambria Math" w:hAnsi="Cambria Math"/>
          <w:color w:val="0000FF"/>
        </w:rPr>
        <w:t xml:space="preserve">i x = 2, y = 5 – 2 = </w:t>
      </w:r>
      <w:proofErr w:type="gramStart"/>
      <w:r w:rsidR="00C00C74" w:rsidRPr="00A537E5">
        <w:rPr>
          <w:rFonts w:ascii="Cambria Math" w:hAnsi="Cambria Math"/>
          <w:color w:val="0000FF"/>
        </w:rPr>
        <w:t>3  y</w:t>
      </w:r>
      <w:proofErr w:type="gramEnd"/>
      <w:r w:rsidR="00C00C74" w:rsidRPr="00A537E5">
        <w:rPr>
          <w:rFonts w:ascii="Cambria Math" w:hAnsi="Cambria Math"/>
          <w:color w:val="0000FF"/>
        </w:rPr>
        <w:t xml:space="preserve"> si x = 5, y = 0, en [2, 5) la gráfica es el segmento de </w:t>
      </w:r>
    </w:p>
    <w:p w14:paraId="7319151D" w14:textId="4E059646" w:rsidR="00C00C74" w:rsidRPr="00A537E5" w:rsidRDefault="00C00C74" w:rsidP="00C00C7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extremos (2, 3) y (</w:t>
      </w:r>
      <w:r w:rsidR="00A7451B" w:rsidRPr="00A537E5">
        <w:rPr>
          <w:rFonts w:ascii="Cambria Math" w:hAnsi="Cambria Math"/>
          <w:color w:val="0000FF"/>
        </w:rPr>
        <w:t>5</w:t>
      </w:r>
      <w:r w:rsidRPr="00A537E5">
        <w:rPr>
          <w:rFonts w:ascii="Cambria Math" w:hAnsi="Cambria Math"/>
          <w:color w:val="0000FF"/>
        </w:rPr>
        <w:t xml:space="preserve">, </w:t>
      </w:r>
      <w:r w:rsidR="00A7451B" w:rsidRPr="00A537E5">
        <w:rPr>
          <w:rFonts w:ascii="Cambria Math" w:hAnsi="Cambria Math"/>
          <w:color w:val="0000FF"/>
        </w:rPr>
        <w:t>0</w:t>
      </w:r>
      <w:r w:rsidRPr="00A537E5">
        <w:rPr>
          <w:rFonts w:ascii="Cambria Math" w:hAnsi="Cambria Math"/>
          <w:color w:val="0000FF"/>
        </w:rPr>
        <w:t>)</w:t>
      </w:r>
    </w:p>
    <w:p w14:paraId="5B4552F7" w14:textId="77777777" w:rsidR="007A2920" w:rsidRPr="00A537E5" w:rsidRDefault="007A2920" w:rsidP="00C00C74">
      <w:pPr>
        <w:rPr>
          <w:rFonts w:ascii="Cambria Math" w:hAnsi="Cambria Math"/>
        </w:rPr>
      </w:pPr>
    </w:p>
    <w:p w14:paraId="41EF6204" w14:textId="2C0D6AFF" w:rsidR="00C00C74" w:rsidRPr="00A537E5" w:rsidRDefault="007A2920" w:rsidP="00C00C7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Para el 3er trozo, s</w:t>
      </w:r>
      <w:r w:rsidR="00C00C74" w:rsidRPr="00A537E5">
        <w:rPr>
          <w:rFonts w:ascii="Cambria Math" w:hAnsi="Cambria Math"/>
          <w:color w:val="0000FF"/>
        </w:rPr>
        <w:t xml:space="preserve">i x = </w:t>
      </w:r>
      <w:r w:rsidR="00A7451B" w:rsidRPr="00A537E5">
        <w:rPr>
          <w:rFonts w:ascii="Cambria Math" w:hAnsi="Cambria Math"/>
          <w:color w:val="0000FF"/>
        </w:rPr>
        <w:t>5</w:t>
      </w:r>
      <w:r w:rsidR="00C00C74" w:rsidRPr="00A537E5">
        <w:rPr>
          <w:rFonts w:ascii="Cambria Math" w:hAnsi="Cambria Math"/>
          <w:color w:val="0000FF"/>
        </w:rPr>
        <w:t xml:space="preserve">, y = </w:t>
      </w:r>
      <w:proofErr w:type="gramStart"/>
      <w:r w:rsidR="00A7451B" w:rsidRPr="00A537E5">
        <w:rPr>
          <w:rFonts w:ascii="Cambria Math" w:hAnsi="Cambria Math"/>
          <w:color w:val="0000FF"/>
        </w:rPr>
        <w:t>0</w:t>
      </w:r>
      <w:r w:rsidR="00C00C74" w:rsidRPr="00A537E5">
        <w:rPr>
          <w:rFonts w:ascii="Cambria Math" w:hAnsi="Cambria Math"/>
          <w:color w:val="0000FF"/>
        </w:rPr>
        <w:t xml:space="preserve">  y</w:t>
      </w:r>
      <w:proofErr w:type="gramEnd"/>
      <w:r w:rsidR="00C00C74" w:rsidRPr="00A537E5">
        <w:rPr>
          <w:rFonts w:ascii="Cambria Math" w:hAnsi="Cambria Math"/>
          <w:color w:val="0000FF"/>
        </w:rPr>
        <w:t xml:space="preserve"> si x = </w:t>
      </w:r>
      <w:r w:rsidR="00A7451B" w:rsidRPr="00A537E5">
        <w:rPr>
          <w:rFonts w:ascii="Cambria Math" w:hAnsi="Cambria Math"/>
          <w:color w:val="0000FF"/>
        </w:rPr>
        <w:t>10</w:t>
      </w:r>
      <w:r w:rsidR="00C00C74" w:rsidRPr="00A537E5">
        <w:rPr>
          <w:rFonts w:ascii="Cambria Math" w:hAnsi="Cambria Math"/>
          <w:color w:val="0000FF"/>
        </w:rPr>
        <w:t xml:space="preserve">, y = </w:t>
      </w:r>
      <w:r w:rsidR="00A7451B" w:rsidRPr="00A537E5">
        <w:rPr>
          <w:rFonts w:ascii="Cambria Math" w:hAnsi="Cambria Math"/>
          <w:color w:val="0000FF"/>
        </w:rPr>
        <w:t>10</w:t>
      </w:r>
      <w:r w:rsidR="00C00C74" w:rsidRPr="00A537E5">
        <w:rPr>
          <w:rFonts w:ascii="Cambria Math" w:hAnsi="Cambria Math"/>
          <w:color w:val="0000FF"/>
        </w:rPr>
        <w:t xml:space="preserve"> – </w:t>
      </w:r>
      <w:r w:rsidR="00A7451B" w:rsidRPr="00A537E5">
        <w:rPr>
          <w:rFonts w:ascii="Cambria Math" w:hAnsi="Cambria Math"/>
          <w:color w:val="0000FF"/>
        </w:rPr>
        <w:t>5</w:t>
      </w:r>
      <w:r w:rsidR="00C00C74" w:rsidRPr="00A537E5">
        <w:rPr>
          <w:rFonts w:ascii="Cambria Math" w:hAnsi="Cambria Math"/>
          <w:color w:val="0000FF"/>
        </w:rPr>
        <w:t xml:space="preserve"> = </w:t>
      </w:r>
      <w:r w:rsidR="00A7451B" w:rsidRPr="00A537E5">
        <w:rPr>
          <w:rFonts w:ascii="Cambria Math" w:hAnsi="Cambria Math"/>
          <w:color w:val="0000FF"/>
        </w:rPr>
        <w:t>5</w:t>
      </w:r>
      <w:r w:rsidR="00C00C74" w:rsidRPr="00A537E5">
        <w:rPr>
          <w:rFonts w:ascii="Cambria Math" w:hAnsi="Cambria Math"/>
          <w:color w:val="0000FF"/>
        </w:rPr>
        <w:t>, en [</w:t>
      </w:r>
      <w:r w:rsidR="00A7451B" w:rsidRPr="00A537E5">
        <w:rPr>
          <w:rFonts w:ascii="Cambria Math" w:hAnsi="Cambria Math"/>
          <w:color w:val="0000FF"/>
        </w:rPr>
        <w:t>5</w:t>
      </w:r>
      <w:r w:rsidR="00C00C74" w:rsidRPr="00A537E5">
        <w:rPr>
          <w:rFonts w:ascii="Cambria Math" w:hAnsi="Cambria Math"/>
          <w:color w:val="0000FF"/>
        </w:rPr>
        <w:t xml:space="preserve">, </w:t>
      </w:r>
      <w:r w:rsidR="00A7451B" w:rsidRPr="00A537E5">
        <w:rPr>
          <w:rFonts w:ascii="Cambria Math" w:hAnsi="Cambria Math"/>
          <w:color w:val="0000FF"/>
        </w:rPr>
        <w:t>10)</w:t>
      </w:r>
      <w:r w:rsidR="00C00C74" w:rsidRPr="00A537E5">
        <w:rPr>
          <w:rFonts w:ascii="Cambria Math" w:hAnsi="Cambria Math"/>
          <w:color w:val="0000FF"/>
        </w:rPr>
        <w:t xml:space="preserve"> la gráfica es el segmento de </w:t>
      </w:r>
    </w:p>
    <w:p w14:paraId="17901310" w14:textId="57FE2587" w:rsidR="00C00C74" w:rsidRPr="00A537E5" w:rsidRDefault="00C00C74" w:rsidP="00C00C7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extremos (</w:t>
      </w:r>
      <w:r w:rsidR="00A7451B" w:rsidRPr="00A537E5">
        <w:rPr>
          <w:rFonts w:ascii="Cambria Math" w:hAnsi="Cambria Math"/>
          <w:color w:val="0000FF"/>
        </w:rPr>
        <w:t>5</w:t>
      </w:r>
      <w:r w:rsidRPr="00A537E5">
        <w:rPr>
          <w:rFonts w:ascii="Cambria Math" w:hAnsi="Cambria Math"/>
          <w:color w:val="0000FF"/>
        </w:rPr>
        <w:t xml:space="preserve">, </w:t>
      </w:r>
      <w:r w:rsidR="00A7451B" w:rsidRPr="00A537E5">
        <w:rPr>
          <w:rFonts w:ascii="Cambria Math" w:hAnsi="Cambria Math"/>
          <w:color w:val="0000FF"/>
        </w:rPr>
        <w:t>0</w:t>
      </w:r>
      <w:r w:rsidRPr="00A537E5">
        <w:rPr>
          <w:rFonts w:ascii="Cambria Math" w:hAnsi="Cambria Math"/>
          <w:color w:val="0000FF"/>
        </w:rPr>
        <w:t>) y (</w:t>
      </w:r>
      <w:r w:rsidR="00A7451B" w:rsidRPr="00A537E5">
        <w:rPr>
          <w:rFonts w:ascii="Cambria Math" w:hAnsi="Cambria Math"/>
          <w:color w:val="0000FF"/>
        </w:rPr>
        <w:t>10</w:t>
      </w:r>
      <w:r w:rsidRPr="00A537E5">
        <w:rPr>
          <w:rFonts w:ascii="Cambria Math" w:hAnsi="Cambria Math"/>
          <w:color w:val="0000FF"/>
        </w:rPr>
        <w:t xml:space="preserve">, </w:t>
      </w:r>
      <w:r w:rsidR="00A7451B" w:rsidRPr="00A537E5">
        <w:rPr>
          <w:rFonts w:ascii="Cambria Math" w:hAnsi="Cambria Math"/>
          <w:color w:val="0000FF"/>
        </w:rPr>
        <w:t>5</w:t>
      </w:r>
      <w:r w:rsidRPr="00A537E5">
        <w:rPr>
          <w:rFonts w:ascii="Cambria Math" w:hAnsi="Cambria Math"/>
          <w:color w:val="0000FF"/>
        </w:rPr>
        <w:t>)</w:t>
      </w:r>
    </w:p>
    <w:p w14:paraId="224101BD" w14:textId="2AAAEA7B" w:rsidR="007A2920" w:rsidRPr="00A537E5" w:rsidRDefault="007A2920" w:rsidP="007A2920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767EFECA" wp14:editId="0C1A92CB">
            <wp:extent cx="7049770" cy="4468091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3209" cy="447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2B81" w14:textId="77777777" w:rsidR="001C4B06" w:rsidRDefault="001C4B06" w:rsidP="00DC23BE">
      <w:pPr>
        <w:rPr>
          <w:rFonts w:ascii="Cambria Math" w:hAnsi="Cambria Math"/>
        </w:rPr>
      </w:pPr>
    </w:p>
    <w:p w14:paraId="02B8F675" w14:textId="77777777" w:rsidR="001C4B06" w:rsidRDefault="001C4B06" w:rsidP="00DC23BE">
      <w:pPr>
        <w:rPr>
          <w:rFonts w:ascii="Cambria Math" w:hAnsi="Cambria Math"/>
        </w:rPr>
      </w:pPr>
    </w:p>
    <w:p w14:paraId="42208E2F" w14:textId="77777777" w:rsidR="001C4B06" w:rsidRDefault="001C4B06" w:rsidP="00DC23BE">
      <w:pPr>
        <w:rPr>
          <w:rFonts w:ascii="Cambria Math" w:hAnsi="Cambria Math"/>
        </w:rPr>
      </w:pPr>
    </w:p>
    <w:p w14:paraId="43A0C703" w14:textId="202B8F2E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(c) Estudia la derivabilidad de f.</w:t>
      </w:r>
    </w:p>
    <w:p w14:paraId="05967E8A" w14:textId="77777777" w:rsidR="00AD783B" w:rsidRPr="00A537E5" w:rsidRDefault="00AD783B" w:rsidP="00AD783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8CE91E1" w14:textId="0D5122B3" w:rsidR="008C6866" w:rsidRPr="00A537E5" w:rsidRDefault="008C6866" w:rsidP="008C6866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-6,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&amp;|x-5|,  si 2≤x&lt;10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-6,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&amp;5-x,  si 2≤x&lt;5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x-5,  si 5≤x&lt;10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</w:t>
      </w:r>
      <w:r w:rsidR="00D1426D" w:rsidRPr="00A537E5">
        <w:rPr>
          <w:rFonts w:ascii="Cambria Math" w:hAnsi="Cambria Math"/>
          <w:color w:val="0000FF"/>
        </w:rPr>
        <w:t>. Sabemos que f es continua en (–∞, 10)</w:t>
      </w:r>
    </w:p>
    <w:p w14:paraId="6FBD4D59" w14:textId="77777777" w:rsidR="00D1426D" w:rsidRPr="00A537E5" w:rsidRDefault="00D1426D" w:rsidP="008C6866">
      <w:pPr>
        <w:rPr>
          <w:rFonts w:ascii="Cambria Math" w:hAnsi="Cambria Math"/>
          <w:color w:val="0000FF"/>
        </w:rPr>
      </w:pPr>
    </w:p>
    <w:p w14:paraId="361B6140" w14:textId="4537D28E" w:rsidR="008C6866" w:rsidRPr="00A537E5" w:rsidRDefault="008C6866" w:rsidP="008C686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x </w:t>
      </w:r>
      <w:r w:rsidRPr="00A537E5">
        <w:rPr>
          <w:rFonts w:ascii="Cambria Math" w:hAnsi="Cambria Math" w:cs="Arial"/>
          <w:color w:val="0000FF"/>
        </w:rPr>
        <w:t>≠</w:t>
      </w:r>
      <w:r w:rsidRPr="00A537E5">
        <w:rPr>
          <w:rFonts w:ascii="Cambria Math" w:hAnsi="Cambria Math"/>
          <w:color w:val="0000FF"/>
        </w:rPr>
        <w:t xml:space="preserve"> </w:t>
      </w:r>
      <w:r w:rsidR="00D1426D" w:rsidRPr="00A537E5">
        <w:rPr>
          <w:rFonts w:ascii="Cambria Math" w:hAnsi="Cambria Math"/>
          <w:color w:val="0000FF"/>
        </w:rPr>
        <w:t>2, x ≠ 5</w:t>
      </w:r>
      <w:r w:rsidRPr="00A537E5">
        <w:rPr>
          <w:rFonts w:ascii="Cambria Math" w:hAnsi="Cambria Math"/>
          <w:color w:val="0000FF"/>
        </w:rPr>
        <w:t>, f es derivable por ser el resultado de operar con funciones continuas y derivables</w:t>
      </w:r>
      <w:r w:rsidR="00D1426D" w:rsidRPr="00A537E5">
        <w:rPr>
          <w:rFonts w:ascii="Cambria Math" w:hAnsi="Cambria Math"/>
          <w:color w:val="0000FF"/>
        </w:rPr>
        <w:t>,</w:t>
      </w:r>
    </w:p>
    <w:p w14:paraId="4A7457FE" w14:textId="77777777" w:rsidR="003162B1" w:rsidRPr="00A537E5" w:rsidRDefault="003162B1" w:rsidP="00AD783B">
      <w:pPr>
        <w:rPr>
          <w:rFonts w:ascii="Cambria Math" w:hAnsi="Cambria Math"/>
          <w:color w:val="0000FF"/>
          <w:sz w:val="10"/>
          <w:szCs w:val="10"/>
        </w:rPr>
      </w:pPr>
    </w:p>
    <w:p w14:paraId="79812043" w14:textId="1D6ABE2A" w:rsidR="00AD783B" w:rsidRPr="00A537E5" w:rsidRDefault="00D1426D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siendo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&amp;-1,  si 2&lt;x&lt;5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1,  si 5&lt;x&lt;10</m:t>
                </m:r>
              </m:e>
            </m:eqArr>
          </m:e>
        </m:d>
      </m:oMath>
    </w:p>
    <w:p w14:paraId="12BCF27D" w14:textId="5E2B5E43" w:rsidR="007A2920" w:rsidRDefault="007A2920" w:rsidP="007A2920">
      <w:pPr>
        <w:rPr>
          <w:rFonts w:ascii="Cambria Math" w:hAnsi="Cambria Math"/>
          <w:color w:val="0000FF"/>
        </w:rPr>
      </w:pPr>
    </w:p>
    <w:p w14:paraId="40CC1B6A" w14:textId="3D7B1D48" w:rsidR="001C4B06" w:rsidRDefault="001C4B06" w:rsidP="007A2920">
      <w:pPr>
        <w:rPr>
          <w:rFonts w:ascii="Cambria Math" w:hAnsi="Cambria Math"/>
          <w:color w:val="0000FF"/>
        </w:rPr>
      </w:pPr>
    </w:p>
    <w:p w14:paraId="371F188A" w14:textId="77777777" w:rsidR="001C4B06" w:rsidRPr="00A537E5" w:rsidRDefault="001C4B06" w:rsidP="007A2920">
      <w:pPr>
        <w:rPr>
          <w:rFonts w:ascii="Cambria Math" w:hAnsi="Cambria Math"/>
          <w:color w:val="0000FF"/>
        </w:rPr>
      </w:pPr>
    </w:p>
    <w:p w14:paraId="6EEFE1A6" w14:textId="130208B6" w:rsidR="007A2920" w:rsidRPr="00A537E5" w:rsidRDefault="007A2920" w:rsidP="007A292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Estudiemos el caso x = 2: </w:t>
      </w:r>
    </w:p>
    <w:p w14:paraId="03B09E1C" w14:textId="77777777" w:rsidR="007A2920" w:rsidRPr="00A537E5" w:rsidRDefault="007A2920" w:rsidP="007A2920">
      <w:pPr>
        <w:rPr>
          <w:rFonts w:ascii="Cambria Math" w:hAnsi="Cambria Math"/>
          <w:color w:val="0000FF"/>
          <w:sz w:val="14"/>
          <w:szCs w:val="14"/>
        </w:rPr>
      </w:pPr>
    </w:p>
    <w:p w14:paraId="567CCAA7" w14:textId="26452762" w:rsidR="007A2920" w:rsidRPr="00A537E5" w:rsidRDefault="00000000" w:rsidP="007A2920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3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3</m:t>
            </m:r>
          </m:e>
        </m:func>
        <m:r>
          <w:rPr>
            <w:rFonts w:ascii="Cambria Math" w:hAnsi="Cambria Math"/>
            <w:color w:val="0000FF"/>
          </w:rPr>
          <m:t>=9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3</m:t>
            </m:r>
          </m:e>
        </m:func>
        <m:r>
          <w:rPr>
            <w:rFonts w:ascii="Cambria Math" w:hAnsi="Cambria Math"/>
            <w:color w:val="0000FF"/>
          </w:rPr>
          <m:t xml:space="preserve">≠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=-1.</m:t>
        </m:r>
      </m:oMath>
      <w:r w:rsidR="007A2920" w:rsidRPr="00A537E5">
        <w:rPr>
          <w:rFonts w:ascii="Cambria Math" w:hAnsi="Cambria Math"/>
          <w:color w:val="0000FF"/>
        </w:rPr>
        <w:t xml:space="preserve"> </w:t>
      </w:r>
      <w:r w:rsidR="003162B1" w:rsidRPr="00A537E5">
        <w:rPr>
          <w:rFonts w:ascii="Cambria Math" w:hAnsi="Cambria Math"/>
          <w:color w:val="0000FF"/>
        </w:rPr>
        <w:t>Luego, f NO es derivable en x = 2</w:t>
      </w:r>
    </w:p>
    <w:p w14:paraId="0C773EFD" w14:textId="2400F91D" w:rsidR="007A2920" w:rsidRDefault="007A2920" w:rsidP="007A2920">
      <w:pPr>
        <w:rPr>
          <w:rFonts w:ascii="Cambria Math" w:hAnsi="Cambria Math"/>
          <w:color w:val="0000FF"/>
        </w:rPr>
      </w:pPr>
    </w:p>
    <w:p w14:paraId="54619D1C" w14:textId="70AC2C57" w:rsidR="001C4B06" w:rsidRDefault="001C4B06" w:rsidP="007A2920">
      <w:pPr>
        <w:rPr>
          <w:rFonts w:ascii="Cambria Math" w:hAnsi="Cambria Math"/>
          <w:color w:val="0000FF"/>
        </w:rPr>
      </w:pPr>
    </w:p>
    <w:p w14:paraId="182DFED8" w14:textId="77777777" w:rsidR="001C4B06" w:rsidRPr="00A537E5" w:rsidRDefault="001C4B06" w:rsidP="007A2920">
      <w:pPr>
        <w:rPr>
          <w:rFonts w:ascii="Cambria Math" w:hAnsi="Cambria Math"/>
          <w:color w:val="0000FF"/>
        </w:rPr>
      </w:pPr>
    </w:p>
    <w:p w14:paraId="2A2EA00B" w14:textId="78467517" w:rsidR="007A2920" w:rsidRPr="00A537E5" w:rsidRDefault="007A2920" w:rsidP="007A292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Estudiemos el caso x = 5: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=-1≠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=1.</m:t>
        </m:r>
      </m:oMath>
      <w:r w:rsidRPr="00A537E5">
        <w:rPr>
          <w:rFonts w:ascii="Cambria Math" w:hAnsi="Cambria Math"/>
          <w:color w:val="0000FF"/>
        </w:rPr>
        <w:t xml:space="preserve"> </w:t>
      </w:r>
      <w:r w:rsidR="003162B1" w:rsidRPr="00A537E5">
        <w:rPr>
          <w:rFonts w:ascii="Cambria Math" w:hAnsi="Cambria Math"/>
          <w:color w:val="0000FF"/>
        </w:rPr>
        <w:t>Luego, f NO es derivable en x = 5</w:t>
      </w:r>
    </w:p>
    <w:p w14:paraId="60BBE9B1" w14:textId="77777777" w:rsidR="00BD5EF3" w:rsidRPr="00A537E5" w:rsidRDefault="00BD5EF3" w:rsidP="00AD783B">
      <w:pPr>
        <w:rPr>
          <w:rFonts w:ascii="Cambria Math" w:hAnsi="Cambria Math"/>
          <w:color w:val="0000FF"/>
        </w:rPr>
      </w:pPr>
    </w:p>
    <w:p w14:paraId="69BFAA04" w14:textId="54DA8EBE" w:rsidR="00AD783B" w:rsidRPr="00A537E5" w:rsidRDefault="00BD5EF3" w:rsidP="00AD78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tanto, f es derivable en (–∞, 10) – {</w:t>
      </w:r>
      <w:proofErr w:type="gramStart"/>
      <w:r w:rsidRPr="00A537E5">
        <w:rPr>
          <w:rFonts w:ascii="Cambria Math" w:hAnsi="Cambria Math"/>
          <w:color w:val="0000FF"/>
        </w:rPr>
        <w:t>2 ;</w:t>
      </w:r>
      <w:proofErr w:type="gramEnd"/>
      <w:r w:rsidRPr="00A537E5">
        <w:rPr>
          <w:rFonts w:ascii="Cambria Math" w:hAnsi="Cambria Math"/>
          <w:color w:val="0000FF"/>
        </w:rPr>
        <w:t xml:space="preserve"> 5}</w:t>
      </w:r>
    </w:p>
    <w:p w14:paraId="5A033BA6" w14:textId="77777777" w:rsidR="00BD5EF3" w:rsidRDefault="00BD5EF3" w:rsidP="00AD783B">
      <w:pPr>
        <w:rPr>
          <w:rFonts w:ascii="Cambria Math" w:hAnsi="Cambria Math"/>
          <w:color w:val="0000FF"/>
        </w:rPr>
      </w:pPr>
    </w:p>
    <w:p w14:paraId="7C988D88" w14:textId="77777777" w:rsidR="001A4E2B" w:rsidRDefault="001A4E2B" w:rsidP="00AD783B">
      <w:pPr>
        <w:rPr>
          <w:rFonts w:ascii="Cambria Math" w:hAnsi="Cambria Math"/>
          <w:color w:val="0000FF"/>
        </w:rPr>
      </w:pPr>
    </w:p>
    <w:p w14:paraId="13840DA9" w14:textId="77777777" w:rsidR="001A4E2B" w:rsidRDefault="001A4E2B" w:rsidP="00AD783B">
      <w:pPr>
        <w:rPr>
          <w:rFonts w:ascii="Cambria Math" w:hAnsi="Cambria Math"/>
          <w:color w:val="0000FF"/>
        </w:rPr>
      </w:pPr>
    </w:p>
    <w:p w14:paraId="03EC5357" w14:textId="483A4097" w:rsidR="00AD783B" w:rsidRPr="00A537E5" w:rsidRDefault="00670FBA" w:rsidP="00DC23BE">
      <w:pPr>
        <w:rPr>
          <w:rFonts w:ascii="Cambria Math" w:hAnsi="Cambria Math"/>
        </w:rPr>
      </w:pPr>
      <w:r w:rsidRPr="00F45CEA">
        <w:rPr>
          <w:rFonts w:ascii="Cambria Math" w:hAnsi="Cambria Math"/>
          <w:b/>
        </w:rPr>
        <w:t>22</w:t>
      </w:r>
      <w:r w:rsidR="00AD783B" w:rsidRPr="00F45CEA">
        <w:rPr>
          <w:rFonts w:ascii="Cambria Math" w:hAnsi="Cambria Math"/>
          <w:b/>
        </w:rPr>
        <w:t>.-</w:t>
      </w:r>
      <w:r w:rsidR="00F45CEA" w:rsidRPr="00F45CEA">
        <w:rPr>
          <w:rFonts w:ascii="Cambria Math" w:hAnsi="Cambria Math"/>
          <w:b/>
        </w:rPr>
        <w:t xml:space="preserve"> (</w:t>
      </w:r>
      <w:r w:rsidR="00F45CEA">
        <w:rPr>
          <w:rFonts w:ascii="Cambria Math" w:hAnsi="Cambria Math"/>
          <w:b/>
        </w:rPr>
        <w:t>prueba extraordinaria)</w:t>
      </w:r>
    </w:p>
    <w:p w14:paraId="21EC13DC" w14:textId="1338938A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(a) Determina el recinto limitado por la curva 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1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A537E5">
        <w:rPr>
          <w:rFonts w:ascii="Cambria Math" w:hAnsi="Cambria Math"/>
        </w:rPr>
        <w:t>, los ejes coordenados y la recta</w:t>
      </w:r>
      <w:r w:rsidR="00A73AC6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>x =</w:t>
      </w:r>
      <w:r w:rsidR="00A73AC6" w:rsidRPr="00A537E5">
        <w:rPr>
          <w:rFonts w:ascii="Cambria Math" w:hAnsi="Cambria Math"/>
        </w:rPr>
        <w:t xml:space="preserve"> π</w:t>
      </w:r>
      <w:r w:rsidRPr="00A537E5">
        <w:rPr>
          <w:rFonts w:ascii="Cambria Math" w:hAnsi="Cambria Math"/>
        </w:rPr>
        <w:t>.</w:t>
      </w:r>
    </w:p>
    <w:p w14:paraId="72D3A365" w14:textId="77777777" w:rsidR="00BD5EF3" w:rsidRPr="00A537E5" w:rsidRDefault="00BD5EF3" w:rsidP="00BD5EF3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Calcula el área del recinto descrito en el apartado anterior.</w:t>
      </w:r>
    </w:p>
    <w:p w14:paraId="22F01A56" w14:textId="77777777" w:rsidR="00A73AC6" w:rsidRPr="00A537E5" w:rsidRDefault="00A73AC6" w:rsidP="00A73AC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02F16A7" w14:textId="52992901" w:rsidR="00A73AC6" w:rsidRPr="00A537E5" w:rsidRDefault="00BD5EF3" w:rsidP="00A73AC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La gráfica de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</m:oMath>
      <w:r w:rsidRPr="00A537E5">
        <w:rPr>
          <w:rFonts w:ascii="Cambria Math" w:hAnsi="Cambria Math"/>
          <w:color w:val="0000FF"/>
        </w:rPr>
        <w:t xml:space="preserve"> es idéntica a la de cos x pero desplazada </w:t>
      </w:r>
      <w:r w:rsidR="00032D6A" w:rsidRPr="00A537E5">
        <w:rPr>
          <w:rFonts w:ascii="Cambria Math" w:hAnsi="Cambria Math"/>
          <w:color w:val="0000FF"/>
        </w:rPr>
        <w:t>media</w:t>
      </w:r>
      <w:r w:rsidRPr="00A537E5">
        <w:rPr>
          <w:rFonts w:ascii="Cambria Math" w:hAnsi="Cambria Math"/>
          <w:color w:val="0000FF"/>
        </w:rPr>
        <w:t xml:space="preserve"> unidad hacía arriba. </w:t>
      </w:r>
    </w:p>
    <w:p w14:paraId="5984F476" w14:textId="2FA19418" w:rsidR="00A73AC6" w:rsidRPr="00A537E5" w:rsidRDefault="00230742" w:rsidP="00A73AC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Usamos además que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0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=1,5</m:t>
        </m:r>
      </m:oMath>
      <w:r w:rsidRPr="00A537E5">
        <w:rPr>
          <w:rFonts w:ascii="Cambria Math" w:hAnsi="Cambria Math"/>
          <w:color w:val="0000FF"/>
        </w:rPr>
        <w:t xml:space="preserve">  y  si 0 &lt; x &lt; π,  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=0⇔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⇔x=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2π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493C21F9" w14:textId="1C73B773" w:rsidR="00A73AC6" w:rsidRPr="00A537E5" w:rsidRDefault="00230742" w:rsidP="00230742">
      <w:pPr>
        <w:jc w:val="center"/>
        <w:rPr>
          <w:rFonts w:ascii="Cambria Math" w:hAnsi="Cambria Math"/>
        </w:rPr>
      </w:pPr>
      <w:r w:rsidRPr="00A537E5">
        <w:rPr>
          <w:rFonts w:ascii="Cambria Math" w:hAnsi="Cambria Math"/>
          <w:noProof/>
          <w:lang w:eastAsia="es-ES"/>
        </w:rPr>
        <w:drawing>
          <wp:inline distT="0" distB="0" distL="0" distR="0" wp14:anchorId="1E517F03" wp14:editId="02F6D698">
            <wp:extent cx="4131676" cy="245745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4868" cy="245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83CC" w14:textId="77777777" w:rsidR="00032D6A" w:rsidRPr="00A537E5" w:rsidRDefault="00032D6A" w:rsidP="00032D6A">
      <w:pPr>
        <w:rPr>
          <w:rFonts w:ascii="Cambria Math" w:hAnsi="Cambria Math"/>
          <w:color w:val="0000FF"/>
        </w:rPr>
      </w:pPr>
    </w:p>
    <w:p w14:paraId="23B9F84D" w14:textId="0DD1CBC8" w:rsidR="006B0D1D" w:rsidRPr="00A537E5" w:rsidRDefault="00032D6A" w:rsidP="00032D6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  <w:r w:rsidR="006B0D1D" w:rsidRPr="00A537E5">
        <w:rPr>
          <w:rFonts w:ascii="Cambria Math" w:hAnsi="Cambria Math"/>
          <w:color w:val="0000FF"/>
        </w:rPr>
        <w:t xml:space="preserve"> ; 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2π/3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6B0D1D" w:rsidRPr="00A537E5">
        <w:rPr>
          <w:rFonts w:ascii="Cambria Math" w:hAnsi="Cambria Math"/>
          <w:color w:val="0000FF"/>
        </w:rPr>
        <w:t xml:space="preserve">    ;  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2π/3</m:t>
            </m:r>
          </m:sub>
          <m:sup>
            <m:r>
              <w:rPr>
                <w:rFonts w:ascii="Cambria Math" w:hAnsi="Cambria Math"/>
                <w:color w:val="0000FF"/>
              </w:rPr>
              <m:t>π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712C3F5F" w14:textId="77777777" w:rsidR="006B0D1D" w:rsidRPr="00A537E5" w:rsidRDefault="006B0D1D" w:rsidP="00032D6A">
      <w:pPr>
        <w:rPr>
          <w:rFonts w:ascii="Cambria Math" w:hAnsi="Cambria Math"/>
          <w:color w:val="0000FF"/>
        </w:rPr>
      </w:pPr>
    </w:p>
    <w:p w14:paraId="5AFE27D5" w14:textId="28F89DD1" w:rsidR="006B0D1D" w:rsidRPr="00A537E5" w:rsidRDefault="00032D6A" w:rsidP="00032D6A">
      <w:pPr>
        <w:rPr>
          <w:rFonts w:ascii="Cambria Math" w:hAnsi="Cambria Math"/>
          <w:color w:val="0000FF"/>
          <w:sz w:val="28"/>
          <w:szCs w:val="28"/>
        </w:rPr>
      </w:pPr>
      <w:r w:rsidRPr="00A537E5">
        <w:rPr>
          <w:rFonts w:ascii="Cambria Math" w:hAnsi="Cambria Math"/>
          <w:color w:val="0000FF"/>
        </w:rPr>
        <w:t xml:space="preserve">Una primitiva de la función </w:t>
      </w:r>
      <w:r w:rsidR="006B0D1D" w:rsidRPr="00A537E5">
        <w:rPr>
          <w:rFonts w:ascii="Cambria Math" w:hAnsi="Cambria Math"/>
          <w:color w:val="0000FF"/>
        </w:rPr>
        <w:t xml:space="preserve">del </w:t>
      </w:r>
      <w:r w:rsidRPr="00A537E5">
        <w:rPr>
          <w:rFonts w:ascii="Cambria Math" w:hAnsi="Cambria Math"/>
          <w:color w:val="0000FF"/>
        </w:rPr>
        <w:t xml:space="preserve">integrando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+sen 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+ 2sen x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. Por la regla de Barrow, </w:t>
      </w: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</w:p>
    <w:p w14:paraId="64CB19A4" w14:textId="77777777" w:rsidR="000162A4" w:rsidRPr="00A537E5" w:rsidRDefault="000162A4" w:rsidP="00032D6A">
      <w:pPr>
        <w:rPr>
          <w:rFonts w:ascii="Cambria Math" w:hAnsi="Cambria Math"/>
          <w:color w:val="0000FF"/>
          <w:sz w:val="28"/>
          <w:szCs w:val="28"/>
        </w:rPr>
      </w:pPr>
    </w:p>
    <w:p w14:paraId="41824900" w14:textId="1DD0CA5A" w:rsidR="00032D6A" w:rsidRPr="00A537E5" w:rsidRDefault="00000000" w:rsidP="00032D6A">
      <w:pPr>
        <w:rPr>
          <w:rFonts w:ascii="Cambria Math" w:eastAsia="Times New Roman" w:hAnsi="Cambria Math"/>
          <w:color w:val="000000"/>
          <w:lang w:eastAsia="es-ES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2π/3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2π/3 + 2 sen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2π/3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0 + 2sen 0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2π/3 + 2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/2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2π + 3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="000162A4" w:rsidRPr="00A537E5">
        <w:rPr>
          <w:rFonts w:ascii="Cambria Math" w:eastAsia="Times New Roman" w:hAnsi="Cambria Math"/>
          <w:color w:val="0000FF"/>
        </w:rPr>
        <w:t xml:space="preserve"> </w:t>
      </w:r>
    </w:p>
    <w:p w14:paraId="3E375972" w14:textId="77777777" w:rsidR="00032D6A" w:rsidRPr="00A537E5" w:rsidRDefault="00032D6A" w:rsidP="00032D6A">
      <w:pPr>
        <w:rPr>
          <w:rFonts w:ascii="Cambria Math" w:hAnsi="Cambria Math"/>
          <w:color w:val="0000FF"/>
        </w:rPr>
      </w:pPr>
    </w:p>
    <w:p w14:paraId="3EEA55AE" w14:textId="799A4D02" w:rsidR="00032D6A" w:rsidRPr="00A537E5" w:rsidRDefault="00000000" w:rsidP="00032D6A">
      <w:pPr>
        <w:rPr>
          <w:rFonts w:ascii="Cambria Math" w:eastAsia="Times New Roman" w:hAnsi="Cambria Math"/>
          <w:color w:val="000000"/>
          <w:lang w:eastAsia="es-ES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 –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π</m:t>
                </m:r>
              </m:e>
            </m:d>
            <m:r>
              <w:rPr>
                <w:rFonts w:ascii="Cambria Math" w:hAnsi="Cambria Math"/>
                <w:color w:val="0000FF"/>
              </w:rPr>
              <m:t>-p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2π/3</m:t>
                </m:r>
              </m:e>
            </m:d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2π/3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π</m:t>
            </m:r>
          </m:e>
        </m:d>
        <m:r>
          <w:rPr>
            <w:rFonts w:ascii="Cambria Math" w:hAnsi="Cambria Math"/>
            <w:color w:val="0000FF"/>
          </w:rPr>
          <m:t xml:space="preserve"> 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2π/3 + 2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/2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π + 2 sen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π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2π/3 + 2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</m:rad>
            <m:r>
              <w:rPr>
                <w:rFonts w:ascii="Cambria Math" w:hAnsi="Cambria Math"/>
                <w:color w:val="0000FF"/>
              </w:rPr>
              <m:t>/2 - π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- π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="00032D6A" w:rsidRPr="00A537E5">
        <w:rPr>
          <w:rFonts w:ascii="Cambria Math" w:eastAsia="Times New Roman" w:hAnsi="Cambria Math"/>
          <w:color w:val="0000FF"/>
        </w:rPr>
        <w:t xml:space="preserve"> </w:t>
      </w:r>
    </w:p>
    <w:p w14:paraId="0DE87F63" w14:textId="77777777" w:rsidR="00032D6A" w:rsidRPr="00A537E5" w:rsidRDefault="00032D6A" w:rsidP="00032D6A">
      <w:pPr>
        <w:rPr>
          <w:rFonts w:ascii="Cambria Math" w:eastAsia="Times New Roman" w:hAnsi="Cambria Math"/>
          <w:color w:val="0000FF"/>
        </w:rPr>
      </w:pPr>
    </w:p>
    <w:p w14:paraId="2B6BA15A" w14:textId="5583F62C" w:rsidR="00032D6A" w:rsidRDefault="00032D6A" w:rsidP="00032D6A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 xml:space="preserve">Luego, el área que se pide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2π + 3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- π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6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+  π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 xml:space="preserve">≅2,26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4287C795" w14:textId="77777777" w:rsidR="004F2532" w:rsidRPr="00A537E5" w:rsidRDefault="004F2532" w:rsidP="00032D6A">
      <w:pPr>
        <w:rPr>
          <w:rFonts w:ascii="Cambria Math" w:eastAsia="Times New Roman" w:hAnsi="Cambria Math"/>
          <w:color w:val="0000FF"/>
        </w:rPr>
      </w:pPr>
    </w:p>
    <w:p w14:paraId="01FBFC93" w14:textId="6CC48262" w:rsidR="00670FBA" w:rsidRPr="00A537E5" w:rsidRDefault="00670FBA" w:rsidP="00DC23BE">
      <w:pPr>
        <w:rPr>
          <w:rFonts w:ascii="Cambria Math" w:hAnsi="Cambria Math"/>
        </w:rPr>
      </w:pPr>
      <w:r w:rsidRPr="00E34985">
        <w:rPr>
          <w:rFonts w:ascii="Cambria Math" w:hAnsi="Cambria Math"/>
          <w:b/>
        </w:rPr>
        <w:t>23</w:t>
      </w:r>
      <w:r w:rsidR="00A73AC6" w:rsidRPr="00E34985">
        <w:rPr>
          <w:rFonts w:ascii="Cambria Math" w:hAnsi="Cambria Math"/>
          <w:b/>
        </w:rPr>
        <w:t>.-</w:t>
      </w:r>
      <w:r w:rsidRPr="00E34985">
        <w:rPr>
          <w:rFonts w:ascii="Cambria Math" w:hAnsi="Cambria Math"/>
          <w:b/>
        </w:rPr>
        <w:t xml:space="preserve"> </w:t>
      </w:r>
      <w:r w:rsidR="00E34985" w:rsidRPr="00E34985">
        <w:rPr>
          <w:rFonts w:ascii="Cambria Math" w:hAnsi="Cambria Math"/>
          <w:b/>
        </w:rPr>
        <w:t>(</w:t>
      </w:r>
      <w:r w:rsidR="00E34985">
        <w:rPr>
          <w:rFonts w:ascii="Cambria Math" w:hAnsi="Cambria Math"/>
          <w:b/>
        </w:rPr>
        <w:t xml:space="preserve">prueba extraordinaria) </w:t>
      </w:r>
      <w:r w:rsidRPr="00A537E5">
        <w:rPr>
          <w:rFonts w:ascii="Cambria Math" w:hAnsi="Cambria Math"/>
        </w:rPr>
        <w:t>Calcula el área encerrada entre la curva y = x</w:t>
      </w:r>
      <w:r w:rsidRPr="00A537E5">
        <w:rPr>
          <w:rFonts w:ascii="Cambria Math" w:hAnsi="Cambria Math"/>
          <w:sz w:val="28"/>
          <w:vertAlign w:val="superscript"/>
        </w:rPr>
        <w:t>3</w:t>
      </w:r>
      <w:r w:rsidRPr="00A537E5">
        <w:rPr>
          <w:rFonts w:ascii="Cambria Math" w:hAnsi="Cambria Math"/>
        </w:rPr>
        <w:t xml:space="preserve"> – 4x y el eje de abscisas</w:t>
      </w:r>
    </w:p>
    <w:p w14:paraId="5BF0B69C" w14:textId="77777777" w:rsidR="00A73AC6" w:rsidRPr="00A537E5" w:rsidRDefault="00A73AC6" w:rsidP="00A73AC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C9A70CA" w14:textId="230E1F1C" w:rsidR="00A73AC6" w:rsidRPr="00A537E5" w:rsidRDefault="00C44036" w:rsidP="00A73AC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537E5">
        <w:rPr>
          <w:rFonts w:ascii="Cambria Math" w:hAnsi="Cambria Math"/>
          <w:color w:val="0000FF"/>
        </w:rPr>
        <w:t xml:space="preserve"> – 4x = </w:t>
      </w:r>
      <w:proofErr w:type="gramStart"/>
      <w:r w:rsidRPr="00A537E5">
        <w:rPr>
          <w:rFonts w:ascii="Cambria Math" w:hAnsi="Cambria Math"/>
          <w:color w:val="0000FF"/>
        </w:rPr>
        <w:t>x(</w:t>
      </w:r>
      <w:proofErr w:type="gramEnd"/>
      <w:r w:rsidRPr="00A537E5">
        <w:rPr>
          <w:rFonts w:ascii="Cambria Math" w:hAnsi="Cambria Math"/>
          <w:color w:val="0000FF"/>
        </w:rPr>
        <w:t>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 4) = 0 ⇔ x = 0,  x = ±</w:t>
      </w:r>
      <w:r w:rsidR="004A2C5F" w:rsidRPr="00A537E5">
        <w:rPr>
          <w:rFonts w:ascii="Cambria Math" w:hAnsi="Cambria Math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>2 ⇒ la curva corta al eje X en (0, 0), (2, 0) y (–2, 0)</w:t>
      </w:r>
    </w:p>
    <w:p w14:paraId="127A14F5" w14:textId="385A9145" w:rsidR="00C44036" w:rsidRPr="00A537E5" w:rsidRDefault="00C44036" w:rsidP="00A73AC6">
      <w:pPr>
        <w:rPr>
          <w:rFonts w:ascii="Cambria Math" w:hAnsi="Cambria Math"/>
          <w:color w:val="0000FF"/>
        </w:rPr>
      </w:pPr>
    </w:p>
    <w:p w14:paraId="0583E481" w14:textId="77777777" w:rsidR="003162B1" w:rsidRPr="00A537E5" w:rsidRDefault="003162B1" w:rsidP="00A73AC6">
      <w:pPr>
        <w:rPr>
          <w:rFonts w:ascii="Cambria Math" w:hAnsi="Cambria Math"/>
          <w:color w:val="0000FF"/>
        </w:rPr>
      </w:pPr>
    </w:p>
    <w:p w14:paraId="5FD9DCF3" w14:textId="6FCC4472" w:rsidR="00C44036" w:rsidRPr="00A537E5" w:rsidRDefault="00C44036" w:rsidP="00A73AC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Si f(x) =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537E5">
        <w:rPr>
          <w:rFonts w:ascii="Cambria Math" w:hAnsi="Cambria Math"/>
          <w:color w:val="0000FF"/>
        </w:rPr>
        <w:t xml:space="preserve"> – 4x entonces f´(x) = 3x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 4 = 0 ⇔ </w:t>
      </w:r>
      <m:oMath>
        <m:r>
          <w:rPr>
            <w:rFonts w:ascii="Cambria Math" w:hAnsi="Cambria Math"/>
            <w:color w:val="0000FF"/>
          </w:rPr>
          <m:t xml:space="preserve">x=±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4/3  </m:t>
            </m:r>
          </m:e>
        </m:rad>
        <m:r>
          <w:rPr>
            <w:rFonts w:ascii="Cambria Math" w:hAnsi="Cambria Math"/>
            <w:color w:val="0000FF"/>
          </w:rPr>
          <m:t>≅± 1,2</m:t>
        </m:r>
      </m:oMath>
    </w:p>
    <w:p w14:paraId="30605B72" w14:textId="2FE1D393" w:rsidR="007C5D74" w:rsidRPr="00A537E5" w:rsidRDefault="007C5D74" w:rsidP="00C44036">
      <w:pPr>
        <w:rPr>
          <w:rFonts w:ascii="Cambria Math" w:hAnsi="Cambria Math"/>
          <w:color w:val="0000FF"/>
        </w:rPr>
      </w:pPr>
    </w:p>
    <w:p w14:paraId="057E766A" w14:textId="77777777" w:rsidR="003162B1" w:rsidRPr="00A537E5" w:rsidRDefault="003162B1" w:rsidP="00C44036">
      <w:pPr>
        <w:rPr>
          <w:rFonts w:ascii="Cambria Math" w:hAnsi="Cambria Math"/>
          <w:color w:val="0000FF"/>
        </w:rPr>
      </w:pPr>
    </w:p>
    <w:p w14:paraId="00D0E92E" w14:textId="25E07E77" w:rsidR="00C44036" w:rsidRPr="00A537E5" w:rsidRDefault="00C44036" w:rsidP="00C4403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Hagamos una tabla de signos de f´(x):</w:t>
      </w:r>
    </w:p>
    <w:tbl>
      <w:tblPr>
        <w:tblStyle w:val="Tablaconcuadrcula"/>
        <w:tblpPr w:leftFromText="141" w:rightFromText="141" w:vertAnchor="text" w:horzAnchor="page" w:tblpX="2586" w:tblpY="137"/>
        <w:tblW w:w="0" w:type="auto"/>
        <w:tblLook w:val="04A0" w:firstRow="1" w:lastRow="0" w:firstColumn="1" w:lastColumn="0" w:noHBand="0" w:noVBand="1"/>
      </w:tblPr>
      <w:tblGrid>
        <w:gridCol w:w="673"/>
        <w:gridCol w:w="1841"/>
        <w:gridCol w:w="1116"/>
        <w:gridCol w:w="2072"/>
        <w:gridCol w:w="1011"/>
        <w:gridCol w:w="1556"/>
      </w:tblGrid>
      <w:tr w:rsidR="003160D0" w:rsidRPr="00A537E5" w14:paraId="6D99DDB6" w14:textId="77777777" w:rsidTr="00E34985">
        <w:trPr>
          <w:trHeight w:val="253"/>
        </w:trPr>
        <w:tc>
          <w:tcPr>
            <w:tcW w:w="0" w:type="auto"/>
            <w:vAlign w:val="center"/>
          </w:tcPr>
          <w:p w14:paraId="698E3AC9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10723041" w14:textId="018AC52E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 xml:space="preserve">(-∞,-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4/3 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) </m:t>
                </m:r>
              </m:oMath>
            </m:oMathPara>
          </w:p>
        </w:tc>
        <w:tc>
          <w:tcPr>
            <w:tcW w:w="0" w:type="auto"/>
            <w:vAlign w:val="center"/>
          </w:tcPr>
          <w:p w14:paraId="07B1D687" w14:textId="2BBBE044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 xml:space="preserve">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4/3  </m:t>
                    </m:r>
                  </m:e>
                </m:rad>
              </m:oMath>
            </m:oMathPara>
          </w:p>
        </w:tc>
        <w:tc>
          <w:tcPr>
            <w:tcW w:w="0" w:type="auto"/>
            <w:vAlign w:val="center"/>
          </w:tcPr>
          <w:p w14:paraId="4C7FB343" w14:textId="3FA6CA4B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 xml:space="preserve">(-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4/3 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,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4/3 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>)</m:t>
                </m:r>
              </m:oMath>
            </m:oMathPara>
          </w:p>
        </w:tc>
        <w:tc>
          <w:tcPr>
            <w:tcW w:w="0" w:type="auto"/>
          </w:tcPr>
          <w:p w14:paraId="5A0CF059" w14:textId="048D748E" w:rsidR="003160D0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4/3  </m:t>
                    </m:r>
                  </m:e>
                </m:rad>
              </m:oMath>
            </m:oMathPara>
          </w:p>
        </w:tc>
        <w:tc>
          <w:tcPr>
            <w:tcW w:w="0" w:type="auto"/>
          </w:tcPr>
          <w:p w14:paraId="12A5617E" w14:textId="2D710A30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4/3 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>, +∞)</m:t>
                </m:r>
              </m:oMath>
            </m:oMathPara>
          </w:p>
        </w:tc>
      </w:tr>
      <w:tr w:rsidR="003160D0" w:rsidRPr="00A537E5" w14:paraId="4A096566" w14:textId="77777777" w:rsidTr="00E34985">
        <w:trPr>
          <w:trHeight w:val="265"/>
        </w:trPr>
        <w:tc>
          <w:tcPr>
            <w:tcW w:w="0" w:type="auto"/>
            <w:vAlign w:val="center"/>
          </w:tcPr>
          <w:p w14:paraId="42DB7F23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79A92A78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69CF25BE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4AE7D672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</w:tcPr>
          <w:p w14:paraId="3B1AA6E3" w14:textId="01D6DD79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1549C4A3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3160D0" w:rsidRPr="00A537E5" w14:paraId="2CC7E51F" w14:textId="77777777" w:rsidTr="00E34985">
        <w:trPr>
          <w:trHeight w:val="259"/>
        </w:trPr>
        <w:tc>
          <w:tcPr>
            <w:tcW w:w="0" w:type="auto"/>
            <w:vAlign w:val="center"/>
          </w:tcPr>
          <w:p w14:paraId="6583DF22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0F13F678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0BE30847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1FC1457D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5493A101" w14:textId="1A2B2F15" w:rsidR="003160D0" w:rsidRPr="00A537E5" w:rsidRDefault="000D0F5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76D38CA7" w14:textId="77777777" w:rsidR="003160D0" w:rsidRPr="00A537E5" w:rsidRDefault="003160D0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0BAD92E2" w14:textId="77777777" w:rsidR="00C44036" w:rsidRPr="00A537E5" w:rsidRDefault="00C44036" w:rsidP="00C44036">
      <w:pPr>
        <w:rPr>
          <w:rFonts w:ascii="Cambria Math" w:hAnsi="Cambria Math"/>
          <w:color w:val="0000FF"/>
          <w:sz w:val="16"/>
          <w:szCs w:val="16"/>
        </w:rPr>
      </w:pPr>
    </w:p>
    <w:p w14:paraId="1CE8998F" w14:textId="77777777" w:rsidR="00C44036" w:rsidRPr="00A537E5" w:rsidRDefault="00C44036" w:rsidP="00C44036">
      <w:pPr>
        <w:rPr>
          <w:rFonts w:ascii="Cambria Math" w:hAnsi="Cambria Math"/>
          <w:color w:val="0000FF"/>
          <w:sz w:val="16"/>
          <w:szCs w:val="16"/>
        </w:rPr>
      </w:pPr>
    </w:p>
    <w:p w14:paraId="2257B1EE" w14:textId="77777777" w:rsidR="00C44036" w:rsidRPr="00A537E5" w:rsidRDefault="00C44036" w:rsidP="00C44036">
      <w:pPr>
        <w:rPr>
          <w:rFonts w:ascii="Cambria Math" w:hAnsi="Cambria Math"/>
          <w:color w:val="0000FF"/>
        </w:rPr>
      </w:pPr>
    </w:p>
    <w:p w14:paraId="1951CD08" w14:textId="77777777" w:rsidR="00C44036" w:rsidRPr="00A537E5" w:rsidRDefault="00C44036" w:rsidP="00C44036">
      <w:pPr>
        <w:rPr>
          <w:rFonts w:ascii="Cambria Math" w:hAnsi="Cambria Math"/>
          <w:color w:val="0000FF"/>
        </w:rPr>
      </w:pPr>
    </w:p>
    <w:p w14:paraId="72337003" w14:textId="77777777" w:rsidR="00C44036" w:rsidRPr="00A537E5" w:rsidRDefault="00C44036" w:rsidP="00C44036">
      <w:pPr>
        <w:rPr>
          <w:rFonts w:ascii="Cambria Math" w:hAnsi="Cambria Math"/>
          <w:color w:val="0000FF"/>
        </w:rPr>
      </w:pPr>
    </w:p>
    <w:p w14:paraId="685B4B66" w14:textId="77777777" w:rsidR="007C5D74" w:rsidRPr="00A537E5" w:rsidRDefault="007C5D74" w:rsidP="00A73AC6">
      <w:pPr>
        <w:rPr>
          <w:rFonts w:ascii="Cambria Math" w:hAnsi="Cambria Math"/>
          <w:color w:val="0000FF"/>
        </w:rPr>
      </w:pPr>
    </w:p>
    <w:p w14:paraId="022EA3BA" w14:textId="11686FAF" w:rsidR="003160D0" w:rsidRPr="00A537E5" w:rsidRDefault="003160D0" w:rsidP="00A73AC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Por otra parte,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=+∞</m:t>
        </m:r>
      </m:oMath>
      <w:r w:rsidRPr="00A537E5">
        <w:rPr>
          <w:rFonts w:ascii="Cambria Math" w:hAnsi="Cambria Math"/>
          <w:color w:val="0000FF"/>
        </w:rPr>
        <w:t xml:space="preserve">  , 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=-∞</m:t>
        </m:r>
      </m:oMath>
    </w:p>
    <w:p w14:paraId="1E5E7E55" w14:textId="77777777" w:rsidR="001A4E2B" w:rsidRDefault="001A4E2B" w:rsidP="007C5D74">
      <w:pPr>
        <w:jc w:val="center"/>
        <w:rPr>
          <w:rFonts w:ascii="Cambria Math" w:hAnsi="Cambria Math"/>
          <w:color w:val="0000FF"/>
        </w:rPr>
      </w:pPr>
    </w:p>
    <w:p w14:paraId="5890A2D2" w14:textId="77777777" w:rsidR="001A4E2B" w:rsidRDefault="001A4E2B" w:rsidP="007C5D74">
      <w:pPr>
        <w:jc w:val="center"/>
        <w:rPr>
          <w:rFonts w:ascii="Cambria Math" w:hAnsi="Cambria Math"/>
          <w:color w:val="0000FF"/>
        </w:rPr>
      </w:pPr>
    </w:p>
    <w:p w14:paraId="2688330B" w14:textId="3FC349E0" w:rsidR="00435CBA" w:rsidRPr="00A537E5" w:rsidRDefault="00B91C99" w:rsidP="007C5D74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25318F98" wp14:editId="6A322DCB">
            <wp:extent cx="6479540" cy="326248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8647" cy="32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6FE4" w14:textId="28DF5A71" w:rsidR="00B91C99" w:rsidRPr="00A537E5" w:rsidRDefault="00B91C99" w:rsidP="00A73AC6">
      <w:pPr>
        <w:rPr>
          <w:rFonts w:ascii="Cambria Math" w:hAnsi="Cambria Math"/>
          <w:color w:val="0000FF"/>
        </w:rPr>
      </w:pPr>
    </w:p>
    <w:p w14:paraId="3F4B7E1B" w14:textId="08410D93" w:rsidR="00B91C99" w:rsidRPr="00A537E5" w:rsidRDefault="00B91C99" w:rsidP="00B91C9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  <w:r w:rsidRPr="00A537E5">
        <w:rPr>
          <w:rFonts w:ascii="Cambria Math" w:hAnsi="Cambria Math"/>
          <w:color w:val="0000FF"/>
        </w:rPr>
        <w:t xml:space="preserve">. Por </w:t>
      </w:r>
      <w:r w:rsidR="00495B8A" w:rsidRPr="00A537E5">
        <w:rPr>
          <w:rFonts w:ascii="Cambria Math" w:hAnsi="Cambria Math"/>
          <w:color w:val="0000FF"/>
        </w:rPr>
        <w:t>simetría</w:t>
      </w:r>
      <w:r w:rsidRPr="00A537E5">
        <w:rPr>
          <w:rFonts w:ascii="Cambria Math" w:hAnsi="Cambria Math"/>
          <w:color w:val="0000FF"/>
        </w:rPr>
        <w:t>, A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A537E5">
        <w:rPr>
          <w:rFonts w:ascii="Cambria Math" w:hAnsi="Cambria Math"/>
          <w:color w:val="0000FF"/>
        </w:rPr>
        <w:t xml:space="preserve"> = A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A537E5">
        <w:rPr>
          <w:rFonts w:ascii="Cambria Math" w:hAnsi="Cambria Math"/>
          <w:color w:val="0000FF"/>
        </w:rPr>
        <w:t>. Luego, el área es A</w:t>
      </w:r>
      <w:r w:rsidR="00495B8A" w:rsidRPr="00A537E5">
        <w:rPr>
          <w:rFonts w:ascii="Cambria Math" w:hAnsi="Cambria Math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>=</w:t>
      </w:r>
      <w:r w:rsidR="00495B8A" w:rsidRPr="00A537E5">
        <w:rPr>
          <w:rFonts w:ascii="Cambria Math" w:hAnsi="Cambria Math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>2</w:t>
      </w:r>
      <w:r w:rsidR="00495B8A" w:rsidRPr="00A537E5">
        <w:rPr>
          <w:rFonts w:ascii="Cambria Math" w:hAnsi="Cambria Math"/>
          <w:color w:val="0000FF"/>
        </w:rPr>
        <w:t>A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</w:p>
    <w:p w14:paraId="4E319A6A" w14:textId="77777777" w:rsidR="00B91C99" w:rsidRPr="00A537E5" w:rsidRDefault="00B91C99" w:rsidP="00B91C99">
      <w:pPr>
        <w:rPr>
          <w:rFonts w:ascii="Cambria Math" w:hAnsi="Cambria Math"/>
          <w:color w:val="0000FF"/>
        </w:rPr>
      </w:pPr>
    </w:p>
    <w:p w14:paraId="5FFDAEB8" w14:textId="4937E705" w:rsidR="00B91C99" w:rsidRPr="00A537E5" w:rsidRDefault="00000000" w:rsidP="00B91C99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(4x-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</m:oMath>
      <w:r w:rsidR="00B91C99" w:rsidRPr="00A537E5">
        <w:rPr>
          <w:rFonts w:ascii="Cambria Math" w:hAnsi="Cambria Math"/>
          <w:color w:val="0000FF"/>
        </w:rPr>
        <w:t xml:space="preserve">. 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8x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="00B91C99" w:rsidRPr="00A537E5">
        <w:rPr>
          <w:rFonts w:ascii="Cambria Math" w:hAnsi="Cambria Math"/>
          <w:color w:val="0000FF"/>
        </w:rPr>
        <w:t xml:space="preserve">. </w:t>
      </w:r>
    </w:p>
    <w:p w14:paraId="2224BD5C" w14:textId="143FBF3E" w:rsidR="00B91C99" w:rsidRPr="00A537E5" w:rsidRDefault="00B91C99" w:rsidP="00B91C99">
      <w:pPr>
        <w:rPr>
          <w:rFonts w:ascii="Cambria Math" w:hAnsi="Cambria Math"/>
          <w:color w:val="0000FF"/>
          <w:sz w:val="18"/>
          <w:szCs w:val="18"/>
        </w:rPr>
      </w:pPr>
    </w:p>
    <w:p w14:paraId="6C985A67" w14:textId="77777777" w:rsidR="009800D5" w:rsidRPr="00A537E5" w:rsidRDefault="009800D5" w:rsidP="00B91C99">
      <w:pPr>
        <w:rPr>
          <w:rFonts w:ascii="Cambria Math" w:hAnsi="Cambria Math"/>
          <w:color w:val="0000FF"/>
          <w:sz w:val="18"/>
          <w:szCs w:val="18"/>
        </w:rPr>
      </w:pPr>
    </w:p>
    <w:p w14:paraId="76813734" w14:textId="1869CF18" w:rsidR="00B91C99" w:rsidRPr="00A537E5" w:rsidRDefault="00B91C99" w:rsidP="00B91C99">
      <w:pPr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color w:val="0000FF"/>
        </w:rPr>
        <w:t xml:space="preserve">Por la regla de Barrow, </w:t>
      </w: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8.2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8.0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=4</m:t>
        </m:r>
      </m:oMath>
    </w:p>
    <w:p w14:paraId="119A8BAF" w14:textId="77777777" w:rsidR="009800D5" w:rsidRPr="00A537E5" w:rsidRDefault="009800D5" w:rsidP="00B91C99">
      <w:pPr>
        <w:rPr>
          <w:rFonts w:ascii="Cambria Math" w:eastAsia="Times New Roman" w:hAnsi="Cambria Math"/>
          <w:color w:val="0000FF"/>
        </w:rPr>
      </w:pPr>
    </w:p>
    <w:p w14:paraId="509F02FA" w14:textId="1C384D48" w:rsidR="00B91C99" w:rsidRPr="00A537E5" w:rsidRDefault="00B91C99" w:rsidP="00B91C99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 xml:space="preserve">Luego, el área que se pide es </w:t>
      </w:r>
      <m:oMath>
        <m:r>
          <w:rPr>
            <w:rFonts w:ascii="Cambria Math" w:hAnsi="Cambria Math"/>
            <w:color w:val="0000FF"/>
          </w:rPr>
          <m:t>A=2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 xml:space="preserve">=2 . 4=8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3FAFC423" w14:textId="77777777" w:rsidR="004F2532" w:rsidRDefault="004F2532" w:rsidP="00A73AC6">
      <w:pPr>
        <w:rPr>
          <w:rFonts w:ascii="Cambria Math" w:hAnsi="Cambria Math"/>
          <w:b/>
        </w:rPr>
      </w:pPr>
    </w:p>
    <w:p w14:paraId="673A7ED8" w14:textId="776A2F91" w:rsidR="00670FBA" w:rsidRPr="00A537E5" w:rsidRDefault="00670FBA" w:rsidP="00A73AC6">
      <w:pPr>
        <w:rPr>
          <w:rFonts w:ascii="Cambria Math" w:hAnsi="Cambria Math"/>
        </w:rPr>
      </w:pPr>
      <w:r w:rsidRPr="00B55AC7">
        <w:rPr>
          <w:rFonts w:ascii="Cambria Math" w:hAnsi="Cambria Math"/>
          <w:b/>
        </w:rPr>
        <w:t>24</w:t>
      </w:r>
      <w:r w:rsidR="00A73AC6" w:rsidRPr="00B55AC7">
        <w:rPr>
          <w:rFonts w:ascii="Cambria Math" w:hAnsi="Cambria Math"/>
          <w:b/>
        </w:rPr>
        <w:t>.-</w:t>
      </w:r>
      <w:r w:rsidRPr="00B55AC7">
        <w:rPr>
          <w:rFonts w:ascii="Cambria Math" w:hAnsi="Cambria Math"/>
          <w:b/>
        </w:rPr>
        <w:t xml:space="preserve"> </w:t>
      </w:r>
      <w:r w:rsidR="00B55AC7" w:rsidRPr="00B55AC7">
        <w:rPr>
          <w:rFonts w:ascii="Cambria Math" w:hAnsi="Cambria Math"/>
          <w:b/>
        </w:rPr>
        <w:t>(</w:t>
      </w:r>
      <w:r w:rsidR="00B55AC7">
        <w:rPr>
          <w:rFonts w:ascii="Cambria Math" w:hAnsi="Cambria Math"/>
          <w:b/>
        </w:rPr>
        <w:t xml:space="preserve">prueba ordinaria) </w:t>
      </w:r>
      <w:r w:rsidRPr="00A537E5">
        <w:rPr>
          <w:rFonts w:ascii="Cambria Math" w:hAnsi="Cambria Math"/>
        </w:rPr>
        <w:t xml:space="preserve">Determina </w:t>
      </w:r>
      <w:r w:rsidR="00A73AC6" w:rsidRPr="00A537E5">
        <w:rPr>
          <w:rFonts w:ascii="Cambria Math" w:hAnsi="Cambria Math"/>
        </w:rPr>
        <w:t>α</w:t>
      </w:r>
      <w:r w:rsidRPr="00A537E5">
        <w:rPr>
          <w:rFonts w:ascii="Cambria Math" w:hAnsi="Cambria Math"/>
        </w:rPr>
        <w:t xml:space="preserve"> sabiendo que existe y es finito el límite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  <m:r>
              <w:rPr>
                <w:rFonts w:ascii="Cambria Math" w:hAnsi="Cambria Math"/>
              </w:rPr>
              <m:t xml:space="preserve"> + αx </m:t>
            </m:r>
          </m:num>
          <m:den>
            <m:r>
              <w:rPr>
                <w:rFonts w:ascii="Cambria Math" w:hAnsi="Cambria Math"/>
              </w:rPr>
              <m:t>x - sen x</m:t>
            </m:r>
          </m:den>
        </m:f>
      </m:oMath>
    </w:p>
    <w:p w14:paraId="4A2101E7" w14:textId="77777777" w:rsidR="00670FBA" w:rsidRPr="00A537E5" w:rsidRDefault="00670FBA" w:rsidP="00DC23BE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Calcula dicho límite.</w:t>
      </w:r>
    </w:p>
    <w:p w14:paraId="6A4815C3" w14:textId="77777777" w:rsidR="00A73AC6" w:rsidRPr="00A537E5" w:rsidRDefault="00A73AC6" w:rsidP="00A73AC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897482D" w14:textId="001D67EE" w:rsidR="00EA16DD" w:rsidRPr="00A537E5" w:rsidRDefault="00EA16DD" w:rsidP="00EA16D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Vamos a hallar el límite: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αx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 - sen 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α.0 </m:t>
            </m:r>
          </m:num>
          <m:den>
            <m:r>
              <w:rPr>
                <w:rFonts w:ascii="Cambria Math" w:hAnsi="Cambria Math"/>
                <w:color w:val="0000FF"/>
              </w:rPr>
              <m:t>0 - sen 0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  0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1A211E" w:rsidRPr="00A537E5">
        <w:rPr>
          <w:rFonts w:ascii="Cambria Math" w:hAnsi="Cambria Math"/>
          <w:color w:val="0000FF"/>
        </w:rPr>
        <w:t>Indeterminación</w:t>
      </w:r>
      <w:r w:rsidRPr="00A537E5">
        <w:rPr>
          <w:rFonts w:ascii="Cambria Math" w:hAnsi="Cambria Math"/>
          <w:color w:val="0000FF"/>
        </w:rPr>
        <w:t xml:space="preserve">  </w:t>
      </w:r>
    </w:p>
    <w:p w14:paraId="2785A732" w14:textId="77777777" w:rsidR="009800D5" w:rsidRPr="00A537E5" w:rsidRDefault="009800D5" w:rsidP="00EA16DD">
      <w:pPr>
        <w:rPr>
          <w:rFonts w:ascii="Cambria Math" w:hAnsi="Cambria Math"/>
          <w:color w:val="0000FF"/>
        </w:rPr>
      </w:pPr>
    </w:p>
    <w:p w14:paraId="337DA3C9" w14:textId="43DFACD9" w:rsidR="00EA16DD" w:rsidRPr="00A537E5" w:rsidRDefault="00EA16DD" w:rsidP="00EA16D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Aplicamos L´Hôpital: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 0</m:t>
                    </m:r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-x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αx )´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color w:val="0000FF"/>
                      </w:rPr>
                      <m:t>(x - sen x)´</m:t>
                    </m:r>
                  </m:den>
                </m:f>
              </m:e>
            </m:func>
            <m:r>
              <w:rPr>
                <w:rFonts w:ascii="Cambria Math" w:hAnsi="Cambria Math"/>
                <w:color w:val="0000FF"/>
              </w:rPr>
              <m:t>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α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1 -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α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1 -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+ α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0 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</w:t>
      </w:r>
    </w:p>
    <w:p w14:paraId="3E6F4C14" w14:textId="77777777" w:rsidR="009800D5" w:rsidRPr="00A537E5" w:rsidRDefault="009800D5" w:rsidP="00EA16DD">
      <w:pPr>
        <w:rPr>
          <w:rFonts w:ascii="Cambria Math" w:hAnsi="Cambria Math"/>
          <w:color w:val="0000FF"/>
        </w:rPr>
      </w:pPr>
    </w:p>
    <w:p w14:paraId="2326442B" w14:textId="57FC1364" w:rsidR="00EA16DD" w:rsidRPr="00A537E5" w:rsidRDefault="00EA16DD" w:rsidP="00EA16D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Se puede aplicar. Por tanto,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αx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 - sen 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+ α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0 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</w:t>
      </w:r>
    </w:p>
    <w:p w14:paraId="0E11FA12" w14:textId="77777777" w:rsidR="00EA16DD" w:rsidRPr="00A537E5" w:rsidRDefault="00EA16DD" w:rsidP="00EA16DD">
      <w:pPr>
        <w:rPr>
          <w:rFonts w:ascii="Cambria Math" w:hAnsi="Cambria Math"/>
          <w:color w:val="0000FF"/>
        </w:rPr>
      </w:pPr>
    </w:p>
    <w:p w14:paraId="62B32CD9" w14:textId="56E2694A" w:rsidR="00EA16DD" w:rsidRPr="00A537E5" w:rsidRDefault="00EA16DD" w:rsidP="00EA16D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queremos que el límite sea finito, debe ser </w:t>
      </w:r>
      <w:r w:rsidR="007C5D74" w:rsidRPr="00A537E5">
        <w:rPr>
          <w:rFonts w:ascii="Cambria Math" w:hAnsi="Cambria Math"/>
          <w:color w:val="0000FF"/>
        </w:rPr>
        <w:t>2 + α</w:t>
      </w:r>
      <w:r w:rsidRPr="00A537E5">
        <w:rPr>
          <w:rFonts w:ascii="Cambria Math" w:hAnsi="Cambria Math"/>
          <w:color w:val="0000FF"/>
        </w:rPr>
        <w:t xml:space="preserve"> = 0 porque de lo contrario el límite </w:t>
      </w:r>
    </w:p>
    <w:p w14:paraId="0ECC7666" w14:textId="174108FE" w:rsidR="00EA16DD" w:rsidRPr="00A537E5" w:rsidRDefault="00EA16DD" w:rsidP="00EA16D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valdría </w:t>
      </w:r>
      <w:r w:rsidRPr="00A537E5">
        <w:rPr>
          <w:rFonts w:ascii="Cambria Math" w:hAnsi="Cambria Math"/>
          <w:color w:val="0000FF"/>
        </w:rPr>
        <w:sym w:font="Symbol" w:char="F0B1"/>
      </w:r>
      <w:r w:rsidRPr="00A537E5">
        <w:rPr>
          <w:rFonts w:ascii="Cambria Math" w:hAnsi="Cambria Math" w:cs="Arial"/>
          <w:color w:val="0000FF"/>
        </w:rPr>
        <w:t>∞</w:t>
      </w:r>
      <w:r w:rsidRPr="00A537E5">
        <w:rPr>
          <w:rFonts w:ascii="Cambria Math" w:hAnsi="Cambria Math"/>
          <w:color w:val="0000FF"/>
        </w:rPr>
        <w:t xml:space="preserve">. Luego, </w:t>
      </w:r>
      <w:r w:rsidR="007C5D74" w:rsidRPr="00A537E5">
        <w:rPr>
          <w:rFonts w:ascii="Cambria Math" w:hAnsi="Cambria Math"/>
          <w:color w:val="0000FF"/>
        </w:rPr>
        <w:t>α</w:t>
      </w:r>
      <w:r w:rsidRPr="00A537E5">
        <w:rPr>
          <w:rFonts w:ascii="Cambria Math" w:hAnsi="Cambria Math"/>
          <w:color w:val="0000FF"/>
        </w:rPr>
        <w:t xml:space="preserve"> = </w:t>
      </w:r>
      <w:r w:rsidR="009800D5" w:rsidRPr="00A537E5">
        <w:rPr>
          <w:rFonts w:ascii="Cambria Math" w:hAnsi="Cambria Math"/>
          <w:color w:val="0000FF"/>
        </w:rPr>
        <w:t>–</w:t>
      </w:r>
      <w:r w:rsidR="007C5D74" w:rsidRPr="00A537E5">
        <w:rPr>
          <w:rFonts w:ascii="Cambria Math" w:hAnsi="Cambria Math"/>
          <w:color w:val="0000FF"/>
        </w:rPr>
        <w:t>2</w:t>
      </w:r>
    </w:p>
    <w:p w14:paraId="54E6DA4E" w14:textId="77777777" w:rsidR="00EA16DD" w:rsidRPr="00A537E5" w:rsidRDefault="00EA16DD" w:rsidP="00EA16DD">
      <w:pPr>
        <w:rPr>
          <w:rFonts w:ascii="Cambria Math" w:hAnsi="Cambria Math"/>
          <w:color w:val="0000FF"/>
        </w:rPr>
      </w:pPr>
    </w:p>
    <w:p w14:paraId="3751C578" w14:textId="7CAC8A2F" w:rsidR="00EA16DD" w:rsidRPr="00A537E5" w:rsidRDefault="00EA16DD" w:rsidP="00EA16D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Volviendo al cálculo anterior y sustituyendo </w:t>
      </w:r>
      <w:r w:rsidR="009800D5" w:rsidRPr="00A537E5">
        <w:rPr>
          <w:rFonts w:ascii="Cambria Math" w:hAnsi="Cambria Math"/>
          <w:color w:val="0000FF"/>
        </w:rPr>
        <w:t>α = –2</w:t>
      </w:r>
      <w:r w:rsidRPr="00A537E5">
        <w:rPr>
          <w:rFonts w:ascii="Cambria Math" w:hAnsi="Cambria Math"/>
          <w:color w:val="0000FF"/>
        </w:rPr>
        <w:t xml:space="preserve">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- 2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1 -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  0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1A211E" w:rsidRPr="00A537E5">
        <w:rPr>
          <w:rFonts w:ascii="Cambria Math" w:hAnsi="Cambria Math"/>
          <w:color w:val="0000FF"/>
        </w:rPr>
        <w:t>Indeterminación</w:t>
      </w:r>
    </w:p>
    <w:p w14:paraId="43CE42A3" w14:textId="0942A8E1" w:rsidR="00EA16DD" w:rsidRPr="00A537E5" w:rsidRDefault="00252A64" w:rsidP="00EA16DD">
      <w:pPr>
        <w:rPr>
          <w:rFonts w:ascii="Cambria Math" w:hAnsi="Cambria Math"/>
          <w:color w:val="0000FF"/>
          <w:sz w:val="28"/>
          <w:szCs w:val="28"/>
        </w:rPr>
      </w:pPr>
      <w:r w:rsidRPr="00A537E5">
        <w:rPr>
          <w:rFonts w:ascii="Cambria Math" w:hAnsi="Cambria Math"/>
          <w:color w:val="0000FF"/>
        </w:rPr>
        <w:t>D</w:t>
      </w:r>
      <w:r w:rsidR="00EA16DD" w:rsidRPr="00A537E5">
        <w:rPr>
          <w:rFonts w:ascii="Cambria Math" w:hAnsi="Cambria Math"/>
          <w:color w:val="0000FF"/>
        </w:rPr>
        <w:t>e nuevo L´Hôpital</w:t>
      </w:r>
      <w:r w:rsidRPr="00A537E5">
        <w:rPr>
          <w:rFonts w:ascii="Cambria Math" w:hAnsi="Cambria Math"/>
          <w:color w:val="0000FF"/>
        </w:rPr>
        <w:t xml:space="preserve">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-x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- 2 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´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(1 -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)´ 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sen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 sen 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  0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1A211E" w:rsidRPr="00A537E5">
        <w:rPr>
          <w:rFonts w:ascii="Cambria Math" w:hAnsi="Cambria Math"/>
          <w:color w:val="0000FF"/>
        </w:rPr>
        <w:t>Indeterminación</w:t>
      </w:r>
      <w:r w:rsidRPr="00A537E5">
        <w:rPr>
          <w:rFonts w:ascii="Cambria Math" w:hAnsi="Cambria Math"/>
          <w:color w:val="0000FF"/>
        </w:rPr>
        <w:t xml:space="preserve"> </w:t>
      </w:r>
    </w:p>
    <w:p w14:paraId="5ADF4386" w14:textId="320310FF" w:rsidR="00EA16DD" w:rsidRPr="00A537E5" w:rsidRDefault="00EA16DD" w:rsidP="00EA16DD">
      <w:pPr>
        <w:rPr>
          <w:rFonts w:ascii="Cambria Math" w:hAnsi="Cambria Math"/>
          <w:color w:val="0000FF"/>
        </w:rPr>
      </w:pPr>
    </w:p>
    <w:p w14:paraId="062CD20D" w14:textId="1A73A8AE" w:rsidR="00252A64" w:rsidRPr="00A537E5" w:rsidRDefault="00252A64" w:rsidP="00252A64">
      <w:pPr>
        <w:rPr>
          <w:rFonts w:ascii="Cambria Math" w:hAnsi="Cambria Math"/>
          <w:color w:val="0000FF"/>
          <w:sz w:val="28"/>
          <w:szCs w:val="28"/>
        </w:rPr>
      </w:pPr>
      <w:r w:rsidRPr="00A537E5">
        <w:rPr>
          <w:rFonts w:ascii="Cambria Math" w:hAnsi="Cambria Math"/>
          <w:color w:val="0000FF"/>
        </w:rPr>
        <w:t xml:space="preserve">De nuevo L´Hôpital: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-x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´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(sen x)´ 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cos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 cos 0 </m:t>
            </m:r>
          </m:den>
        </m:f>
        <m:r>
          <w:rPr>
            <w:rFonts w:ascii="Cambria Math" w:hAnsi="Cambria Math"/>
            <w:color w:val="0000FF"/>
          </w:rPr>
          <m:t>=2</m:t>
        </m:r>
      </m:oMath>
      <w:r w:rsidRPr="00A537E5">
        <w:rPr>
          <w:rFonts w:ascii="Cambria Math" w:hAnsi="Cambria Math"/>
          <w:color w:val="0000FF"/>
        </w:rPr>
        <w:t xml:space="preserve"> </w:t>
      </w:r>
    </w:p>
    <w:p w14:paraId="3AAFD28A" w14:textId="77777777" w:rsidR="00252A64" w:rsidRPr="00A537E5" w:rsidRDefault="00252A64" w:rsidP="00EA16DD">
      <w:pPr>
        <w:rPr>
          <w:rFonts w:ascii="Cambria Math" w:hAnsi="Cambria Math"/>
          <w:color w:val="0000FF"/>
        </w:rPr>
      </w:pPr>
    </w:p>
    <w:p w14:paraId="422E637D" w14:textId="5BDCB05F" w:rsidR="00EA16DD" w:rsidRDefault="00EA16DD" w:rsidP="00EA16D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Se puede aplicar. Por tanto, el límite del enunciado, para </w:t>
      </w:r>
      <w:r w:rsidR="00252A64" w:rsidRPr="00A537E5">
        <w:rPr>
          <w:rFonts w:ascii="Cambria Math" w:hAnsi="Cambria Math"/>
          <w:color w:val="0000FF"/>
        </w:rPr>
        <w:t>α = –2</w:t>
      </w:r>
      <w:r w:rsidRPr="00A537E5">
        <w:rPr>
          <w:rFonts w:ascii="Cambria Math" w:hAnsi="Cambria Math"/>
          <w:color w:val="0000FF"/>
        </w:rPr>
        <w:t xml:space="preserve">, vale </w:t>
      </w:r>
      <w:r w:rsidR="00252A64" w:rsidRPr="00A537E5">
        <w:rPr>
          <w:rFonts w:ascii="Cambria Math" w:hAnsi="Cambria Math"/>
          <w:color w:val="0000FF"/>
        </w:rPr>
        <w:t>2.</w:t>
      </w:r>
    </w:p>
    <w:p w14:paraId="180240BF" w14:textId="77777777" w:rsidR="001A4E2B" w:rsidRDefault="001A4E2B" w:rsidP="00EA16DD">
      <w:pPr>
        <w:rPr>
          <w:rFonts w:ascii="Cambria Math" w:hAnsi="Cambria Math"/>
          <w:color w:val="0000FF"/>
        </w:rPr>
      </w:pPr>
    </w:p>
    <w:p w14:paraId="485FAD56" w14:textId="77777777" w:rsidR="00261F38" w:rsidRPr="00A537E5" w:rsidRDefault="00261F38" w:rsidP="00261F38">
      <w:pPr>
        <w:jc w:val="center"/>
        <w:rPr>
          <w:rFonts w:ascii="Cambria Math" w:hAnsi="Cambria Math"/>
          <w:b/>
          <w:bCs/>
          <w:color w:val="000000" w:themeColor="text1"/>
          <w:u w:val="single"/>
          <w:lang w:eastAsia="es-ES"/>
        </w:rPr>
      </w:pPr>
      <w:r w:rsidRPr="00A537E5">
        <w:rPr>
          <w:rFonts w:ascii="Cambria Math" w:hAnsi="Cambria Math"/>
          <w:b/>
          <w:bCs/>
          <w:color w:val="000000" w:themeColor="text1"/>
          <w:u w:val="single"/>
          <w:lang w:eastAsia="es-ES"/>
        </w:rPr>
        <w:t>OTROS DEL 2001 (COU I)</w:t>
      </w:r>
    </w:p>
    <w:p w14:paraId="63713FB1" w14:textId="77777777" w:rsidR="0028263D" w:rsidRDefault="00261F38" w:rsidP="00261F3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1.- De entre todos los triángulos rectángulos cuya hipotenusa mide 10 m, calcula las dimensiones y el </w:t>
      </w:r>
    </w:p>
    <w:p w14:paraId="7CEBF4F3" w14:textId="3E1C6C3D" w:rsidR="00CB4BCD" w:rsidRPr="00A537E5" w:rsidRDefault="00261F38" w:rsidP="00261F3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área del que tiene área máxima.</w:t>
      </w:r>
    </w:p>
    <w:p w14:paraId="1429E227" w14:textId="77777777" w:rsidR="00C4508B" w:rsidRPr="00A537E5" w:rsidRDefault="00C4508B" w:rsidP="00C4508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5D5BEF9" w14:textId="58D7DDC8" w:rsidR="00C4508B" w:rsidRPr="00A537E5" w:rsidRDefault="00C4508B" w:rsidP="00C4508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Si llamamos x, y a los catetos, por el teorema de Pitágoras  </w:t>
      </w:r>
      <m:oMath>
        <m:r>
          <w:rPr>
            <w:rFonts w:ascii="Cambria Math" w:hAnsi="Cambria Math"/>
            <w:color w:val="0000FF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100-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</m:oMath>
      <w:r w:rsidRPr="00A537E5">
        <w:rPr>
          <w:rFonts w:ascii="Cambria Math" w:hAnsi="Cambria Math"/>
          <w:color w:val="0000FF"/>
        </w:rPr>
        <w:t xml:space="preserve"> </w:t>
      </w:r>
    </w:p>
    <w:p w14:paraId="69920BA9" w14:textId="77777777" w:rsidR="000D5D9E" w:rsidRPr="00A537E5" w:rsidRDefault="000D5D9E" w:rsidP="00C4508B">
      <w:pPr>
        <w:rPr>
          <w:rFonts w:ascii="Cambria Math" w:eastAsia="Times New Roman" w:hAnsi="Cambria Math"/>
          <w:color w:val="0000FF"/>
          <w:lang w:eastAsia="es-ES"/>
        </w:rPr>
      </w:pPr>
    </w:p>
    <w:p w14:paraId="140C10E7" w14:textId="6A5C14AC" w:rsidR="00C4508B" w:rsidRPr="00A537E5" w:rsidRDefault="00C4508B" w:rsidP="00C4508B">
      <w:pPr>
        <w:rPr>
          <w:rFonts w:ascii="Cambria Math" w:eastAsia="Times New Roman" w:hAnsi="Cambria Math"/>
          <w:color w:val="0000FF"/>
          <w:lang w:eastAsia="es-ES"/>
        </w:rPr>
      </w:pPr>
      <w:r w:rsidRPr="00A537E5">
        <w:rPr>
          <w:rFonts w:ascii="Cambria Math" w:eastAsia="Times New Roman" w:hAnsi="Cambria Math"/>
          <w:color w:val="0000FF"/>
          <w:lang w:eastAsia="es-ES"/>
        </w:rPr>
        <w:t>Nótese que 0 &lt; x &lt; 10, por ser el cateto siempre menor que la hipotenusa.</w:t>
      </w:r>
    </w:p>
    <w:p w14:paraId="5A1F3991" w14:textId="2558D4D6" w:rsidR="00261F38" w:rsidRPr="00A537E5" w:rsidRDefault="00261F38" w:rsidP="00261F38">
      <w:pPr>
        <w:rPr>
          <w:rFonts w:ascii="Cambria Math" w:hAnsi="Cambria Math"/>
        </w:rPr>
      </w:pPr>
    </w:p>
    <w:p w14:paraId="5BE9E1CB" w14:textId="4C67017C" w:rsidR="00C4508B" w:rsidRPr="00A537E5" w:rsidRDefault="00C4508B" w:rsidP="00261F38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Se trata de maximizar el área </w:t>
      </w:r>
      <m:oMath>
        <m:r>
          <w:rPr>
            <w:rFonts w:ascii="Cambria Math" w:hAnsi="Cambria Math"/>
            <w:color w:val="0000FF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xy=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x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100-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100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</m:oMath>
    </w:p>
    <w:p w14:paraId="26B0DEB2" w14:textId="77777777" w:rsidR="000D5D9E" w:rsidRPr="00A537E5" w:rsidRDefault="000D5D9E" w:rsidP="00261F38">
      <w:pPr>
        <w:rPr>
          <w:rFonts w:ascii="Cambria Math" w:hAnsi="Cambria Math"/>
          <w:color w:val="0000FF"/>
        </w:rPr>
      </w:pPr>
    </w:p>
    <w:p w14:paraId="2C0519B4" w14:textId="2702C937" w:rsidR="003162B1" w:rsidRPr="00A537E5" w:rsidRDefault="00C4508B" w:rsidP="00C4508B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200x - 4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100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50x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100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=0⇔50x-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=x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50-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=0</m:t>
        </m:r>
      </m:oMath>
      <w:r w:rsidR="003162B1" w:rsidRPr="00A537E5">
        <w:rPr>
          <w:rFonts w:ascii="Cambria Math" w:hAnsi="Cambria Math"/>
          <w:color w:val="0000FF"/>
        </w:rPr>
        <w:t xml:space="preserve"> </w:t>
      </w:r>
    </w:p>
    <w:p w14:paraId="57B4A663" w14:textId="77777777" w:rsidR="003162B1" w:rsidRPr="00A537E5" w:rsidRDefault="003162B1" w:rsidP="00C4508B">
      <w:pPr>
        <w:rPr>
          <w:rFonts w:ascii="Cambria Math" w:hAnsi="Cambria Math"/>
          <w:color w:val="0000FF"/>
        </w:rPr>
      </w:pPr>
    </w:p>
    <w:p w14:paraId="60A4E8A8" w14:textId="53A6C4D3" w:rsidR="00C4508B" w:rsidRPr="00A537E5" w:rsidRDefault="00C4508B" w:rsidP="00C4508B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 xml:space="preserve">x=0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imposible</m:t>
            </m:r>
          </m:e>
        </m:d>
        <m:r>
          <w:rPr>
            <w:rFonts w:ascii="Cambria Math" w:hAnsi="Cambria Math"/>
            <w:color w:val="0000FF"/>
          </w:rPr>
          <m:t xml:space="preserve"> ó x=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50 </m:t>
            </m:r>
          </m:e>
        </m:rad>
      </m:oMath>
      <w:r w:rsidRPr="00A537E5">
        <w:rPr>
          <w:rFonts w:ascii="Cambria Math" w:hAnsi="Cambria Math"/>
          <w:color w:val="0000FF"/>
        </w:rPr>
        <w:t xml:space="preserve"> </w:t>
      </w:r>
      <w:r w:rsidR="003162B1" w:rsidRPr="00A537E5">
        <w:rPr>
          <w:rFonts w:ascii="Cambria Math" w:hAnsi="Cambria Math"/>
          <w:color w:val="0000FF"/>
        </w:rPr>
        <w:t xml:space="preserve">. </w:t>
      </w:r>
      <w:r w:rsidRPr="00A537E5">
        <w:rPr>
          <w:rFonts w:ascii="Cambria Math" w:hAnsi="Cambria Math"/>
          <w:color w:val="0000FF"/>
        </w:rPr>
        <w:t>Hagamos una tabla de signos de A´(x):</w:t>
      </w:r>
    </w:p>
    <w:p w14:paraId="598131F9" w14:textId="77777777" w:rsidR="000D5D9E" w:rsidRPr="00A537E5" w:rsidRDefault="000D5D9E" w:rsidP="00C4508B">
      <w:pPr>
        <w:rPr>
          <w:rFonts w:ascii="Cambria Math" w:hAnsi="Cambria Math"/>
          <w:color w:val="0000FF"/>
        </w:rPr>
      </w:pPr>
    </w:p>
    <w:p w14:paraId="3C987FD5" w14:textId="5873473F" w:rsidR="00377D78" w:rsidRPr="00A537E5" w:rsidRDefault="00C4508B" w:rsidP="00C4508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los signos de A´(x) téngase en cuenta que </w:t>
      </w:r>
      <m:oMath>
        <m:r>
          <w:rPr>
            <w:rFonts w:ascii="Cambria Math" w:hAnsi="Cambria Math"/>
            <w:color w:val="0000FF"/>
          </w:rPr>
          <m:t>y=</m:t>
        </m:r>
        <m:r>
          <w:rPr>
            <w:rFonts w:ascii="Cambria Math" w:hAnsi="Cambria Math"/>
            <w:color w:val="0000FF"/>
            <w:sz w:val="22"/>
            <w:szCs w:val="22"/>
          </w:rPr>
          <m:t>50-</m:t>
        </m:r>
        <m:sSup>
          <m:sSup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color w:val="0000FF"/>
            <w:sz w:val="20"/>
            <w:szCs w:val="20"/>
          </w:rPr>
          <m:t xml:space="preserve"> </m:t>
        </m:r>
      </m:oMath>
      <w:r w:rsidRPr="00A537E5">
        <w:rPr>
          <w:rFonts w:ascii="Cambria Math" w:hAnsi="Cambria Math"/>
          <w:color w:val="0000FF"/>
        </w:rPr>
        <w:t xml:space="preserve">es una parábola cóncava que corta al eje X </w:t>
      </w:r>
    </w:p>
    <w:p w14:paraId="317E50F8" w14:textId="56DA3F6E" w:rsidR="00C4508B" w:rsidRPr="00A537E5" w:rsidRDefault="00C4508B" w:rsidP="00C4508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en  </w:t>
      </w:r>
      <m:oMath>
        <m:r>
          <w:rPr>
            <w:rFonts w:ascii="Cambria Math" w:hAnsi="Cambria Math"/>
            <w:color w:val="0000FF"/>
          </w:rPr>
          <m:t>±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50 </m:t>
            </m:r>
          </m:e>
        </m:rad>
      </m:oMath>
      <w:r w:rsidRPr="00A537E5">
        <w:rPr>
          <w:rFonts w:ascii="Cambria Math" w:hAnsi="Cambria Math"/>
          <w:color w:val="0000FF"/>
        </w:rPr>
        <w:t xml:space="preserve">  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160"/>
        <w:gridCol w:w="1043"/>
        <w:gridCol w:w="1411"/>
      </w:tblGrid>
      <w:tr w:rsidR="00C4508B" w:rsidRPr="00A537E5" w14:paraId="16F80ED6" w14:textId="77777777" w:rsidTr="00E34985">
        <w:trPr>
          <w:trHeight w:val="253"/>
          <w:jc w:val="center"/>
        </w:trPr>
        <w:tc>
          <w:tcPr>
            <w:tcW w:w="0" w:type="auto"/>
            <w:vAlign w:val="center"/>
          </w:tcPr>
          <w:p w14:paraId="55F50F10" w14:textId="77777777" w:rsidR="00C4508B" w:rsidRPr="00A537E5" w:rsidRDefault="00C4508B" w:rsidP="00E3498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354FB1E7" w14:textId="4B439B09" w:rsidR="00C4508B" w:rsidRPr="00A537E5" w:rsidRDefault="00C4508B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 xml:space="preserve">(0,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FF"/>
                    </w:rPr>
                    <m:t xml:space="preserve">50 </m:t>
                  </m:r>
                </m:e>
              </m:rad>
            </m:oMath>
            <w:r w:rsidRPr="00A537E5">
              <w:rPr>
                <w:rFonts w:ascii="Cambria Math" w:hAnsi="Cambria Math"/>
                <w:color w:val="0000FF"/>
              </w:rPr>
              <w:t>)</w:t>
            </w:r>
          </w:p>
        </w:tc>
        <w:tc>
          <w:tcPr>
            <w:tcW w:w="0" w:type="auto"/>
            <w:vAlign w:val="center"/>
          </w:tcPr>
          <w:p w14:paraId="4D68C3A2" w14:textId="2E8B692F" w:rsidR="00C4508B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50 </m:t>
                    </m:r>
                  </m:e>
                </m:rad>
              </m:oMath>
            </m:oMathPara>
          </w:p>
        </w:tc>
        <w:tc>
          <w:tcPr>
            <w:tcW w:w="0" w:type="auto"/>
            <w:vAlign w:val="center"/>
          </w:tcPr>
          <w:p w14:paraId="4725FA17" w14:textId="31F1C210" w:rsidR="00C4508B" w:rsidRPr="00A537E5" w:rsidRDefault="00000000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50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10</m:t>
                    </m:r>
                  </m:e>
                </m:d>
              </m:oMath>
            </m:oMathPara>
          </w:p>
        </w:tc>
      </w:tr>
      <w:tr w:rsidR="00C4508B" w:rsidRPr="00A537E5" w14:paraId="15550D7A" w14:textId="77777777" w:rsidTr="00E34985">
        <w:trPr>
          <w:trHeight w:val="265"/>
          <w:jc w:val="center"/>
        </w:trPr>
        <w:tc>
          <w:tcPr>
            <w:tcW w:w="0" w:type="auto"/>
            <w:vAlign w:val="center"/>
          </w:tcPr>
          <w:p w14:paraId="455DF059" w14:textId="77777777" w:rsidR="00C4508B" w:rsidRPr="00A537E5" w:rsidRDefault="00C4508B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3FDA608C" w14:textId="77777777" w:rsidR="00C4508B" w:rsidRPr="00A537E5" w:rsidRDefault="00C4508B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37B6A903" w14:textId="77777777" w:rsidR="00C4508B" w:rsidRPr="00A537E5" w:rsidRDefault="00C4508B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757E9CDF" w14:textId="77777777" w:rsidR="00C4508B" w:rsidRPr="00A537E5" w:rsidRDefault="00C4508B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</w:tr>
      <w:tr w:rsidR="00C4508B" w:rsidRPr="00A537E5" w14:paraId="1B43B475" w14:textId="77777777" w:rsidTr="00E34985">
        <w:trPr>
          <w:trHeight w:val="259"/>
          <w:jc w:val="center"/>
        </w:trPr>
        <w:tc>
          <w:tcPr>
            <w:tcW w:w="0" w:type="auto"/>
            <w:vAlign w:val="center"/>
          </w:tcPr>
          <w:p w14:paraId="7AF2BB89" w14:textId="77777777" w:rsidR="00C4508B" w:rsidRPr="00A537E5" w:rsidRDefault="00C4508B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4D117C24" w14:textId="77777777" w:rsidR="00C4508B" w:rsidRPr="00A537E5" w:rsidRDefault="00C4508B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32D45735" w14:textId="77777777" w:rsidR="00C4508B" w:rsidRPr="00A537E5" w:rsidRDefault="00C4508B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172255D6" w14:textId="77777777" w:rsidR="00C4508B" w:rsidRPr="00A537E5" w:rsidRDefault="00C4508B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</w:tr>
    </w:tbl>
    <w:p w14:paraId="08CDCCC3" w14:textId="77777777" w:rsidR="00377D78" w:rsidRPr="00A537E5" w:rsidRDefault="00377D78" w:rsidP="00C4508B">
      <w:pPr>
        <w:rPr>
          <w:rFonts w:ascii="Cambria Math" w:hAnsi="Cambria Math"/>
          <w:color w:val="0000FF"/>
        </w:rPr>
      </w:pPr>
    </w:p>
    <w:p w14:paraId="0F6EAB72" w14:textId="1236FB9C" w:rsidR="00C4508B" w:rsidRPr="00A537E5" w:rsidRDefault="00C4508B" w:rsidP="00C4508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es máxima para </w:t>
      </w:r>
      <m:oMath>
        <m:r>
          <w:rPr>
            <w:rFonts w:ascii="Cambria Math" w:hAnsi="Cambria Math"/>
            <w:color w:val="0000FF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50 </m:t>
            </m:r>
          </m:e>
        </m:rad>
      </m:oMath>
      <w:r w:rsidR="00377D78" w:rsidRPr="00A537E5">
        <w:rPr>
          <w:rFonts w:ascii="Cambria Math" w:hAnsi="Cambria Math"/>
          <w:color w:val="0000FF"/>
        </w:rPr>
        <w:t xml:space="preserve"> , </w:t>
      </w:r>
      <m:oMath>
        <m:r>
          <w:rPr>
            <w:rFonts w:ascii="Cambria Math" w:hAnsi="Cambria Math"/>
            <w:color w:val="0000FF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100-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50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50 </m:t>
            </m:r>
          </m:e>
        </m:rad>
      </m:oMath>
    </w:p>
    <w:p w14:paraId="23B3FE12" w14:textId="625F5D72" w:rsidR="00C4508B" w:rsidRPr="00A537E5" w:rsidRDefault="00C4508B" w:rsidP="00C4508B">
      <w:pPr>
        <w:rPr>
          <w:rFonts w:ascii="Cambria Math" w:eastAsia="Times New Roman" w:hAnsi="Cambria Math"/>
          <w:color w:val="0000FF"/>
          <w:lang w:eastAsia="es-ES"/>
        </w:rPr>
      </w:pPr>
    </w:p>
    <w:p w14:paraId="7F90CD14" w14:textId="5180E237" w:rsidR="00377D78" w:rsidRPr="00A537E5" w:rsidRDefault="000D5D9E" w:rsidP="00C4508B">
      <w:pPr>
        <w:rPr>
          <w:rFonts w:ascii="Cambria Math" w:eastAsia="Times New Roman" w:hAnsi="Cambria Math"/>
          <w:color w:val="0000FF"/>
          <w:lang w:eastAsia="es-ES"/>
        </w:rPr>
      </w:pPr>
      <w:r w:rsidRPr="00A537E5">
        <w:rPr>
          <w:rFonts w:ascii="Cambria Math" w:eastAsia="Times New Roman" w:hAnsi="Cambria Math"/>
          <w:color w:val="0000FF"/>
          <w:lang w:eastAsia="es-ES"/>
        </w:rPr>
        <w:t>Respuesta</w:t>
      </w:r>
      <w:r w:rsidR="00377D78" w:rsidRPr="00A537E5">
        <w:rPr>
          <w:rFonts w:ascii="Cambria Math" w:eastAsia="Times New Roman" w:hAnsi="Cambria Math"/>
          <w:color w:val="0000FF"/>
          <w:lang w:eastAsia="es-ES"/>
        </w:rPr>
        <w:t xml:space="preserve">: el que </w:t>
      </w:r>
      <w:r w:rsidRPr="00A537E5">
        <w:rPr>
          <w:rFonts w:ascii="Cambria Math" w:eastAsia="Times New Roman" w:hAnsi="Cambria Math"/>
          <w:color w:val="0000FF"/>
          <w:lang w:eastAsia="es-ES"/>
        </w:rPr>
        <w:t>tiene</w:t>
      </w:r>
      <w:r w:rsidR="00377D78" w:rsidRPr="00A537E5">
        <w:rPr>
          <w:rFonts w:ascii="Cambria Math" w:eastAsia="Times New Roman" w:hAnsi="Cambria Math"/>
          <w:color w:val="0000FF"/>
          <w:lang w:eastAsia="es-ES"/>
        </w:rPr>
        <w:t xml:space="preserve"> área máxima es el triángulo rectángulo isósceles de catetos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50 </m:t>
            </m:r>
          </m:e>
        </m:rad>
        <m:r>
          <w:rPr>
            <w:rFonts w:ascii="Cambria Math" w:hAnsi="Cambria Math"/>
            <w:color w:val="0000FF"/>
          </w:rPr>
          <m:t xml:space="preserve"> m</m:t>
        </m:r>
      </m:oMath>
      <w:r w:rsidRPr="00A537E5">
        <w:rPr>
          <w:rFonts w:ascii="Cambria Math" w:eastAsia="Times New Roman" w:hAnsi="Cambria Math"/>
          <w:color w:val="0000FF"/>
        </w:rPr>
        <w:t xml:space="preserve"> cada uno.</w:t>
      </w:r>
    </w:p>
    <w:p w14:paraId="6BEC0E56" w14:textId="24EA7B77" w:rsidR="00C4508B" w:rsidRDefault="00C4508B" w:rsidP="00261F38">
      <w:pPr>
        <w:rPr>
          <w:rFonts w:ascii="Cambria Math" w:hAnsi="Cambria Math"/>
        </w:rPr>
      </w:pPr>
    </w:p>
    <w:p w14:paraId="528F3BFA" w14:textId="1BD22402" w:rsidR="00BC6AAC" w:rsidRDefault="00BC6AAC" w:rsidP="00261F38">
      <w:pPr>
        <w:rPr>
          <w:rFonts w:ascii="Cambria Math" w:hAnsi="Cambria Math"/>
        </w:rPr>
      </w:pPr>
    </w:p>
    <w:p w14:paraId="67BC14FD" w14:textId="4CF6EFD4" w:rsidR="00BC6AAC" w:rsidRDefault="00BC6AAC" w:rsidP="00261F38">
      <w:pPr>
        <w:rPr>
          <w:rFonts w:ascii="Cambria Math" w:hAnsi="Cambria Math"/>
        </w:rPr>
      </w:pPr>
    </w:p>
    <w:p w14:paraId="385B644B" w14:textId="6DB295BB" w:rsidR="00BC6AAC" w:rsidRDefault="00BC6AAC" w:rsidP="00261F38">
      <w:pPr>
        <w:rPr>
          <w:rFonts w:ascii="Cambria Math" w:hAnsi="Cambria Math"/>
        </w:rPr>
      </w:pPr>
    </w:p>
    <w:p w14:paraId="77271766" w14:textId="77777777" w:rsidR="00BC6AAC" w:rsidRPr="00A537E5" w:rsidRDefault="00BC6AAC" w:rsidP="00261F38">
      <w:pPr>
        <w:rPr>
          <w:rFonts w:ascii="Cambria Math" w:hAnsi="Cambria Math"/>
        </w:rPr>
      </w:pPr>
    </w:p>
    <w:p w14:paraId="51E576E4" w14:textId="67998790" w:rsidR="00261F38" w:rsidRPr="00A537E5" w:rsidRDefault="00261F38" w:rsidP="00261F3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2.- Sea, f: [0, 1] → R la función definida por f(x) = x – </w:t>
      </w:r>
      <w:proofErr w:type="spellStart"/>
      <w:proofErr w:type="gramStart"/>
      <w:r w:rsidR="001C0E49" w:rsidRPr="00A537E5">
        <w:rPr>
          <w:rFonts w:ascii="Cambria Math" w:hAnsi="Cambria Math"/>
        </w:rPr>
        <w:t>l</w:t>
      </w:r>
      <w:r w:rsidRPr="00A537E5">
        <w:rPr>
          <w:rFonts w:ascii="Cambria Math" w:hAnsi="Cambria Math"/>
        </w:rPr>
        <w:t>n</w:t>
      </w:r>
      <w:proofErr w:type="spellEnd"/>
      <w:r w:rsidRPr="00A537E5">
        <w:rPr>
          <w:rFonts w:ascii="Cambria Math" w:hAnsi="Cambria Math"/>
        </w:rPr>
        <w:t>(</w:t>
      </w:r>
      <w:proofErr w:type="gramEnd"/>
      <w:r w:rsidRPr="00A537E5">
        <w:rPr>
          <w:rFonts w:ascii="Cambria Math" w:hAnsi="Cambria Math"/>
        </w:rPr>
        <w:t>2 – x</w:t>
      </w:r>
      <w:r w:rsidR="001C0E49" w:rsidRPr="00A537E5">
        <w:rPr>
          <w:rFonts w:ascii="Cambria Math" w:hAnsi="Cambria Math"/>
        </w:rPr>
        <w:t>)</w:t>
      </w:r>
    </w:p>
    <w:p w14:paraId="6B0EE7C3" w14:textId="06790B01" w:rsidR="00261F38" w:rsidRPr="00A537E5" w:rsidRDefault="00261F38" w:rsidP="00261F3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Justifica si f tiene alguna raíz en [0, 1].</w:t>
      </w:r>
    </w:p>
    <w:p w14:paraId="7D61CB58" w14:textId="77777777" w:rsidR="00023A3B" w:rsidRPr="00A537E5" w:rsidRDefault="00023A3B" w:rsidP="00023A3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CA7D34B" w14:textId="17D8F177" w:rsidR="00023A3B" w:rsidRPr="00A537E5" w:rsidRDefault="00023A3B" w:rsidP="00023A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f es continua en [0, 1] por ser el resultado de operar con funciones continuas.</w:t>
      </w:r>
    </w:p>
    <w:p w14:paraId="043BB543" w14:textId="77777777" w:rsidR="00A64E01" w:rsidRPr="00A537E5" w:rsidRDefault="00A64E01" w:rsidP="00023A3B">
      <w:pPr>
        <w:rPr>
          <w:rFonts w:ascii="Cambria Math" w:hAnsi="Cambria Math"/>
          <w:color w:val="0000FF"/>
        </w:rPr>
      </w:pPr>
    </w:p>
    <w:p w14:paraId="2351B110" w14:textId="4532A745" w:rsidR="00A64E01" w:rsidRPr="00A537E5" w:rsidRDefault="00023A3B" w:rsidP="00023A3B">
      <w:pPr>
        <w:rPr>
          <w:rFonts w:ascii="Cambria Math" w:hAnsi="Cambria Math"/>
          <w:color w:val="0000FF"/>
        </w:rPr>
      </w:pPr>
      <w:proofErr w:type="gramStart"/>
      <w:r w:rsidRPr="00A537E5">
        <w:rPr>
          <w:rFonts w:ascii="Cambria Math" w:hAnsi="Cambria Math"/>
          <w:color w:val="0000FF"/>
        </w:rPr>
        <w:t>f(</w:t>
      </w:r>
      <w:proofErr w:type="gramEnd"/>
      <w:r w:rsidRPr="00A537E5">
        <w:rPr>
          <w:rFonts w:ascii="Cambria Math" w:hAnsi="Cambria Math"/>
          <w:color w:val="0000FF"/>
        </w:rPr>
        <w:t xml:space="preserve">0) = 0 – </w:t>
      </w:r>
      <w:proofErr w:type="spellStart"/>
      <w:r w:rsidRPr="00A537E5">
        <w:rPr>
          <w:rFonts w:ascii="Cambria Math" w:hAnsi="Cambria Math"/>
          <w:color w:val="0000FF"/>
        </w:rPr>
        <w:t>ln</w:t>
      </w:r>
      <w:proofErr w:type="spellEnd"/>
      <w:r w:rsidRPr="00A537E5">
        <w:rPr>
          <w:rFonts w:ascii="Cambria Math" w:hAnsi="Cambria Math"/>
          <w:color w:val="0000FF"/>
        </w:rPr>
        <w:t>(2 – 0) = –</w:t>
      </w:r>
      <w:proofErr w:type="spellStart"/>
      <w:r w:rsidRPr="00A537E5">
        <w:rPr>
          <w:rFonts w:ascii="Cambria Math" w:hAnsi="Cambria Math"/>
          <w:color w:val="0000FF"/>
        </w:rPr>
        <w:t>ln</w:t>
      </w:r>
      <w:proofErr w:type="spellEnd"/>
      <w:r w:rsidRPr="00A537E5">
        <w:rPr>
          <w:rFonts w:ascii="Cambria Math" w:hAnsi="Cambria Math"/>
          <w:color w:val="0000FF"/>
        </w:rPr>
        <w:t xml:space="preserve"> 2 &lt; 0    y </w:t>
      </w:r>
      <w:r w:rsidR="00A64E01" w:rsidRPr="00A537E5">
        <w:rPr>
          <w:rFonts w:ascii="Cambria Math" w:hAnsi="Cambria Math"/>
          <w:color w:val="0000FF"/>
        </w:rPr>
        <w:t xml:space="preserve">  </w:t>
      </w:r>
      <w:r w:rsidRPr="00A537E5">
        <w:rPr>
          <w:rFonts w:ascii="Cambria Math" w:hAnsi="Cambria Math"/>
          <w:color w:val="0000FF"/>
        </w:rPr>
        <w:t xml:space="preserve"> f(1) = 1 – </w:t>
      </w:r>
      <w:proofErr w:type="spellStart"/>
      <w:r w:rsidRPr="00A537E5">
        <w:rPr>
          <w:rFonts w:ascii="Cambria Math" w:hAnsi="Cambria Math"/>
          <w:color w:val="0000FF"/>
        </w:rPr>
        <w:t>ln</w:t>
      </w:r>
      <w:proofErr w:type="spellEnd"/>
      <w:r w:rsidRPr="00A537E5">
        <w:rPr>
          <w:rFonts w:ascii="Cambria Math" w:hAnsi="Cambria Math"/>
          <w:color w:val="0000FF"/>
        </w:rPr>
        <w:t xml:space="preserve">(2 – 1) = 1 &gt; 0. </w:t>
      </w:r>
    </w:p>
    <w:p w14:paraId="4B370739" w14:textId="77777777" w:rsidR="00A64E01" w:rsidRPr="00A537E5" w:rsidRDefault="00A64E01" w:rsidP="00023A3B">
      <w:pPr>
        <w:rPr>
          <w:rFonts w:ascii="Cambria Math" w:hAnsi="Cambria Math"/>
          <w:color w:val="0000FF"/>
        </w:rPr>
      </w:pPr>
    </w:p>
    <w:p w14:paraId="78B41148" w14:textId="100281B7" w:rsidR="00023A3B" w:rsidRPr="00A537E5" w:rsidRDefault="00023A3B" w:rsidP="00023A3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el teorema de Bolzano</w:t>
      </w:r>
      <w:r w:rsidR="00A64E01" w:rsidRPr="00A537E5">
        <w:rPr>
          <w:rFonts w:ascii="Cambria Math" w:hAnsi="Cambria Math"/>
          <w:color w:val="0000FF"/>
        </w:rPr>
        <w:t xml:space="preserve"> existe al menos un c ∈ (0, 1) tal que f(c) = 0. Luego, c es una raíz de f.</w:t>
      </w:r>
    </w:p>
    <w:p w14:paraId="136B69C2" w14:textId="77777777" w:rsidR="00023A3B" w:rsidRPr="00A537E5" w:rsidRDefault="00023A3B" w:rsidP="00023A3B">
      <w:pPr>
        <w:rPr>
          <w:rFonts w:ascii="Cambria Math" w:hAnsi="Cambria Math"/>
        </w:rPr>
      </w:pPr>
    </w:p>
    <w:p w14:paraId="35DE0300" w14:textId="6230D647" w:rsidR="00261F38" w:rsidRPr="00A537E5" w:rsidRDefault="00261F38" w:rsidP="00261F3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Determina el número total de raíces que tiene f en [0, 1].</w:t>
      </w:r>
    </w:p>
    <w:p w14:paraId="44994D96" w14:textId="77777777" w:rsidR="00C405BA" w:rsidRPr="00A537E5" w:rsidRDefault="00C405BA" w:rsidP="00C405B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8424816" w14:textId="0282C90D" w:rsidR="00C405BA" w:rsidRPr="00A537E5" w:rsidRDefault="00C405BA" w:rsidP="00C405B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f es derivable en [0, 1] por ser el resultado de operar con funciones derivables.</w:t>
      </w:r>
    </w:p>
    <w:p w14:paraId="06995D34" w14:textId="0D080752" w:rsidR="00C405BA" w:rsidRPr="00A537E5" w:rsidRDefault="00C405BA" w:rsidP="00261F38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=1+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2 - x </m:t>
            </m:r>
          </m:den>
        </m:f>
        <m:r>
          <w:rPr>
            <w:rFonts w:ascii="Cambria Math" w:hAnsi="Cambria Math"/>
            <w:color w:val="0000FF"/>
          </w:rPr>
          <m:t>=1+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- 2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- 1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- 2 </m:t>
            </m:r>
          </m:den>
        </m:f>
        <m:r>
          <w:rPr>
            <w:rFonts w:ascii="Cambria Math" w:hAnsi="Cambria Math"/>
            <w:color w:val="0000FF"/>
          </w:rPr>
          <m:t xml:space="preserve">&gt;0, </m:t>
        </m:r>
      </m:oMath>
      <w:r w:rsidR="001C0E49" w:rsidRPr="00A537E5">
        <w:rPr>
          <w:rFonts w:ascii="Cambria Math" w:hAnsi="Cambria Math"/>
          <w:color w:val="0000FF"/>
        </w:rPr>
        <w:t>pues 0 &lt; x &lt; 1</w:t>
      </w:r>
      <w:r w:rsidR="00777CDC" w:rsidRPr="00A537E5">
        <w:rPr>
          <w:rFonts w:ascii="Cambria Math" w:hAnsi="Cambria Math"/>
          <w:color w:val="0000FF"/>
        </w:rPr>
        <w:t>. Luego, f es creciente en (0, 1).</w:t>
      </w:r>
    </w:p>
    <w:p w14:paraId="6AF8D0E9" w14:textId="667372C1" w:rsidR="00777CDC" w:rsidRPr="00A537E5" w:rsidRDefault="00777CDC" w:rsidP="00261F38">
      <w:pPr>
        <w:rPr>
          <w:rFonts w:ascii="Cambria Math" w:hAnsi="Cambria Math"/>
          <w:color w:val="0000FF"/>
        </w:rPr>
      </w:pPr>
    </w:p>
    <w:p w14:paraId="7606368B" w14:textId="78C5EAD0" w:rsidR="00777CDC" w:rsidRPr="00A537E5" w:rsidRDefault="00777CDC" w:rsidP="00261F38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tanto, f sólo tiene una raíz en [0, 1].</w:t>
      </w:r>
    </w:p>
    <w:p w14:paraId="414E5FF4" w14:textId="76C3EC34" w:rsidR="00C405BA" w:rsidRPr="00A537E5" w:rsidRDefault="00C405BA" w:rsidP="00261F38">
      <w:pPr>
        <w:rPr>
          <w:rFonts w:ascii="Cambria Math" w:hAnsi="Cambria Math"/>
        </w:rPr>
      </w:pPr>
    </w:p>
    <w:p w14:paraId="731DF222" w14:textId="53D2EC0A" w:rsidR="00261F38" w:rsidRPr="00A537E5" w:rsidRDefault="00261F38" w:rsidP="00261F3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(c) Enuncia los teoremas que hayas utilizado en los apartados anteriores.</w:t>
      </w:r>
    </w:p>
    <w:p w14:paraId="112445A2" w14:textId="77777777" w:rsidR="00777CDC" w:rsidRPr="00A537E5" w:rsidRDefault="00777CDC" w:rsidP="00777CD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9420A8B" w14:textId="40F77D75" w:rsidR="002B6EF8" w:rsidRPr="00A537E5" w:rsidRDefault="00777CDC" w:rsidP="002B6EF8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Sólo </w:t>
      </w:r>
      <w:r w:rsidR="00681976" w:rsidRPr="00A537E5">
        <w:rPr>
          <w:rFonts w:ascii="Cambria Math" w:hAnsi="Cambria Math"/>
          <w:color w:val="0000FF"/>
        </w:rPr>
        <w:t>ha sido necesario usar el teorema de Bolzano</w:t>
      </w:r>
      <w:r w:rsidR="002B6EF8" w:rsidRPr="00A537E5">
        <w:rPr>
          <w:rFonts w:ascii="Cambria Math" w:hAnsi="Cambria Math"/>
          <w:color w:val="0000FF"/>
        </w:rPr>
        <w:t>: Si f(x) es continua en [a, b] y cambia de signo en los extremos de dicho intervalo entonces existe por lo menos un c ∈ [a, b], tal que f(c) = 0.</w:t>
      </w:r>
    </w:p>
    <w:p w14:paraId="23B009A5" w14:textId="780C7B54" w:rsidR="00261F38" w:rsidRPr="00A537E5" w:rsidRDefault="00261F38" w:rsidP="00261F3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3.- Se considera la función f: [–1, 1] → R dada por </w:t>
      </w:r>
      <m:oMath>
        <m:r>
          <w:rPr>
            <w:rFonts w:ascii="Cambria Math" w:hAnsi="Cambria Math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+1,si-1≤x≤0</m:t>
                </m:r>
              </m:e>
              <m:e>
                <m:r>
                  <w:rPr>
                    <w:rFonts w:ascii="Cambria Math" w:hAnsi="Cambria Math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+ 1 </m:t>
                    </m:r>
                  </m:den>
                </m:f>
                <m:r>
                  <w:rPr>
                    <w:rFonts w:ascii="Cambria Math" w:hAnsi="Cambria Math"/>
                  </w:rPr>
                  <m:t>,si 0&lt;x≤1</m:t>
                </m:r>
              </m:e>
            </m:eqArr>
          </m:e>
        </m:d>
      </m:oMath>
      <w:r w:rsidRPr="00A537E5">
        <w:rPr>
          <w:rFonts w:ascii="Cambria Math" w:hAnsi="Cambria Math"/>
        </w:rPr>
        <w:t xml:space="preserve"> </w:t>
      </w:r>
    </w:p>
    <w:p w14:paraId="4E4AB43C" w14:textId="2E4420DE" w:rsidR="00261F38" w:rsidRPr="00A537E5" w:rsidRDefault="00261F38" w:rsidP="00261F3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Halla el valor de la constante c sabiendo que f es continua.</w:t>
      </w:r>
    </w:p>
    <w:p w14:paraId="1FAD0101" w14:textId="77777777" w:rsidR="00681976" w:rsidRPr="00A537E5" w:rsidRDefault="00681976" w:rsidP="0068197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A7298B9" w14:textId="3D85AD46" w:rsidR="00681976" w:rsidRPr="00A537E5" w:rsidRDefault="00681976" w:rsidP="00681976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es continua, en particular lo es en x = 0 ⇒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</m:t>
                </m:r>
              </m:e>
            </m:func>
          </m:e>
        </m:func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c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 </m:t>
            </m:r>
          </m:den>
        </m:f>
        <m:r>
          <w:rPr>
            <w:rFonts w:ascii="Cambria Math" w:hAnsi="Cambria Math"/>
            <w:color w:val="0000FF"/>
          </w:rPr>
          <m:t>⇒c=1</m:t>
        </m:r>
      </m:oMath>
    </w:p>
    <w:p w14:paraId="66D31251" w14:textId="1A9DA16B" w:rsidR="00681976" w:rsidRDefault="00681976" w:rsidP="00261F38">
      <w:pPr>
        <w:rPr>
          <w:rFonts w:ascii="Cambria Math" w:hAnsi="Cambria Math"/>
        </w:rPr>
      </w:pPr>
    </w:p>
    <w:p w14:paraId="2C465166" w14:textId="77777777" w:rsidR="00BC6AAC" w:rsidRPr="00A537E5" w:rsidRDefault="00BC6AAC" w:rsidP="00261F38">
      <w:pPr>
        <w:rPr>
          <w:rFonts w:ascii="Cambria Math" w:hAnsi="Cambria Math"/>
        </w:rPr>
      </w:pPr>
    </w:p>
    <w:p w14:paraId="22F148C0" w14:textId="742B9103" w:rsidR="00261F38" w:rsidRPr="00A537E5" w:rsidRDefault="00261F38" w:rsidP="00261F3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</w:t>
      </w:r>
      <w:r w:rsidR="00F364D8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>¿Es f derivable en x = 0?</w:t>
      </w:r>
    </w:p>
    <w:p w14:paraId="21150A10" w14:textId="77777777" w:rsidR="00681976" w:rsidRPr="00A537E5" w:rsidRDefault="00681976" w:rsidP="0068197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2012202" w14:textId="735E5B03" w:rsidR="00681976" w:rsidRPr="00A537E5" w:rsidRDefault="00681976" w:rsidP="00261F38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c = 1,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+1,si-1≤x≤0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+ 1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0&lt;x≤1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</w:t>
      </w:r>
    </w:p>
    <w:p w14:paraId="4B70BD06" w14:textId="77777777" w:rsidR="001C0E49" w:rsidRPr="00A537E5" w:rsidRDefault="001C0E49" w:rsidP="00EB0527">
      <w:pPr>
        <w:rPr>
          <w:rFonts w:ascii="Cambria Math" w:hAnsi="Cambria Math"/>
          <w:color w:val="0000FF"/>
          <w:sz w:val="16"/>
          <w:szCs w:val="16"/>
        </w:rPr>
      </w:pPr>
    </w:p>
    <w:p w14:paraId="0E9DBBE0" w14:textId="2AE5C2D9" w:rsidR="00EB0527" w:rsidRPr="00A537E5" w:rsidRDefault="00EB0527" w:rsidP="00EB052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x </w:t>
      </w:r>
      <w:r w:rsidRPr="00A537E5">
        <w:rPr>
          <w:rFonts w:ascii="Cambria Math" w:hAnsi="Cambria Math" w:cs="Arial"/>
          <w:color w:val="0000FF"/>
        </w:rPr>
        <w:t>≠</w:t>
      </w:r>
      <w:r w:rsidRPr="00A537E5">
        <w:rPr>
          <w:rFonts w:ascii="Cambria Math" w:hAnsi="Cambria Math"/>
          <w:color w:val="0000FF"/>
        </w:rPr>
        <w:t xml:space="preserve"> 0, f es derivable por ser el resultado de operar con funciones continuas y derivables,</w:t>
      </w:r>
    </w:p>
    <w:p w14:paraId="543D49E1" w14:textId="5F8FAF63" w:rsidR="00EB0527" w:rsidRPr="00A537E5" w:rsidRDefault="00EB0527" w:rsidP="00EB052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siendo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&amp;2x,si-1≤x&lt;0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-2x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 xml:space="preserve"> + 1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0&lt;x≤1</m:t>
                </m:r>
              </m:e>
            </m:eqArr>
          </m:e>
        </m:d>
      </m:oMath>
    </w:p>
    <w:p w14:paraId="4E481DD8" w14:textId="77777777" w:rsidR="00EB0527" w:rsidRPr="00A537E5" w:rsidRDefault="00EB0527" w:rsidP="00EB0527">
      <w:pPr>
        <w:rPr>
          <w:rFonts w:ascii="Cambria Math" w:hAnsi="Cambria Math"/>
          <w:color w:val="0000FF"/>
        </w:rPr>
      </w:pPr>
    </w:p>
    <w:p w14:paraId="7B1FB028" w14:textId="5DAD8A37" w:rsidR="00EB0527" w:rsidRPr="00A537E5" w:rsidRDefault="00000000" w:rsidP="00EB0527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=2.0=0=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-2.0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.</m:t>
        </m:r>
      </m:oMath>
      <w:r w:rsidR="00EB0527"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Luego,f es derivable en x=0</m:t>
        </m:r>
      </m:oMath>
    </w:p>
    <w:p w14:paraId="09B5E452" w14:textId="55CCE43D" w:rsidR="00EB0527" w:rsidRDefault="00EB0527" w:rsidP="00EB0527">
      <w:pPr>
        <w:rPr>
          <w:rFonts w:ascii="Cambria Math" w:hAnsi="Cambria Math"/>
          <w:color w:val="0000FF"/>
        </w:rPr>
      </w:pPr>
    </w:p>
    <w:p w14:paraId="305CE0D6" w14:textId="77777777" w:rsidR="00BC6AAC" w:rsidRPr="00A537E5" w:rsidRDefault="00BC6AAC" w:rsidP="00EB0527">
      <w:pPr>
        <w:rPr>
          <w:rFonts w:ascii="Cambria Math" w:hAnsi="Cambria Math"/>
          <w:color w:val="0000FF"/>
        </w:rPr>
      </w:pPr>
    </w:p>
    <w:p w14:paraId="1D80B742" w14:textId="695FA8F8" w:rsidR="00261F38" w:rsidRPr="00A537E5" w:rsidRDefault="00261F38" w:rsidP="00261F3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(c) Calcula</w:t>
      </w:r>
      <w:r w:rsidR="00F364D8" w:rsidRPr="00A537E5">
        <w:rPr>
          <w:rFonts w:ascii="Cambria Math" w:hAnsi="Cambria Math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-1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1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r w:rsidR="00F364D8" w:rsidRPr="00A537E5">
        <w:rPr>
          <w:rFonts w:ascii="Cambria Math" w:hAnsi="Cambria Math"/>
        </w:rPr>
        <w:t xml:space="preserve"> .</w:t>
      </w:r>
    </w:p>
    <w:p w14:paraId="1D2D2E8D" w14:textId="77777777" w:rsidR="00681976" w:rsidRPr="00A537E5" w:rsidRDefault="00681976" w:rsidP="0068197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F2B0108" w14:textId="77777777" w:rsidR="00EB0527" w:rsidRPr="00A537E5" w:rsidRDefault="00EB0527" w:rsidP="00EB052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la propiedad de aditividad de la integral definida respecto al intervalo de integración nos queda:</w:t>
      </w:r>
    </w:p>
    <w:p w14:paraId="127A0625" w14:textId="77777777" w:rsidR="00192955" w:rsidRPr="00A537E5" w:rsidRDefault="00192955" w:rsidP="00EB0527">
      <w:pPr>
        <w:rPr>
          <w:rFonts w:ascii="Cambria Math" w:hAnsi="Cambria Math"/>
          <w:color w:val="0000FF"/>
          <w:sz w:val="12"/>
          <w:szCs w:val="12"/>
        </w:rPr>
      </w:pPr>
    </w:p>
    <w:p w14:paraId="4E2D634E" w14:textId="5C9B87E1" w:rsidR="00EB0527" w:rsidRPr="00A537E5" w:rsidRDefault="00C02D8A" w:rsidP="00192955">
      <w:pPr>
        <w:jc w:val="center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+1)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+ 1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192955" w:rsidRPr="00A537E5">
        <w:rPr>
          <w:rFonts w:ascii="Cambria Math" w:hAnsi="Cambria Math"/>
          <w:color w:val="0000FF"/>
        </w:rPr>
        <w:t xml:space="preserve"> </w:t>
      </w:r>
      <w:r w:rsidR="002B6EF8" w:rsidRPr="00A537E5">
        <w:rPr>
          <w:rFonts w:ascii="Cambria Math" w:hAnsi="Cambria Math"/>
          <w:color w:val="0000FF"/>
        </w:rPr>
        <w:t xml:space="preserve"> </w:t>
      </w:r>
    </w:p>
    <w:p w14:paraId="3DDC18DE" w14:textId="77777777" w:rsidR="00C02D8A" w:rsidRPr="00A537E5" w:rsidRDefault="00C02D8A" w:rsidP="00EB0527">
      <w:pPr>
        <w:rPr>
          <w:rFonts w:ascii="Cambria Math" w:hAnsi="Cambria Math"/>
          <w:color w:val="0000FF"/>
        </w:rPr>
      </w:pPr>
    </w:p>
    <w:p w14:paraId="0D2A1742" w14:textId="1CE64D82" w:rsidR="00C02D8A" w:rsidRPr="00A537E5" w:rsidRDefault="00EB0527" w:rsidP="00C02D8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Una primitiva de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</w:t>
      </w:r>
      <w:r w:rsidR="00C02D8A" w:rsidRPr="00A537E5">
        <w:rPr>
          <w:rFonts w:ascii="Cambria Math" w:hAnsi="Cambria Math"/>
          <w:color w:val="0000FF"/>
        </w:rPr>
        <w:t>+</w:t>
      </w:r>
      <w:r w:rsidRPr="00A537E5">
        <w:rPr>
          <w:rFonts w:ascii="Cambria Math" w:hAnsi="Cambria Math"/>
          <w:color w:val="0000FF"/>
        </w:rPr>
        <w:t xml:space="preserve"> 1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+ 3x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="00C02D8A" w:rsidRPr="00A537E5">
        <w:rPr>
          <w:rFonts w:ascii="Cambria Math" w:hAnsi="Cambria Math"/>
          <w:color w:val="0000FF"/>
        </w:rPr>
        <w:t xml:space="preserve">  y de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 </m:t>
            </m:r>
          </m:den>
        </m:f>
      </m:oMath>
      <w:r w:rsidR="00C02D8A" w:rsidRPr="00A537E5">
        <w:rPr>
          <w:rFonts w:ascii="Cambria Math" w:hAnsi="Cambria Math"/>
          <w:color w:val="0000FF"/>
        </w:rPr>
        <w:t xml:space="preserve"> es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=arctg x</m:t>
        </m:r>
      </m:oMath>
      <w:r w:rsidR="00C02D8A" w:rsidRPr="00A537E5">
        <w:rPr>
          <w:rFonts w:ascii="Cambria Math" w:hAnsi="Cambria Math"/>
          <w:color w:val="0000FF"/>
        </w:rPr>
        <w:t xml:space="preserve">. </w:t>
      </w:r>
    </w:p>
    <w:p w14:paraId="2B191C9E" w14:textId="77777777" w:rsidR="00C02D8A" w:rsidRPr="00A537E5" w:rsidRDefault="00C02D8A" w:rsidP="00EB0527">
      <w:pPr>
        <w:rPr>
          <w:rFonts w:ascii="Cambria Math" w:hAnsi="Cambria Math"/>
          <w:color w:val="0000FF"/>
        </w:rPr>
      </w:pPr>
    </w:p>
    <w:p w14:paraId="3E4790FC" w14:textId="1EB1EE8B" w:rsidR="00EB0527" w:rsidRPr="00A537E5" w:rsidRDefault="00EB0527" w:rsidP="00EB0527">
      <w:pPr>
        <w:rPr>
          <w:rFonts w:ascii="Cambria Math" w:hAnsi="Cambria Math"/>
          <w:color w:val="0000FF"/>
          <w:sz w:val="28"/>
          <w:szCs w:val="28"/>
        </w:rPr>
      </w:pPr>
      <w:r w:rsidRPr="00A537E5">
        <w:rPr>
          <w:rFonts w:ascii="Cambria Math" w:hAnsi="Cambria Math"/>
          <w:color w:val="0000FF"/>
        </w:rPr>
        <w:t xml:space="preserve">Por la regla de Barrow, </w:t>
      </w:r>
      <w:r w:rsidRPr="00A537E5">
        <w:rPr>
          <w:rFonts w:ascii="Cambria Math" w:hAnsi="Cambria Math"/>
          <w:color w:val="0000FF"/>
          <w:sz w:val="28"/>
          <w:szCs w:val="28"/>
        </w:rPr>
        <w:t>nos queda</w:t>
      </w:r>
    </w:p>
    <w:p w14:paraId="5A91F1BB" w14:textId="77777777" w:rsidR="00EB0527" w:rsidRPr="00A537E5" w:rsidRDefault="00EB0527" w:rsidP="00EB0527">
      <w:pPr>
        <w:rPr>
          <w:rFonts w:ascii="Cambria Math" w:hAnsi="Cambria Math"/>
          <w:color w:val="0000FF"/>
        </w:rPr>
      </w:pPr>
    </w:p>
    <w:p w14:paraId="2BF37923" w14:textId="3FD9AD9E" w:rsidR="00EB0527" w:rsidRPr="00A537E5" w:rsidRDefault="00EB0527" w:rsidP="00EB0527">
      <w:pPr>
        <w:rPr>
          <w:rFonts w:ascii="Cambria Math" w:eastAsia="Times New Roman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+q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+ 3.0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+arctg 1-arctg 0=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A537E5">
        <w:rPr>
          <w:rFonts w:ascii="Cambria Math" w:eastAsia="Times New Roman" w:hAnsi="Cambria Math"/>
          <w:color w:val="0000FF"/>
        </w:rPr>
        <w:t xml:space="preserve"> </w:t>
      </w:r>
    </w:p>
    <w:p w14:paraId="13A8C92F" w14:textId="77777777" w:rsidR="00BC6AAC" w:rsidRDefault="00BC6AAC" w:rsidP="00F364D8">
      <w:pPr>
        <w:rPr>
          <w:rFonts w:ascii="Cambria Math" w:hAnsi="Cambria Math"/>
        </w:rPr>
      </w:pPr>
    </w:p>
    <w:p w14:paraId="7530677A" w14:textId="77777777" w:rsidR="00BC6AAC" w:rsidRDefault="00BC6AAC" w:rsidP="00F364D8">
      <w:pPr>
        <w:rPr>
          <w:rFonts w:ascii="Cambria Math" w:hAnsi="Cambria Math"/>
        </w:rPr>
      </w:pPr>
    </w:p>
    <w:p w14:paraId="375C1A66" w14:textId="719B7DA7" w:rsidR="00F364D8" w:rsidRPr="00A537E5" w:rsidRDefault="00F364D8" w:rsidP="00F364D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4.- </w:t>
      </w:r>
    </w:p>
    <w:p w14:paraId="0B932247" w14:textId="5C6FBB82" w:rsidR="00F364D8" w:rsidRPr="00A537E5" w:rsidRDefault="00F364D8" w:rsidP="00F364D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Sombrea el recinto acotado del plano limitado por las curvas y = e</w:t>
      </w:r>
      <w:r w:rsidRPr="00A537E5">
        <w:rPr>
          <w:rFonts w:ascii="Cambria Math" w:hAnsi="Cambria Math"/>
          <w:sz w:val="28"/>
          <w:szCs w:val="28"/>
          <w:vertAlign w:val="superscript"/>
        </w:rPr>
        <w:t>x</w:t>
      </w:r>
      <w:r w:rsidRPr="00A537E5">
        <w:rPr>
          <w:rFonts w:ascii="Cambria Math" w:hAnsi="Cambria Math"/>
        </w:rPr>
        <w:t xml:space="preserve"> </w:t>
      </w:r>
      <w:proofErr w:type="gramStart"/>
      <w:r w:rsidRPr="00A537E5">
        <w:rPr>
          <w:rFonts w:ascii="Cambria Math" w:hAnsi="Cambria Math"/>
        </w:rPr>
        <w:t xml:space="preserve">  ,</w:t>
      </w:r>
      <w:proofErr w:type="gramEnd"/>
      <w:r w:rsidRPr="00A537E5">
        <w:rPr>
          <w:rFonts w:ascii="Cambria Math" w:hAnsi="Cambria Math"/>
        </w:rPr>
        <w:t xml:space="preserve">   y = e</w:t>
      </w:r>
      <w:r w:rsidRPr="00A537E5">
        <w:rPr>
          <w:rFonts w:ascii="Cambria Math" w:hAnsi="Cambria Math"/>
          <w:sz w:val="28"/>
          <w:szCs w:val="28"/>
          <w:vertAlign w:val="superscript"/>
        </w:rPr>
        <w:t>–x</w:t>
      </w:r>
      <w:r w:rsidRPr="00A537E5">
        <w:rPr>
          <w:rFonts w:ascii="Cambria Math" w:hAnsi="Cambria Math"/>
        </w:rPr>
        <w:t xml:space="preserve">   e   y = 2.</w:t>
      </w:r>
    </w:p>
    <w:p w14:paraId="676CCCB5" w14:textId="253F9A41" w:rsidR="00261F38" w:rsidRPr="00A537E5" w:rsidRDefault="00F364D8" w:rsidP="00F364D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Calcula el área de dicho recinto.</w:t>
      </w:r>
    </w:p>
    <w:p w14:paraId="457EB6BC" w14:textId="77777777" w:rsidR="00192955" w:rsidRPr="00A537E5" w:rsidRDefault="00192955" w:rsidP="0019295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0692204" w14:textId="77777777" w:rsidR="00B336F3" w:rsidRPr="00A537E5" w:rsidRDefault="00192955" w:rsidP="00192955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Hallamos los puntos de corte entre las curvas:</w:t>
      </w:r>
    </w:p>
    <w:p w14:paraId="04E264D9" w14:textId="2AB6806B" w:rsidR="00192955" w:rsidRPr="00A537E5" w:rsidRDefault="00192955" w:rsidP="00192955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FF"/>
                  </w:rPr>
                  <m:t>&amp;y=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x</m:t>
            </m:r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2x</m:t>
            </m:r>
          </m:sup>
        </m:sSup>
        <m:r>
          <w:rPr>
            <w:rFonts w:ascii="Cambria Math" w:hAnsi="Cambria Math"/>
            <w:color w:val="0000FF"/>
          </w:rPr>
          <m:t>=1⇒x=0, y=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0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  <w:r w:rsidRPr="00A537E5">
        <w:rPr>
          <w:rFonts w:ascii="Cambria Math" w:hAnsi="Cambria Math"/>
          <w:color w:val="0000FF"/>
        </w:rPr>
        <w:t xml:space="preserve"> </w:t>
      </w:r>
      <w:r w:rsidR="00B336F3" w:rsidRPr="00A537E5">
        <w:rPr>
          <w:rFonts w:ascii="Cambria Math" w:hAnsi="Cambria Math"/>
          <w:color w:val="0000FF"/>
        </w:rPr>
        <w:t>. Punto de corte (0, 1)</w:t>
      </w:r>
    </w:p>
    <w:p w14:paraId="474ABA49" w14:textId="2605773F" w:rsidR="00192955" w:rsidRDefault="00192955" w:rsidP="00192955">
      <w:pPr>
        <w:rPr>
          <w:rFonts w:ascii="Cambria Math" w:hAnsi="Cambria Math"/>
          <w:color w:val="0000FF"/>
        </w:rPr>
      </w:pPr>
    </w:p>
    <w:p w14:paraId="3ABC67FB" w14:textId="5F23DE18" w:rsidR="00BC6AAC" w:rsidRPr="00A537E5" w:rsidRDefault="00BC6AAC" w:rsidP="00192955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       </w:t>
      </w:r>
    </w:p>
    <w:p w14:paraId="7899C80E" w14:textId="7F259948" w:rsidR="00B336F3" w:rsidRPr="00A537E5" w:rsidRDefault="00000000" w:rsidP="00B336F3">
      <w:pPr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FF"/>
                  </w:rPr>
                  <m:t>&amp;y=2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x</m:t>
            </m:r>
          </m:sup>
        </m:sSup>
        <m:r>
          <w:rPr>
            <w:rFonts w:ascii="Cambria Math" w:hAnsi="Cambria Math"/>
            <w:color w:val="0000FF"/>
          </w:rPr>
          <m:t>=2⇒x=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</m:oMath>
      <w:r w:rsidR="00B336F3" w:rsidRPr="00A537E5">
        <w:rPr>
          <w:rFonts w:ascii="Cambria Math" w:hAnsi="Cambria Math"/>
          <w:color w:val="0000FF"/>
        </w:rPr>
        <w:t xml:space="preserve"> . Punto de corte (ln 2, 2)</w:t>
      </w:r>
    </w:p>
    <w:p w14:paraId="637A20F5" w14:textId="684BECEF" w:rsidR="00192955" w:rsidRDefault="00192955" w:rsidP="00192955">
      <w:pPr>
        <w:rPr>
          <w:rFonts w:ascii="Cambria Math" w:hAnsi="Cambria Math"/>
          <w:color w:val="0000FF"/>
        </w:rPr>
      </w:pPr>
    </w:p>
    <w:p w14:paraId="43CD85FC" w14:textId="77777777" w:rsidR="00BC6AAC" w:rsidRPr="00A537E5" w:rsidRDefault="00BC6AAC" w:rsidP="00192955">
      <w:pPr>
        <w:rPr>
          <w:rFonts w:ascii="Cambria Math" w:hAnsi="Cambria Math"/>
          <w:color w:val="0000FF"/>
        </w:rPr>
      </w:pPr>
    </w:p>
    <w:p w14:paraId="1E5079D2" w14:textId="7F4B8691" w:rsidR="00B336F3" w:rsidRPr="00A537E5" w:rsidRDefault="00000000" w:rsidP="00B336F3">
      <w:pPr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FF"/>
                  </w:rPr>
                  <m:t>&amp;y=2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=2⇒x=-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</m:oMath>
      <w:r w:rsidR="00B336F3" w:rsidRPr="00A537E5">
        <w:rPr>
          <w:rFonts w:ascii="Cambria Math" w:hAnsi="Cambria Math"/>
          <w:color w:val="0000FF"/>
        </w:rPr>
        <w:t xml:space="preserve"> . Punto de corte (–ln 2, 2)</w:t>
      </w:r>
    </w:p>
    <w:p w14:paraId="0F7667FB" w14:textId="77777777" w:rsidR="00E3295D" w:rsidRPr="00A537E5" w:rsidRDefault="00E3295D" w:rsidP="00B336F3">
      <w:pPr>
        <w:rPr>
          <w:rFonts w:ascii="Cambria Math" w:hAnsi="Cambria Math"/>
          <w:color w:val="0000FF"/>
          <w:sz w:val="8"/>
          <w:szCs w:val="8"/>
        </w:rPr>
      </w:pPr>
    </w:p>
    <w:p w14:paraId="10602597" w14:textId="77777777" w:rsidR="001A4E2B" w:rsidRDefault="001A4E2B" w:rsidP="00E3295D">
      <w:pPr>
        <w:jc w:val="center"/>
        <w:rPr>
          <w:rFonts w:ascii="Cambria Math" w:hAnsi="Cambria Math"/>
        </w:rPr>
      </w:pPr>
    </w:p>
    <w:p w14:paraId="25A59187" w14:textId="77777777" w:rsidR="001A4E2B" w:rsidRDefault="001A4E2B" w:rsidP="00E3295D">
      <w:pPr>
        <w:jc w:val="center"/>
        <w:rPr>
          <w:rFonts w:ascii="Cambria Math" w:hAnsi="Cambria Math"/>
        </w:rPr>
      </w:pPr>
    </w:p>
    <w:p w14:paraId="26B20B56" w14:textId="5BCCBECF" w:rsidR="00261F38" w:rsidRPr="00A537E5" w:rsidRDefault="00E3295D" w:rsidP="00E3295D">
      <w:pPr>
        <w:jc w:val="center"/>
        <w:rPr>
          <w:rFonts w:ascii="Cambria Math" w:hAnsi="Cambria Math"/>
        </w:rPr>
      </w:pPr>
      <w:r w:rsidRPr="00A537E5">
        <w:rPr>
          <w:rFonts w:ascii="Cambria Math" w:hAnsi="Cambria Math"/>
          <w:noProof/>
          <w:lang w:eastAsia="es-ES"/>
        </w:rPr>
        <w:drawing>
          <wp:inline distT="0" distB="0" distL="0" distR="0" wp14:anchorId="5492AC67" wp14:editId="229B06D7">
            <wp:extent cx="5803323" cy="3114454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1335" cy="311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F12B" w14:textId="77777777" w:rsidR="00E3295D" w:rsidRPr="00A537E5" w:rsidRDefault="00E3295D" w:rsidP="00E3295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Por simetría, el área del recinto es </w:t>
      </w:r>
      <m:oMath>
        <m:r>
          <w:rPr>
            <w:rFonts w:ascii="Cambria Math" w:hAnsi="Cambria Math"/>
            <w:color w:val="0000FF"/>
          </w:rPr>
          <m:t>A=2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</m:sup>
          <m:e>
            <m:r>
              <w:rPr>
                <w:rFonts w:ascii="Cambria Math" w:hAnsi="Cambria Math"/>
                <w:color w:val="0000FF"/>
              </w:rPr>
              <m:t>(2-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</m:sup>
          <m:e>
            <m:r>
              <w:rPr>
                <w:rFonts w:ascii="Cambria Math" w:hAnsi="Cambria Math"/>
                <w:color w:val="0000FF"/>
              </w:rPr>
              <m:t>(4-2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</m:oMath>
      <w:r w:rsidRPr="00A537E5">
        <w:rPr>
          <w:rFonts w:ascii="Cambria Math" w:hAnsi="Cambria Math"/>
          <w:color w:val="0000FF"/>
        </w:rPr>
        <w:t xml:space="preserve">. </w:t>
      </w:r>
    </w:p>
    <w:p w14:paraId="7B020D4F" w14:textId="77777777" w:rsidR="00BC6AAC" w:rsidRDefault="00BC6AAC" w:rsidP="00E3295D">
      <w:pPr>
        <w:rPr>
          <w:rFonts w:ascii="Cambria Math" w:hAnsi="Cambria Math"/>
          <w:color w:val="0000FF"/>
        </w:rPr>
      </w:pPr>
    </w:p>
    <w:p w14:paraId="27A5849F" w14:textId="20265E72" w:rsidR="00E3295D" w:rsidRPr="00A537E5" w:rsidRDefault="00E3295D" w:rsidP="00E3295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=4x-2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x</m:t>
            </m:r>
          </m:sup>
        </m:sSup>
      </m:oMath>
      <w:r w:rsidRPr="00A537E5">
        <w:rPr>
          <w:rFonts w:ascii="Cambria Math" w:hAnsi="Cambria Math"/>
          <w:color w:val="0000FF"/>
        </w:rPr>
        <w:t xml:space="preserve"> </w:t>
      </w:r>
    </w:p>
    <w:p w14:paraId="13DD9D2F" w14:textId="77777777" w:rsidR="00E3295D" w:rsidRPr="00A537E5" w:rsidRDefault="00E3295D" w:rsidP="00E3295D">
      <w:pPr>
        <w:rPr>
          <w:rFonts w:ascii="Cambria Math" w:hAnsi="Cambria Math"/>
          <w:color w:val="0000FF"/>
          <w:sz w:val="18"/>
          <w:szCs w:val="18"/>
        </w:rPr>
      </w:pPr>
    </w:p>
    <w:p w14:paraId="38D2B93D" w14:textId="425D5E32" w:rsidR="00E3295D" w:rsidRPr="00A537E5" w:rsidRDefault="00E3295D" w:rsidP="00E3295D">
      <w:pPr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color w:val="0000FF"/>
        </w:rPr>
        <w:t xml:space="preserve">Por la regla de Barrow, </w:t>
      </w: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=4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>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</m:sup>
        </m:sSup>
        <m:r>
          <w:rPr>
            <w:rFonts w:ascii="Cambria Math" w:hAnsi="Cambria Math"/>
            <w:color w:val="0000FF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4.0-2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=4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 xml:space="preserve">-2 ≅0,77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071937A6" w14:textId="77777777" w:rsidR="00E3295D" w:rsidRPr="00A537E5" w:rsidRDefault="00E3295D" w:rsidP="00E3295D">
      <w:pPr>
        <w:rPr>
          <w:rFonts w:ascii="Cambria Math" w:eastAsia="Times New Roman" w:hAnsi="Cambria Math"/>
          <w:color w:val="0000FF"/>
        </w:rPr>
      </w:pPr>
    </w:p>
    <w:p w14:paraId="43DD328D" w14:textId="77777777" w:rsidR="00DE6C8F" w:rsidRDefault="00DE6C8F" w:rsidP="00F364D8">
      <w:pPr>
        <w:rPr>
          <w:rFonts w:ascii="Cambria Math" w:hAnsi="Cambria Math"/>
        </w:rPr>
      </w:pPr>
    </w:p>
    <w:p w14:paraId="029C0FF0" w14:textId="77777777" w:rsidR="00DE6C8F" w:rsidRDefault="00DE6C8F" w:rsidP="00F364D8">
      <w:pPr>
        <w:rPr>
          <w:rFonts w:ascii="Cambria Math" w:hAnsi="Cambria Math"/>
        </w:rPr>
      </w:pPr>
    </w:p>
    <w:p w14:paraId="6527A90A" w14:textId="1DAA2B76" w:rsidR="00261F38" w:rsidRPr="00A537E5" w:rsidRDefault="00F364D8" w:rsidP="00F364D8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5.- De la función f: R → R se sabe que f(x) &gt; f´(x) &gt; 0 para cada x ∈ R. Ordena por orden creciente, los números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4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r w:rsidRPr="00A537E5">
        <w:rPr>
          <w:rFonts w:ascii="Cambria Math" w:hAnsi="Cambria Math"/>
        </w:rPr>
        <w:t xml:space="preserve">    ,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3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r w:rsidRPr="00A537E5">
        <w:rPr>
          <w:rFonts w:ascii="Cambria Math" w:hAnsi="Cambria Math"/>
          <w:color w:val="000000" w:themeColor="text1"/>
        </w:rPr>
        <w:t xml:space="preserve">   y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10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13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r w:rsidRPr="00A537E5">
        <w:rPr>
          <w:rFonts w:ascii="Cambria Math" w:hAnsi="Cambria Math"/>
          <w:color w:val="000000" w:themeColor="text1"/>
        </w:rPr>
        <w:t xml:space="preserve"> . </w:t>
      </w:r>
      <w:r w:rsidRPr="00A537E5">
        <w:rPr>
          <w:rFonts w:ascii="Cambria Math" w:hAnsi="Cambria Math"/>
        </w:rPr>
        <w:t>Justifica la respuesta.</w:t>
      </w:r>
    </w:p>
    <w:p w14:paraId="3767C1A5" w14:textId="77777777" w:rsidR="007D214D" w:rsidRPr="00A537E5" w:rsidRDefault="007D214D" w:rsidP="007D214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8C33562" w14:textId="02CB3E78" w:rsidR="007D214D" w:rsidRPr="00A537E5" w:rsidRDefault="007D214D" w:rsidP="007D214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Al ser f(x) &gt; 0, la función f(x) está siempre por encima del eje X y como f´(x) &gt; 0, la función f(x) es siempre creciente.</w:t>
      </w:r>
    </w:p>
    <w:p w14:paraId="4C5F7BE2" w14:textId="48BE1175" w:rsidR="00B004E5" w:rsidRPr="00A537E5" w:rsidRDefault="007D214D" w:rsidP="007D214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Por el Teorema del valor medio para integrales sabemos que si f(x) es continua en [a, b] entonces existe por lo menos un c ∈ (a, b) tal que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b-a</m:t>
            </m:r>
          </m:e>
        </m:d>
        <m:r>
          <w:rPr>
            <w:rFonts w:ascii="Cambria Math" w:hAnsi="Cambria Math"/>
            <w:color w:val="0000FF"/>
          </w:rPr>
          <m:t>.f(c)</m:t>
        </m:r>
      </m:oMath>
    </w:p>
    <w:p w14:paraId="25E028CB" w14:textId="2019C1F6" w:rsidR="00B004E5" w:rsidRDefault="00B004E5" w:rsidP="00B004E5">
      <w:pPr>
        <w:rPr>
          <w:rFonts w:ascii="Cambria Math" w:hAnsi="Cambria Math"/>
        </w:rPr>
      </w:pPr>
    </w:p>
    <w:p w14:paraId="1732B005" w14:textId="77777777" w:rsidR="00DE6C8F" w:rsidRPr="00A537E5" w:rsidRDefault="00DE6C8F" w:rsidP="00B004E5">
      <w:pPr>
        <w:rPr>
          <w:rFonts w:ascii="Cambria Math" w:hAnsi="Cambria Math"/>
        </w:rPr>
      </w:pPr>
    </w:p>
    <w:p w14:paraId="78742F22" w14:textId="64AE75EF" w:rsidR="007D214D" w:rsidRPr="00A537E5" w:rsidRDefault="007D214D" w:rsidP="00B004E5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Aplicando el teorema a cada integral:</w:t>
      </w:r>
    </w:p>
    <w:p w14:paraId="13EF3E79" w14:textId="22183308" w:rsidR="007D214D" w:rsidRPr="00A537E5" w:rsidRDefault="007D214D" w:rsidP="00B004E5">
      <w:pPr>
        <w:rPr>
          <w:rFonts w:ascii="Cambria Math" w:hAnsi="Cambria Math"/>
        </w:rPr>
      </w:pPr>
      <w:r w:rsidRPr="00A537E5">
        <w:rPr>
          <w:rFonts w:ascii="Cambria Math" w:hAnsi="Cambria Math"/>
          <w:color w:val="0000FF"/>
        </w:rPr>
        <w:t xml:space="preserve">- existe c ∈ (1, 4) tal que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4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4-1</m:t>
            </m:r>
          </m:e>
        </m:d>
        <m:r>
          <w:rPr>
            <w:rFonts w:ascii="Cambria Math" w:hAnsi="Cambria Math"/>
            <w:color w:val="0000FF"/>
          </w:rPr>
          <m:t>.f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c</m:t>
            </m:r>
          </m:e>
        </m:d>
        <m:r>
          <w:rPr>
            <w:rFonts w:ascii="Cambria Math" w:hAnsi="Cambria Math"/>
            <w:color w:val="0000FF"/>
          </w:rPr>
          <m:t>=3f(c)</m:t>
        </m:r>
      </m:oMath>
    </w:p>
    <w:p w14:paraId="4C4B95FE" w14:textId="77777777" w:rsidR="0037011A" w:rsidRPr="00A537E5" w:rsidRDefault="0037011A" w:rsidP="007D214D">
      <w:pPr>
        <w:rPr>
          <w:rFonts w:ascii="Cambria Math" w:hAnsi="Cambria Math"/>
          <w:color w:val="0000FF"/>
          <w:sz w:val="12"/>
          <w:szCs w:val="12"/>
        </w:rPr>
      </w:pPr>
    </w:p>
    <w:p w14:paraId="3A4E12F6" w14:textId="7C7C8231" w:rsidR="007D214D" w:rsidRPr="00A537E5" w:rsidRDefault="007D214D" w:rsidP="007D214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- existe d ∈ (</w:t>
      </w:r>
      <w:r w:rsidR="000D34E6" w:rsidRPr="00A537E5">
        <w:rPr>
          <w:rFonts w:ascii="Cambria Math" w:hAnsi="Cambria Math"/>
          <w:color w:val="0000FF"/>
        </w:rPr>
        <w:t>2</w:t>
      </w:r>
      <w:r w:rsidRPr="00A537E5">
        <w:rPr>
          <w:rFonts w:ascii="Cambria Math" w:hAnsi="Cambria Math"/>
          <w:color w:val="0000FF"/>
        </w:rPr>
        <w:t xml:space="preserve">, </w:t>
      </w:r>
      <w:r w:rsidR="000D34E6" w:rsidRPr="00A537E5">
        <w:rPr>
          <w:rFonts w:ascii="Cambria Math" w:hAnsi="Cambria Math"/>
          <w:color w:val="0000FF"/>
        </w:rPr>
        <w:t>3</w:t>
      </w:r>
      <w:r w:rsidRPr="00A537E5">
        <w:rPr>
          <w:rFonts w:ascii="Cambria Math" w:hAnsi="Cambria Math"/>
          <w:color w:val="0000FF"/>
        </w:rPr>
        <w:t xml:space="preserve">) tal que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2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3-2</m:t>
            </m:r>
          </m:e>
        </m:d>
        <m:r>
          <w:rPr>
            <w:rFonts w:ascii="Cambria Math" w:hAnsi="Cambria Math"/>
            <w:color w:val="0000FF"/>
          </w:rPr>
          <m:t>.f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d</m:t>
            </m:r>
          </m:e>
        </m:d>
        <m:r>
          <w:rPr>
            <w:rFonts w:ascii="Cambria Math" w:hAnsi="Cambria Math"/>
            <w:color w:val="0000FF"/>
          </w:rPr>
          <m:t>=f(d)</m:t>
        </m:r>
      </m:oMath>
    </w:p>
    <w:p w14:paraId="4F9B973F" w14:textId="77777777" w:rsidR="005D3380" w:rsidRPr="00A537E5" w:rsidRDefault="005D3380" w:rsidP="007D214D">
      <w:pPr>
        <w:rPr>
          <w:rFonts w:ascii="Cambria Math" w:hAnsi="Cambria Math"/>
          <w:sz w:val="12"/>
          <w:szCs w:val="12"/>
        </w:rPr>
      </w:pPr>
    </w:p>
    <w:p w14:paraId="6B51BB96" w14:textId="173BA607" w:rsidR="000D34E6" w:rsidRPr="00A537E5" w:rsidRDefault="000D34E6" w:rsidP="000D34E6">
      <w:pPr>
        <w:rPr>
          <w:rFonts w:ascii="Cambria Math" w:hAnsi="Cambria Math"/>
        </w:rPr>
      </w:pPr>
      <w:r w:rsidRPr="00A537E5">
        <w:rPr>
          <w:rFonts w:ascii="Cambria Math" w:hAnsi="Cambria Math"/>
          <w:color w:val="0000FF"/>
        </w:rPr>
        <w:t xml:space="preserve">- existe e ∈ (10, 13) tal que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10</m:t>
            </m:r>
          </m:sub>
          <m:sup>
            <m:r>
              <w:rPr>
                <w:rFonts w:ascii="Cambria Math" w:hAnsi="Cambria Math"/>
                <w:color w:val="0000FF"/>
              </w:rPr>
              <m:t>13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13-10</m:t>
            </m:r>
          </m:e>
        </m:d>
        <m:r>
          <w:rPr>
            <w:rFonts w:ascii="Cambria Math" w:hAnsi="Cambria Math"/>
            <w:color w:val="0000FF"/>
          </w:rPr>
          <m:t>.f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e</m:t>
            </m:r>
          </m:e>
        </m:d>
        <m:r>
          <w:rPr>
            <w:rFonts w:ascii="Cambria Math" w:hAnsi="Cambria Math"/>
            <w:color w:val="0000FF"/>
          </w:rPr>
          <m:t>=3f(e)</m:t>
        </m:r>
      </m:oMath>
    </w:p>
    <w:p w14:paraId="72F80657" w14:textId="3467ED38" w:rsidR="00B004E5" w:rsidRDefault="00B004E5" w:rsidP="00B004E5">
      <w:pPr>
        <w:rPr>
          <w:rFonts w:ascii="Cambria Math" w:hAnsi="Cambria Math"/>
        </w:rPr>
      </w:pPr>
    </w:p>
    <w:p w14:paraId="120458D6" w14:textId="77777777" w:rsidR="00DE6C8F" w:rsidRPr="00A537E5" w:rsidRDefault="00DE6C8F" w:rsidP="00B004E5">
      <w:pPr>
        <w:rPr>
          <w:rFonts w:ascii="Cambria Math" w:hAnsi="Cambria Math"/>
        </w:rPr>
      </w:pPr>
    </w:p>
    <w:p w14:paraId="6F3CE80F" w14:textId="126290F4" w:rsidR="005D3380" w:rsidRPr="00A537E5" w:rsidRDefault="00BC0EEB" w:rsidP="005D3380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Y usando además el crecimiento de f obtenemos</w:t>
      </w:r>
      <w:r w:rsidR="005D3380" w:rsidRPr="00A537E5">
        <w:rPr>
          <w:rFonts w:ascii="Cambria Math" w:hAnsi="Cambria Math"/>
          <w:color w:val="0000FF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2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&lt;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4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&lt;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10</m:t>
            </m:r>
          </m:sub>
          <m:sup>
            <m:r>
              <w:rPr>
                <w:rFonts w:ascii="Cambria Math" w:hAnsi="Cambria Math"/>
                <w:color w:val="0000FF"/>
              </w:rPr>
              <m:t>13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</m:oMath>
    </w:p>
    <w:p w14:paraId="5E3DEB04" w14:textId="77777777" w:rsidR="00DE6C8F" w:rsidRDefault="00DE6C8F" w:rsidP="00B004E5">
      <w:pPr>
        <w:rPr>
          <w:rFonts w:ascii="Cambria Math" w:hAnsi="Cambria Math"/>
        </w:rPr>
      </w:pPr>
    </w:p>
    <w:p w14:paraId="2DD021EB" w14:textId="39DFEAC2" w:rsidR="00B004E5" w:rsidRPr="00A537E5" w:rsidRDefault="00F364D8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6.- </w:t>
      </w:r>
    </w:p>
    <w:p w14:paraId="0E2A3DE4" w14:textId="707A0C4A" w:rsidR="00B004E5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Enuncia el Teorema de Weierstrass.</w:t>
      </w:r>
    </w:p>
    <w:p w14:paraId="7DBFC236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7ED04AC" w14:textId="4E53BBC9" w:rsidR="00BC0EEB" w:rsidRPr="00A537E5" w:rsidRDefault="00BC0EEB" w:rsidP="00BC0EE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Si f(x) es continua en un intervalo cerrado [a, b], entonces f(x) alcanza su máximo y su mínimo absoluto dentro de dicho intervalo, es decir, la imagen de f también es un intervalo cerrado.</w:t>
      </w:r>
    </w:p>
    <w:p w14:paraId="0474B0E8" w14:textId="77777777" w:rsidR="00BC0EEB" w:rsidRPr="00A537E5" w:rsidRDefault="00BC0EEB" w:rsidP="00BC0EEB">
      <w:pPr>
        <w:rPr>
          <w:rFonts w:ascii="Cambria Math" w:hAnsi="Cambria Math"/>
        </w:rPr>
      </w:pPr>
    </w:p>
    <w:p w14:paraId="419B56D9" w14:textId="77777777" w:rsidR="001A4E2B" w:rsidRDefault="001A4E2B" w:rsidP="00B004E5">
      <w:pPr>
        <w:rPr>
          <w:rFonts w:ascii="Cambria Math" w:hAnsi="Cambria Math"/>
        </w:rPr>
      </w:pPr>
    </w:p>
    <w:p w14:paraId="2EB8AB0B" w14:textId="7F5FA177" w:rsidR="00261F38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Determina los extremos relativos (o locales) y los extremos absolutos de la función f: [0, 3π/2] → R, definida por f(x) = x – 2sen(x)</w:t>
      </w:r>
    </w:p>
    <w:p w14:paraId="3329D4C8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21CFD8F" w14:textId="77777777" w:rsidR="00A522E9" w:rsidRPr="00A537E5" w:rsidRDefault="00A522E9" w:rsidP="00261F38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f es continua y derivable en [0, 3π/2] por ser resultado de operar con funciones continuas y derivables. </w:t>
      </w:r>
    </w:p>
    <w:p w14:paraId="611EE2B2" w14:textId="34B79081" w:rsidR="00A522E9" w:rsidRPr="00A537E5" w:rsidRDefault="00A522E9" w:rsidP="00261F38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Por el teorema de Weierstrass </w:t>
      </w:r>
      <w:r w:rsidR="0039252D" w:rsidRPr="00A537E5">
        <w:rPr>
          <w:rFonts w:ascii="Cambria Math" w:hAnsi="Cambria Math"/>
          <w:color w:val="0000FF"/>
        </w:rPr>
        <w:t xml:space="preserve">f </w:t>
      </w:r>
      <w:r w:rsidRPr="00A537E5">
        <w:rPr>
          <w:rFonts w:ascii="Cambria Math" w:hAnsi="Cambria Math"/>
          <w:color w:val="0000FF"/>
        </w:rPr>
        <w:t>tiene máximo y mínimo absoluto.</w:t>
      </w:r>
    </w:p>
    <w:p w14:paraId="7B14B35A" w14:textId="77777777" w:rsidR="00A522E9" w:rsidRPr="00A537E5" w:rsidRDefault="00A522E9" w:rsidP="00261F38">
      <w:pPr>
        <w:rPr>
          <w:rFonts w:ascii="Cambria Math" w:hAnsi="Cambria Math"/>
          <w:color w:val="0000FF"/>
        </w:rPr>
      </w:pPr>
    </w:p>
    <w:p w14:paraId="2F91148A" w14:textId="498569D5" w:rsidR="00261F38" w:rsidRPr="00A537E5" w:rsidRDefault="00A522E9" w:rsidP="00261F38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f´(x) = 1 – 2 cos x = 0</w:t>
      </w:r>
      <w:r w:rsidR="00D32CE1"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⇔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⇔x=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</w:p>
    <w:p w14:paraId="4E2F1940" w14:textId="77777777" w:rsidR="003162B1" w:rsidRPr="00A537E5" w:rsidRDefault="003162B1" w:rsidP="003F70FB">
      <w:pPr>
        <w:rPr>
          <w:rFonts w:ascii="Cambria Math" w:hAnsi="Cambria Math"/>
          <w:color w:val="0000FF"/>
        </w:rPr>
      </w:pPr>
    </w:p>
    <w:tbl>
      <w:tblPr>
        <w:tblStyle w:val="Tablaconcuadrcula"/>
        <w:tblpPr w:leftFromText="141" w:rightFromText="141" w:vertAnchor="text" w:horzAnchor="page" w:tblpX="4575" w:tblpY="-3"/>
        <w:tblW w:w="0" w:type="auto"/>
        <w:tblLook w:val="04A0" w:firstRow="1" w:lastRow="0" w:firstColumn="1" w:lastColumn="0" w:noHBand="0" w:noVBand="1"/>
      </w:tblPr>
      <w:tblGrid>
        <w:gridCol w:w="673"/>
        <w:gridCol w:w="1411"/>
        <w:gridCol w:w="1011"/>
        <w:gridCol w:w="1441"/>
      </w:tblGrid>
      <w:tr w:rsidR="003162B1" w:rsidRPr="00A537E5" w14:paraId="56C34985" w14:textId="77777777" w:rsidTr="003162B1">
        <w:trPr>
          <w:trHeight w:val="253"/>
        </w:trPr>
        <w:tc>
          <w:tcPr>
            <w:tcW w:w="0" w:type="auto"/>
            <w:vAlign w:val="center"/>
          </w:tcPr>
          <w:p w14:paraId="257BD3D1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1A79AF54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(0, π/3)</w:t>
            </w:r>
          </w:p>
        </w:tc>
        <w:tc>
          <w:tcPr>
            <w:tcW w:w="0" w:type="auto"/>
            <w:vAlign w:val="center"/>
          </w:tcPr>
          <w:p w14:paraId="4947D80C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π/3</w:t>
            </w:r>
          </w:p>
        </w:tc>
        <w:tc>
          <w:tcPr>
            <w:tcW w:w="0" w:type="auto"/>
            <w:vAlign w:val="center"/>
          </w:tcPr>
          <w:p w14:paraId="6438167B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(π/3, 3π/2)</w:t>
            </w:r>
          </w:p>
        </w:tc>
      </w:tr>
      <w:tr w:rsidR="003162B1" w:rsidRPr="00A537E5" w14:paraId="5CFD1B51" w14:textId="77777777" w:rsidTr="003162B1">
        <w:trPr>
          <w:trHeight w:val="265"/>
        </w:trPr>
        <w:tc>
          <w:tcPr>
            <w:tcW w:w="0" w:type="auto"/>
            <w:vAlign w:val="center"/>
          </w:tcPr>
          <w:p w14:paraId="1CE84F2E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173265B7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0374D455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340272DB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3162B1" w:rsidRPr="00A537E5" w14:paraId="1842520C" w14:textId="77777777" w:rsidTr="003162B1">
        <w:trPr>
          <w:trHeight w:val="259"/>
        </w:trPr>
        <w:tc>
          <w:tcPr>
            <w:tcW w:w="0" w:type="auto"/>
            <w:vAlign w:val="center"/>
          </w:tcPr>
          <w:p w14:paraId="750DD182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2E2B5553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4F75169C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59F1471F" w14:textId="77777777" w:rsidR="003162B1" w:rsidRPr="00A537E5" w:rsidRDefault="003162B1" w:rsidP="003162B1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15F15797" w14:textId="77777777" w:rsidR="003162B1" w:rsidRPr="00A537E5" w:rsidRDefault="003162B1" w:rsidP="003F70FB">
      <w:pPr>
        <w:rPr>
          <w:rFonts w:ascii="Cambria Math" w:hAnsi="Cambria Math"/>
          <w:color w:val="0000FF"/>
        </w:rPr>
      </w:pPr>
    </w:p>
    <w:p w14:paraId="7DD30BEE" w14:textId="7FE882DD" w:rsidR="003F70FB" w:rsidRPr="00A537E5" w:rsidRDefault="003F70FB" w:rsidP="003F70F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Hagamos una tabla de signos de f´(x):</w:t>
      </w:r>
    </w:p>
    <w:p w14:paraId="247DB20F" w14:textId="77777777" w:rsidR="003F70FB" w:rsidRPr="00A537E5" w:rsidRDefault="003F70FB" w:rsidP="003F70FB">
      <w:pPr>
        <w:rPr>
          <w:rFonts w:ascii="Cambria Math" w:hAnsi="Cambria Math"/>
          <w:color w:val="0000FF"/>
          <w:sz w:val="16"/>
          <w:szCs w:val="16"/>
        </w:rPr>
      </w:pPr>
    </w:p>
    <w:p w14:paraId="4445D350" w14:textId="77777777" w:rsidR="00414C4A" w:rsidRPr="00A537E5" w:rsidRDefault="00414C4A" w:rsidP="003F70FB">
      <w:pPr>
        <w:rPr>
          <w:rFonts w:ascii="Cambria Math" w:hAnsi="Cambria Math"/>
          <w:color w:val="0000FF"/>
        </w:rPr>
      </w:pPr>
    </w:p>
    <w:p w14:paraId="51D1BF5B" w14:textId="558A46E5" w:rsidR="003F70FB" w:rsidRPr="00A537E5" w:rsidRDefault="00357E9A" w:rsidP="003F70F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Mí</w:t>
      </w:r>
      <w:r w:rsidR="003F70FB" w:rsidRPr="00A537E5">
        <w:rPr>
          <w:rFonts w:ascii="Cambria Math" w:hAnsi="Cambria Math"/>
          <w:color w:val="0000FF"/>
        </w:rPr>
        <w:t>nimo relativo:</w:t>
      </w:r>
      <w:r w:rsidR="00414C4A" w:rsidRPr="00A537E5">
        <w:rPr>
          <w:rFonts w:ascii="Cambria Math" w:hAnsi="Cambria Math"/>
          <w:color w:val="0000FF"/>
        </w:rPr>
        <w:t xml:space="preserve"> x = π/3  ,  y = f(π/3) = π/3 – 2 sen(π/3) =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- 3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≅-1,03</m:t>
        </m:r>
      </m:oMath>
    </w:p>
    <w:p w14:paraId="6B327B9D" w14:textId="0D168C63" w:rsidR="00772757" w:rsidRPr="00A537E5" w:rsidRDefault="00772757" w:rsidP="003F70F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No hay máximo relativo.</w:t>
      </w:r>
    </w:p>
    <w:p w14:paraId="351461EC" w14:textId="77777777" w:rsidR="00772757" w:rsidRPr="00A537E5" w:rsidRDefault="00772757" w:rsidP="003F70FB">
      <w:pPr>
        <w:rPr>
          <w:rFonts w:ascii="Cambria Math" w:hAnsi="Cambria Math"/>
          <w:color w:val="0000FF"/>
        </w:rPr>
      </w:pPr>
    </w:p>
    <w:p w14:paraId="73268F20" w14:textId="77777777" w:rsidR="00275191" w:rsidRPr="00A537E5" w:rsidRDefault="00414C4A" w:rsidP="003F70F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Evaluamos f en los extremos del intervalo:</w:t>
      </w:r>
    </w:p>
    <w:p w14:paraId="24DE30F0" w14:textId="77777777" w:rsidR="00275191" w:rsidRPr="00A537E5" w:rsidRDefault="00275191" w:rsidP="003F70FB">
      <w:pPr>
        <w:rPr>
          <w:rFonts w:ascii="Cambria Math" w:hAnsi="Cambria Math"/>
          <w:color w:val="0000FF"/>
          <w:sz w:val="12"/>
          <w:szCs w:val="12"/>
        </w:rPr>
      </w:pPr>
    </w:p>
    <w:p w14:paraId="6B4B83E7" w14:textId="37C18E22" w:rsidR="003F70FB" w:rsidRPr="00A537E5" w:rsidRDefault="00414C4A" w:rsidP="003F70F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</w:t>
      </w:r>
      <w:r w:rsidR="00275191" w:rsidRPr="00A537E5">
        <w:rPr>
          <w:rFonts w:ascii="Cambria Math" w:hAnsi="Cambria Math"/>
          <w:color w:val="0000FF"/>
        </w:rPr>
        <w:t xml:space="preserve">f(0) = 0 – 2 sen 0 = 0     ;     f(3π/2) = 3π/2 – 2 sen(3π/2) =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+2=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3π + 4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≅6,7</m:t>
        </m:r>
      </m:oMath>
    </w:p>
    <w:p w14:paraId="21121485" w14:textId="52C89B55" w:rsidR="00D32CE1" w:rsidRPr="00A537E5" w:rsidRDefault="00D32CE1" w:rsidP="00261F38">
      <w:pPr>
        <w:rPr>
          <w:rFonts w:ascii="Cambria Math" w:hAnsi="Cambria Math"/>
          <w:color w:val="0000FF"/>
        </w:rPr>
      </w:pPr>
    </w:p>
    <w:p w14:paraId="0F70BA8D" w14:textId="515D8BFD" w:rsidR="00772757" w:rsidRPr="00A537E5" w:rsidRDefault="00772757" w:rsidP="00772757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Mínimo absoluto: x = π/3  ,   </w:t>
      </w:r>
      <m:oMath>
        <m:r>
          <w:rPr>
            <w:rFonts w:ascii="Cambria Math" w:hAnsi="Cambria Math"/>
            <w:color w:val="0000FF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- 3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≅-1,03</m:t>
        </m:r>
      </m:oMath>
      <w:r w:rsidRPr="00A537E5">
        <w:rPr>
          <w:rFonts w:ascii="Cambria Math" w:hAnsi="Cambria Math"/>
          <w:color w:val="0000FF"/>
        </w:rPr>
        <w:t xml:space="preserve">     ;    Máximo absoluto: x = 3π/2  ,  </w:t>
      </w:r>
      <m:oMath>
        <m:r>
          <w:rPr>
            <w:rFonts w:ascii="Cambria Math" w:hAnsi="Cambria Math"/>
            <w:color w:val="0000FF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3π + 4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≅6,7</m:t>
        </m:r>
      </m:oMath>
    </w:p>
    <w:p w14:paraId="250EAA67" w14:textId="3EABFEAB" w:rsidR="00B004E5" w:rsidRPr="00A537E5" w:rsidRDefault="00B004E5" w:rsidP="00261F38">
      <w:pPr>
        <w:rPr>
          <w:rFonts w:ascii="Cambria Math" w:hAnsi="Cambria Math"/>
          <w:color w:val="0000FF"/>
        </w:rPr>
      </w:pPr>
    </w:p>
    <w:p w14:paraId="735E5F29" w14:textId="77777777" w:rsidR="00DE6C8F" w:rsidRDefault="00DE6C8F" w:rsidP="00B004E5">
      <w:pPr>
        <w:rPr>
          <w:rFonts w:ascii="Cambria Math" w:hAnsi="Cambria Math"/>
        </w:rPr>
      </w:pPr>
    </w:p>
    <w:p w14:paraId="11E1B1FD" w14:textId="77777777" w:rsidR="00DE6C8F" w:rsidRDefault="00DE6C8F" w:rsidP="00B004E5">
      <w:pPr>
        <w:rPr>
          <w:rFonts w:ascii="Cambria Math" w:hAnsi="Cambria Math"/>
        </w:rPr>
      </w:pPr>
    </w:p>
    <w:p w14:paraId="5EA70828" w14:textId="4702FF3E" w:rsidR="00B004E5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7.- Considera. la función f: [0, +∞) → R definida por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</w:p>
    <w:p w14:paraId="48F0CA1C" w14:textId="7BCF76A8" w:rsidR="00B004E5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Calcula la ecuación de la recta tangente a la gráfica de f en el punto (1, 0).</w:t>
      </w:r>
    </w:p>
    <w:p w14:paraId="0DC3419D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CCC13F2" w14:textId="77777777" w:rsidR="00B90D59" w:rsidRPr="00A537E5" w:rsidRDefault="00B90D59" w:rsidP="00B90D5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La ecuación de la recta tangente a la gráfica de una función f en un punto </w:t>
      </w:r>
      <w:proofErr w:type="gramStart"/>
      <w:r w:rsidRPr="00A537E5">
        <w:rPr>
          <w:rFonts w:ascii="Cambria Math" w:hAnsi="Cambria Math"/>
          <w:color w:val="0000FF"/>
        </w:rPr>
        <w:t>A(</w:t>
      </w:r>
      <w:proofErr w:type="gramEnd"/>
      <w:r w:rsidRPr="00A537E5">
        <w:rPr>
          <w:rFonts w:ascii="Cambria Math" w:hAnsi="Cambria Math"/>
          <w:color w:val="0000FF"/>
        </w:rPr>
        <w:t>x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>, f(x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 xml:space="preserve">)) </w:t>
      </w:r>
    </w:p>
    <w:p w14:paraId="3C261A2F" w14:textId="093F5E1A" w:rsidR="00B90D59" w:rsidRPr="00A537E5" w:rsidRDefault="00B90D59" w:rsidP="00B90D5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es </w:t>
      </w:r>
      <w:proofErr w:type="spellStart"/>
      <w:r w:rsidRPr="00A537E5">
        <w:rPr>
          <w:rFonts w:ascii="Cambria Math" w:hAnsi="Cambria Math"/>
          <w:color w:val="0000FF"/>
        </w:rPr>
        <w:t>rtg</w:t>
      </w:r>
      <w:proofErr w:type="spellEnd"/>
      <w:r w:rsidRPr="00A537E5">
        <w:rPr>
          <w:rFonts w:ascii="Cambria Math" w:hAnsi="Cambria Math"/>
          <w:color w:val="0000FF"/>
        </w:rPr>
        <w:t>: y = f´(x</w:t>
      </w:r>
      <w:proofErr w:type="gramStart"/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>)(</w:t>
      </w:r>
      <w:proofErr w:type="gramEnd"/>
      <w:r w:rsidRPr="00A537E5">
        <w:rPr>
          <w:rFonts w:ascii="Cambria Math" w:hAnsi="Cambria Math"/>
          <w:color w:val="0000FF"/>
        </w:rPr>
        <w:t>x – x</w:t>
      </w:r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>) + f(x</w:t>
      </w:r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>). En este caso, x</w:t>
      </w:r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 xml:space="preserve"> = </w:t>
      </w:r>
      <w:r w:rsidR="00290F25" w:rsidRPr="00A537E5">
        <w:rPr>
          <w:rFonts w:ascii="Cambria Math" w:hAnsi="Cambria Math"/>
          <w:color w:val="0000FF"/>
        </w:rPr>
        <w:t>1</w:t>
      </w:r>
      <w:r w:rsidRPr="00A537E5">
        <w:rPr>
          <w:rFonts w:ascii="Cambria Math" w:hAnsi="Cambria Math"/>
          <w:color w:val="0000FF"/>
        </w:rPr>
        <w:t xml:space="preserve">   ;</w:t>
      </w:r>
      <w:r w:rsidR="00290F25" w:rsidRPr="00A537E5">
        <w:rPr>
          <w:rFonts w:ascii="Cambria Math" w:hAnsi="Cambria Math"/>
          <w:color w:val="0000FF"/>
        </w:rPr>
        <w:t xml:space="preserve"> 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eastAsia="Times New Roman" w:hAnsi="Cambria Math"/>
            <w:color w:val="0000FF"/>
          </w:rPr>
          <m:t xml:space="preserve">0 </m:t>
        </m:r>
      </m:oMath>
      <w:r w:rsidRPr="00A537E5">
        <w:rPr>
          <w:rFonts w:ascii="Cambria Math" w:hAnsi="Cambria Math"/>
          <w:color w:val="0000FF"/>
        </w:rPr>
        <w:t xml:space="preserve">  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 </w:t>
      </w:r>
    </w:p>
    <w:p w14:paraId="24DCF203" w14:textId="77777777" w:rsidR="00B90D59" w:rsidRPr="00A537E5" w:rsidRDefault="00B90D59" w:rsidP="00B90D59">
      <w:pPr>
        <w:rPr>
          <w:rFonts w:ascii="Cambria Math" w:hAnsi="Cambria Math"/>
          <w:color w:val="0000FF"/>
        </w:rPr>
      </w:pPr>
    </w:p>
    <w:p w14:paraId="249E2768" w14:textId="57CA5D73" w:rsidR="00B90D59" w:rsidRPr="00A537E5" w:rsidRDefault="00B90D59" w:rsidP="00B90D5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</w:t>
      </w:r>
      <w:r w:rsidR="00290F25" w:rsidRPr="00A537E5">
        <w:rPr>
          <w:rFonts w:ascii="Cambria Math" w:hAnsi="Cambria Math"/>
          <w:color w:val="0000FF"/>
        </w:rPr>
        <w:t xml:space="preserve">. </w:t>
      </w:r>
      <w:r w:rsidRPr="00A537E5">
        <w:rPr>
          <w:rFonts w:ascii="Cambria Math" w:hAnsi="Cambria Math"/>
          <w:color w:val="0000FF"/>
        </w:rPr>
        <w:t xml:space="preserve">La recta tangente es </w:t>
      </w:r>
      <m:oMath>
        <m:r>
          <w:rPr>
            <w:rFonts w:ascii="Cambria Math" w:hAnsi="Cambria Math"/>
            <w:color w:val="0000FF"/>
          </w:rPr>
          <m:t>rtg:y=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x-1</m:t>
            </m:r>
          </m:e>
        </m:d>
        <m:r>
          <w:rPr>
            <w:rFonts w:ascii="Cambria Math" w:hAnsi="Cambria Math"/>
            <w:color w:val="0000FF"/>
          </w:rPr>
          <m:t>+0   ;  rtg:y=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x - 1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</w:t>
      </w:r>
    </w:p>
    <w:p w14:paraId="610812BA" w14:textId="193F27E3" w:rsidR="00BC0EEB" w:rsidRDefault="00BC0EEB" w:rsidP="00B004E5">
      <w:pPr>
        <w:rPr>
          <w:rFonts w:ascii="Cambria Math" w:hAnsi="Cambria Math"/>
        </w:rPr>
      </w:pPr>
    </w:p>
    <w:p w14:paraId="26E9FA52" w14:textId="77777777" w:rsidR="00DE6C8F" w:rsidRPr="00A537E5" w:rsidRDefault="00DE6C8F" w:rsidP="00B004E5">
      <w:pPr>
        <w:rPr>
          <w:rFonts w:ascii="Cambria Math" w:hAnsi="Cambria Math"/>
        </w:rPr>
      </w:pPr>
    </w:p>
    <w:p w14:paraId="63BADDAB" w14:textId="77777777" w:rsidR="00B004E5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(b) Esboza el recinto limitado por la gráfica de f, la tangente hallada y el eje de ordenadas. </w:t>
      </w:r>
    </w:p>
    <w:p w14:paraId="6755CA60" w14:textId="12D6D9E4" w:rsidR="00B004E5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Calcula su área.</w:t>
      </w:r>
    </w:p>
    <w:p w14:paraId="540B0FC9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57FE13F" w14:textId="4C7C5044" w:rsidR="00DD594A" w:rsidRPr="00A537E5" w:rsidRDefault="00DD594A" w:rsidP="00DD594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Puntos de corte de la recta y la gráfica de f: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x - 1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>y=x-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rad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    ;  </w:t>
      </w:r>
      <m:oMath>
        <m:r>
          <w:rPr>
            <w:rFonts w:ascii="Cambria Math" w:hAnsi="Cambria Math"/>
            <w:color w:val="0000FF"/>
          </w:rPr>
          <m:t xml:space="preserve">x-1=2x-2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x</m:t>
            </m:r>
          </m:e>
        </m:rad>
      </m:oMath>
      <w:r w:rsidRPr="00A537E5">
        <w:rPr>
          <w:rFonts w:ascii="Cambria Math" w:hAnsi="Cambria Math"/>
          <w:color w:val="0000FF"/>
        </w:rPr>
        <w:t xml:space="preserve"> </w:t>
      </w:r>
    </w:p>
    <w:p w14:paraId="683B9A66" w14:textId="77777777" w:rsidR="003162B1" w:rsidRPr="00A537E5" w:rsidRDefault="003162B1" w:rsidP="00DD594A">
      <w:pPr>
        <w:rPr>
          <w:rFonts w:ascii="Cambria Math" w:hAnsi="Cambria Math"/>
          <w:color w:val="0000FF"/>
        </w:rPr>
      </w:pPr>
    </w:p>
    <w:p w14:paraId="39EFA587" w14:textId="6AB621CD" w:rsidR="00DD594A" w:rsidRPr="00A537E5" w:rsidRDefault="00DD594A" w:rsidP="00DD594A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 xml:space="preserve">x+1=2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x</m:t>
            </m:r>
          </m:e>
        </m:ra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+2x+1=4x⇒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-2x+1=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=0⇒x=1</m:t>
        </m:r>
      </m:oMath>
      <w:r w:rsidRPr="00A537E5">
        <w:rPr>
          <w:rFonts w:ascii="Cambria Math" w:hAnsi="Cambria Math"/>
          <w:color w:val="0000FF"/>
        </w:rPr>
        <w:t xml:space="preserve"> ;  </w:t>
      </w:r>
      <m:oMath>
        <m:r>
          <w:rPr>
            <w:rFonts w:ascii="Cambria Math" w:hAnsi="Cambria Math"/>
            <w:color w:val="0000FF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1 - 1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</m:t>
        </m:r>
      </m:oMath>
    </w:p>
    <w:p w14:paraId="2E721C58" w14:textId="77777777" w:rsidR="003162B1" w:rsidRPr="00A537E5" w:rsidRDefault="003162B1" w:rsidP="00DD594A">
      <w:pPr>
        <w:rPr>
          <w:rFonts w:ascii="Cambria Math" w:hAnsi="Cambria Math"/>
          <w:color w:val="0000FF"/>
          <w:sz w:val="16"/>
          <w:szCs w:val="16"/>
        </w:rPr>
      </w:pPr>
    </w:p>
    <w:p w14:paraId="6C5B004D" w14:textId="0CD04EF7" w:rsidR="00CA6E2C" w:rsidRPr="00A537E5" w:rsidRDefault="00DD594A" w:rsidP="00DD594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Es decir, sólo se cortan en el punto de tangencia, (1, 0)</w:t>
      </w:r>
      <w:r w:rsidR="00A410BF" w:rsidRPr="00A537E5">
        <w:rPr>
          <w:rFonts w:ascii="Cambria Math" w:hAnsi="Cambria Math"/>
          <w:color w:val="0000FF"/>
        </w:rPr>
        <w:t xml:space="preserve">. </w:t>
      </w:r>
    </w:p>
    <w:p w14:paraId="230DF549" w14:textId="77777777" w:rsidR="00CA6E2C" w:rsidRPr="00A537E5" w:rsidRDefault="00CA6E2C" w:rsidP="00DD594A">
      <w:pPr>
        <w:rPr>
          <w:rFonts w:ascii="Cambria Math" w:hAnsi="Cambria Math"/>
          <w:color w:val="0000FF"/>
          <w:sz w:val="16"/>
          <w:szCs w:val="16"/>
        </w:rPr>
      </w:pPr>
    </w:p>
    <w:p w14:paraId="142F082B" w14:textId="089AFBAC" w:rsidR="00A410BF" w:rsidRPr="00A537E5" w:rsidRDefault="00DD594A" w:rsidP="00DD594A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 xml:space="preserve">=0⇔2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x </m:t>
            </m:r>
          </m:e>
        </m:rad>
        <m:r>
          <w:rPr>
            <w:rFonts w:ascii="Cambria Math" w:hAnsi="Cambria Math"/>
            <w:color w:val="0000FF"/>
          </w:rPr>
          <m:t>=1⇔x=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="00A410BF" w:rsidRPr="00A537E5">
        <w:rPr>
          <w:rFonts w:ascii="Cambria Math" w:hAnsi="Cambria Math"/>
          <w:color w:val="0000FF"/>
        </w:rPr>
        <w:t xml:space="preserve">  ; </w:t>
      </w: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  <m:r>
              <w:rPr>
                <w:rFonts w:ascii="Cambria Math" w:hAnsi="Cambria Math"/>
                <w:color w:val="0000FF"/>
              </w:rPr>
              <m:t>.2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x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4x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4x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&gt;0</m:t>
        </m:r>
      </m:oMath>
      <w:r w:rsidR="00A410BF" w:rsidRPr="00A537E5">
        <w:rPr>
          <w:rFonts w:ascii="Cambria Math" w:hAnsi="Cambria Math"/>
          <w:color w:val="0000FF"/>
        </w:rPr>
        <w:t xml:space="preserve"> ; </w:t>
      </w: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0000FF"/>
          </w:rPr>
          <m:t>&gt;0</m:t>
        </m:r>
      </m:oMath>
      <w:r w:rsidR="00784835" w:rsidRPr="00A537E5">
        <w:rPr>
          <w:rFonts w:ascii="Cambria Math" w:hAnsi="Cambria Math"/>
          <w:color w:val="0000FF"/>
        </w:rPr>
        <w:t xml:space="preserve">  </w:t>
      </w:r>
    </w:p>
    <w:p w14:paraId="1C4A7FE8" w14:textId="77777777" w:rsidR="00784835" w:rsidRPr="00A537E5" w:rsidRDefault="00784835" w:rsidP="00DD594A">
      <w:pPr>
        <w:rPr>
          <w:rFonts w:ascii="Cambria Math" w:hAnsi="Cambria Math"/>
          <w:color w:val="0000FF"/>
        </w:rPr>
      </w:pPr>
    </w:p>
    <w:p w14:paraId="06FCED5F" w14:textId="334940DF" w:rsidR="00DD594A" w:rsidRPr="00A537E5" w:rsidRDefault="00784835" w:rsidP="00DD594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Mínimo relativo: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 xml:space="preserve">   ;  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ra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</m:oMath>
      <w:r w:rsidRPr="00A537E5">
        <w:rPr>
          <w:rFonts w:ascii="Cambria Math" w:hAnsi="Cambria Math"/>
          <w:color w:val="0000FF"/>
        </w:rPr>
        <w:t>. Además,</w:t>
      </w:r>
      <w:r w:rsidR="00DD594A" w:rsidRPr="00A537E5">
        <w:rPr>
          <w:rFonts w:ascii="Cambria Math" w:hAnsi="Cambria Math"/>
          <w:color w:val="0000FF"/>
        </w:rPr>
        <w:t xml:space="preserve">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=+∞</m:t>
        </m:r>
      </m:oMath>
      <w:r w:rsidR="00DD594A" w:rsidRPr="00A537E5">
        <w:rPr>
          <w:rFonts w:ascii="Cambria Math" w:hAnsi="Cambria Math"/>
          <w:color w:val="0000FF"/>
        </w:rPr>
        <w:t xml:space="preserve">  </w:t>
      </w:r>
    </w:p>
    <w:p w14:paraId="75EF257A" w14:textId="77777777" w:rsidR="00DE6C8F" w:rsidRDefault="00DE6C8F" w:rsidP="00D318FF">
      <w:pPr>
        <w:jc w:val="center"/>
        <w:rPr>
          <w:rFonts w:ascii="Cambria Math" w:hAnsi="Cambria Math"/>
          <w:color w:val="0000FF"/>
        </w:rPr>
      </w:pPr>
    </w:p>
    <w:p w14:paraId="0A4F77AE" w14:textId="77777777" w:rsidR="001A4E2B" w:rsidRDefault="001A4E2B" w:rsidP="00D318FF">
      <w:pPr>
        <w:jc w:val="center"/>
        <w:rPr>
          <w:rFonts w:ascii="Cambria Math" w:hAnsi="Cambria Math"/>
          <w:color w:val="0000FF"/>
        </w:rPr>
      </w:pPr>
    </w:p>
    <w:p w14:paraId="48FFAAA8" w14:textId="77777777" w:rsidR="001A4E2B" w:rsidRDefault="001A4E2B" w:rsidP="00D318FF">
      <w:pPr>
        <w:jc w:val="center"/>
        <w:rPr>
          <w:rFonts w:ascii="Cambria Math" w:hAnsi="Cambria Math"/>
          <w:color w:val="0000FF"/>
        </w:rPr>
      </w:pPr>
    </w:p>
    <w:p w14:paraId="316A3375" w14:textId="1342CDAB" w:rsidR="00BC0EEB" w:rsidRPr="00A537E5" w:rsidRDefault="00D318FF" w:rsidP="00D318FF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338D28D9" wp14:editId="2FCA4975">
            <wp:extent cx="6650182" cy="2873883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75850" cy="28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C177" w14:textId="4150F6FA" w:rsidR="00B004E5" w:rsidRPr="00A537E5" w:rsidRDefault="00B004E5" w:rsidP="00B004E5">
      <w:pPr>
        <w:rPr>
          <w:rFonts w:ascii="Cambria Math" w:hAnsi="Cambria Math"/>
          <w:color w:val="0000FF"/>
        </w:rPr>
      </w:pPr>
    </w:p>
    <w:p w14:paraId="1A6F1CB8" w14:textId="36779408" w:rsidR="00ED2031" w:rsidRPr="00A537E5" w:rsidRDefault="00D318FF" w:rsidP="00D318F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x-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x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>–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x –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>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2x - 2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x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- x + 1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x + 1 -  2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1/2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23AADB90" w14:textId="77777777" w:rsidR="00ED2031" w:rsidRPr="00A537E5" w:rsidRDefault="00ED2031" w:rsidP="00D318FF">
      <w:pPr>
        <w:rPr>
          <w:rFonts w:ascii="Cambria Math" w:hAnsi="Cambria Math"/>
          <w:color w:val="0000FF"/>
        </w:rPr>
      </w:pPr>
    </w:p>
    <w:p w14:paraId="15C5F6A2" w14:textId="694094B4" w:rsidR="00D318FF" w:rsidRPr="00A537E5" w:rsidRDefault="00D318FF" w:rsidP="00D318F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Una primitiva </w:t>
      </w:r>
      <w:r w:rsidR="00F93DB0" w:rsidRPr="00A537E5">
        <w:rPr>
          <w:rFonts w:ascii="Cambria Math" w:hAnsi="Cambria Math"/>
          <w:color w:val="0000FF"/>
        </w:rPr>
        <w:t xml:space="preserve">del integrando </w:t>
      </w:r>
      <w:r w:rsidRPr="00A537E5">
        <w:rPr>
          <w:rFonts w:ascii="Cambria Math" w:hAnsi="Cambria Math"/>
          <w:color w:val="0000FF"/>
        </w:rPr>
        <w:t xml:space="preserve">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+x-2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3/2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>3/2</m:t>
                </m:r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+x-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4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rad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+ 6x - 8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Pr="00A537E5">
        <w:rPr>
          <w:rFonts w:ascii="Cambria Math" w:hAnsi="Cambria Math"/>
          <w:color w:val="0000FF"/>
        </w:rPr>
        <w:t xml:space="preserve">. </w:t>
      </w:r>
    </w:p>
    <w:p w14:paraId="669374DF" w14:textId="77777777" w:rsidR="00D318FF" w:rsidRPr="00A537E5" w:rsidRDefault="00D318FF" w:rsidP="00D318FF">
      <w:pPr>
        <w:rPr>
          <w:rFonts w:ascii="Cambria Math" w:hAnsi="Cambria Math"/>
          <w:color w:val="0000FF"/>
          <w:sz w:val="18"/>
          <w:szCs w:val="18"/>
        </w:rPr>
      </w:pPr>
    </w:p>
    <w:p w14:paraId="41F78EEA" w14:textId="20F2DA88" w:rsidR="00D318FF" w:rsidRPr="00A537E5" w:rsidRDefault="00D318FF" w:rsidP="00D318FF">
      <w:pPr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color w:val="0000FF"/>
        </w:rPr>
        <w:t xml:space="preserve">Por la regla de Barrow, </w:t>
      </w: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+ 6.1 - 8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+ 2.0 - 8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 xml:space="preserve">≅0,08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1B0FA2F4" w14:textId="77777777" w:rsidR="00EB25E6" w:rsidRPr="00A537E5" w:rsidRDefault="00EB25E6" w:rsidP="00D318FF">
      <w:pPr>
        <w:rPr>
          <w:rFonts w:ascii="Cambria Math" w:hAnsi="Cambria Math"/>
          <w:color w:val="0000FF"/>
        </w:rPr>
      </w:pPr>
    </w:p>
    <w:p w14:paraId="678BF312" w14:textId="77777777" w:rsidR="00B004E5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8.- Se consideran las funciones f: R → R definida por f(x) = x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 xml:space="preserve"> + 1 y la función g definida </w:t>
      </w:r>
    </w:p>
    <w:p w14:paraId="03865A06" w14:textId="1352B8E5" w:rsidR="00B004E5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para x ≠ 0 por g(x) = </w:t>
      </w:r>
      <w:proofErr w:type="spellStart"/>
      <w:r w:rsidRPr="00A537E5">
        <w:rPr>
          <w:rFonts w:ascii="Cambria Math" w:hAnsi="Cambria Math"/>
        </w:rPr>
        <w:t>Ln</w:t>
      </w:r>
      <w:proofErr w:type="spellEnd"/>
      <w:r w:rsidRPr="00A537E5">
        <w:rPr>
          <w:rFonts w:ascii="Cambria Math" w:hAnsi="Cambria Math"/>
        </w:rPr>
        <w:t xml:space="preserve">(|x|) (donde </w:t>
      </w:r>
      <w:proofErr w:type="spellStart"/>
      <w:r w:rsidRPr="00A537E5">
        <w:rPr>
          <w:rFonts w:ascii="Cambria Math" w:hAnsi="Cambria Math"/>
        </w:rPr>
        <w:t>Ln</w:t>
      </w:r>
      <w:proofErr w:type="spellEnd"/>
      <w:r w:rsidRPr="00A537E5">
        <w:rPr>
          <w:rFonts w:ascii="Cambria Math" w:hAnsi="Cambria Math"/>
        </w:rPr>
        <w:t xml:space="preserve"> denota la función logaritmo neperiano).</w:t>
      </w:r>
    </w:p>
    <w:p w14:paraId="5438468F" w14:textId="1FE92782" w:rsidR="00B004E5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(a) Sabiendo que (f </w:t>
      </w:r>
      <w:r w:rsidRPr="00A537E5">
        <w:rPr>
          <w:rFonts w:ascii="Cambria Math" w:hAnsi="Cambria Math"/>
          <w:sz w:val="20"/>
          <w:szCs w:val="20"/>
        </w:rPr>
        <w:t>o</w:t>
      </w:r>
      <w:r w:rsidRPr="00A537E5">
        <w:rPr>
          <w:rFonts w:ascii="Cambria Math" w:hAnsi="Cambria Math"/>
        </w:rPr>
        <w:t xml:space="preserve"> </w:t>
      </w:r>
      <w:proofErr w:type="gramStart"/>
      <w:r w:rsidRPr="00A537E5">
        <w:rPr>
          <w:rFonts w:ascii="Cambria Math" w:hAnsi="Cambria Math"/>
        </w:rPr>
        <w:t>g)(</w:t>
      </w:r>
      <w:proofErr w:type="gramEnd"/>
      <w:r w:rsidRPr="00A537E5">
        <w:rPr>
          <w:rFonts w:ascii="Cambria Math" w:hAnsi="Cambria Math"/>
        </w:rPr>
        <w:t xml:space="preserve">x) = f(g(x)) determina la función (f </w:t>
      </w:r>
      <w:r w:rsidRPr="00A537E5">
        <w:rPr>
          <w:rFonts w:ascii="Cambria Math" w:hAnsi="Cambria Math"/>
          <w:sz w:val="20"/>
          <w:szCs w:val="20"/>
        </w:rPr>
        <w:t>o</w:t>
      </w:r>
      <w:r w:rsidRPr="00A537E5">
        <w:rPr>
          <w:rFonts w:ascii="Cambria Math" w:hAnsi="Cambria Math"/>
        </w:rPr>
        <w:t xml:space="preserve"> g).</w:t>
      </w:r>
    </w:p>
    <w:p w14:paraId="4F246B89" w14:textId="1AA41DEC" w:rsidR="00BC0EEB" w:rsidRPr="00A537E5" w:rsidRDefault="00BC0EEB" w:rsidP="00771180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  <w:r w:rsidR="003162B1" w:rsidRPr="00A537E5">
        <w:rPr>
          <w:rFonts w:ascii="Cambria Math" w:hAnsi="Cambria Math"/>
          <w:color w:val="0000FF"/>
        </w:rPr>
        <w:t xml:space="preserve">   </w:t>
      </w:r>
      <w:r w:rsidR="00771180" w:rsidRPr="00A537E5">
        <w:rPr>
          <w:rFonts w:ascii="Cambria Math" w:hAnsi="Cambria Math"/>
          <w:color w:val="0000FF"/>
        </w:rPr>
        <w:t xml:space="preserve">f </w:t>
      </w:r>
      <w:r w:rsidR="00771180" w:rsidRPr="00A537E5">
        <w:rPr>
          <w:rFonts w:ascii="Cambria Math" w:hAnsi="Cambria Math"/>
          <w:color w:val="0000FF"/>
          <w:sz w:val="20"/>
          <w:szCs w:val="20"/>
        </w:rPr>
        <w:t>o</w:t>
      </w:r>
      <w:r w:rsidR="00771180" w:rsidRPr="00A537E5">
        <w:rPr>
          <w:rFonts w:ascii="Cambria Math" w:hAnsi="Cambria Math"/>
          <w:color w:val="0000FF"/>
        </w:rPr>
        <w:t xml:space="preserve"> g: R – {0} → </w:t>
      </w:r>
      <w:proofErr w:type="gramStart"/>
      <w:r w:rsidR="00771180" w:rsidRPr="00A537E5">
        <w:rPr>
          <w:rFonts w:ascii="Cambria Math" w:hAnsi="Cambria Math"/>
          <w:color w:val="0000FF"/>
        </w:rPr>
        <w:t>R,  (</w:t>
      </w:r>
      <w:proofErr w:type="gramEnd"/>
      <w:r w:rsidR="00771180" w:rsidRPr="00A537E5">
        <w:rPr>
          <w:rFonts w:ascii="Cambria Math" w:hAnsi="Cambria Math"/>
          <w:color w:val="0000FF"/>
        </w:rPr>
        <w:t xml:space="preserve">f </w:t>
      </w:r>
      <w:r w:rsidR="00771180" w:rsidRPr="00A537E5">
        <w:rPr>
          <w:rFonts w:ascii="Cambria Math" w:hAnsi="Cambria Math"/>
          <w:color w:val="0000FF"/>
          <w:sz w:val="20"/>
          <w:szCs w:val="20"/>
        </w:rPr>
        <w:t>o</w:t>
      </w:r>
      <w:r w:rsidR="00771180" w:rsidRPr="00A537E5">
        <w:rPr>
          <w:rFonts w:ascii="Cambria Math" w:hAnsi="Cambria Math"/>
          <w:color w:val="0000FF"/>
        </w:rPr>
        <w:t xml:space="preserve"> g)(x) = f(g(x)) = [g(x)]</w:t>
      </w:r>
      <w:r w:rsidR="00771180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771180" w:rsidRPr="00A537E5">
        <w:rPr>
          <w:rFonts w:ascii="Cambria Math" w:hAnsi="Cambria Math"/>
          <w:color w:val="0000FF"/>
        </w:rPr>
        <w:t xml:space="preserve"> + 1 = ln</w:t>
      </w:r>
      <w:r w:rsidR="00771180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771180" w:rsidRPr="00A537E5">
        <w:rPr>
          <w:rFonts w:ascii="Cambria Math" w:hAnsi="Cambria Math"/>
          <w:color w:val="0000FF"/>
        </w:rPr>
        <w:t>|x| + 1</w:t>
      </w:r>
    </w:p>
    <w:p w14:paraId="38C9E5DE" w14:textId="77777777" w:rsidR="00BC0EEB" w:rsidRPr="00A537E5" w:rsidRDefault="00BC0EEB" w:rsidP="00B004E5">
      <w:pPr>
        <w:rPr>
          <w:rFonts w:ascii="Cambria Math" w:hAnsi="Cambria Math"/>
        </w:rPr>
      </w:pPr>
    </w:p>
    <w:p w14:paraId="0DF7C680" w14:textId="46BA2CE9" w:rsidR="00B004E5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(b) Estudia la existencia de la derivada de (f </w:t>
      </w:r>
      <w:r w:rsidRPr="00A537E5">
        <w:rPr>
          <w:rFonts w:ascii="Cambria Math" w:hAnsi="Cambria Math"/>
          <w:sz w:val="20"/>
          <w:szCs w:val="20"/>
        </w:rPr>
        <w:t>o</w:t>
      </w:r>
      <w:r w:rsidRPr="00A537E5">
        <w:rPr>
          <w:rFonts w:ascii="Cambria Math" w:hAnsi="Cambria Math"/>
        </w:rPr>
        <w:t xml:space="preserve"> g) en x = 1.</w:t>
      </w:r>
    </w:p>
    <w:p w14:paraId="63F78729" w14:textId="77777777" w:rsidR="00BC0EEB" w:rsidRPr="00A537E5" w:rsidRDefault="00BC0EEB" w:rsidP="00BC0EEB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5D8B80A" w14:textId="61D178A4" w:rsidR="007C1BF0" w:rsidRPr="00A537E5" w:rsidRDefault="007C1BF0" w:rsidP="007C1BF0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h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=(f o g)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  <m:ctrlPr>
                  <w:rPr>
                    <w:rFonts w:ascii="Cambria Math" w:hAnsi="Cambria Math"/>
                    <w:color w:val="0000FF"/>
                  </w:rPr>
                </m:ctrlPr>
              </m:sup>
            </m:sSup>
          </m:fName>
          <m:e>
            <m:r>
              <w:rPr>
                <w:rFonts w:ascii="Cambria Math" w:hAnsi="Cambria Math"/>
                <w:color w:val="0000FF"/>
              </w:rPr>
              <m:t>|x|</m:t>
            </m:r>
          </m:e>
        </m:func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color w:val="0000FF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ln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,si x&gt;0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ln</m:t>
                        </m:r>
                        <m:ctrlPr>
                          <w:rPr>
                            <w:rFonts w:ascii="Cambria Math" w:hAnsi="Cambria Math"/>
                            <w:color w:val="0000FF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color w:val="0000FF"/>
                          </w:rPr>
                        </m:ctrlP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(-x)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,si x&lt;0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. </w:t>
      </w:r>
    </w:p>
    <w:p w14:paraId="67567F2A" w14:textId="39536659" w:rsidR="007C1BF0" w:rsidRPr="00A537E5" w:rsidRDefault="007C1BF0" w:rsidP="007C1BF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x </w:t>
      </w:r>
      <w:r w:rsidRPr="00A537E5">
        <w:rPr>
          <w:rFonts w:ascii="Cambria Math" w:hAnsi="Cambria Math" w:cs="Arial"/>
          <w:color w:val="0000FF"/>
        </w:rPr>
        <w:t>≠</w:t>
      </w:r>
      <w:r w:rsidRPr="00A537E5">
        <w:rPr>
          <w:rFonts w:ascii="Cambria Math" w:hAnsi="Cambria Math"/>
          <w:color w:val="0000FF"/>
        </w:rPr>
        <w:t xml:space="preserve"> 0, h es continua y derivable por ser el resultado de operar con funciones continuas y derivables,</w:t>
      </w:r>
    </w:p>
    <w:p w14:paraId="7C595BCD" w14:textId="51302E42" w:rsidR="007C1BF0" w:rsidRPr="00A537E5" w:rsidRDefault="007C1BF0" w:rsidP="007C1BF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siendo </w:t>
      </w:r>
      <m:oMath>
        <m:r>
          <w:rPr>
            <w:rFonts w:ascii="Cambria Math" w:hAnsi="Cambria Math"/>
            <w:color w:val="0000FF"/>
          </w:rPr>
          <m:t>h´(x)=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x&gt;0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(-x)</m:t>
                        </m:r>
                      </m:e>
                    </m:func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x&lt;0</m:t>
                </m:r>
              </m:e>
            </m:eqArr>
          </m:e>
        </m:d>
      </m:oMath>
      <w:r w:rsidR="00EE39DB" w:rsidRPr="00A537E5">
        <w:rPr>
          <w:rFonts w:ascii="Cambria Math" w:hAnsi="Cambria Math"/>
          <w:color w:val="0000FF"/>
        </w:rPr>
        <w:t xml:space="preserve">. Por tanto, existe </w:t>
      </w:r>
      <m:oMath>
        <m:r>
          <w:rPr>
            <w:rFonts w:ascii="Cambria Math" w:hAnsi="Cambria Math"/>
            <w:color w:val="0000FF"/>
          </w:rPr>
          <m:t>h´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1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="00EE39DB" w:rsidRPr="00A537E5">
        <w:rPr>
          <w:rFonts w:ascii="Cambria Math" w:hAnsi="Cambria Math"/>
          <w:color w:val="0000FF"/>
        </w:rPr>
        <w:t xml:space="preserve"> </w:t>
      </w:r>
    </w:p>
    <w:p w14:paraId="6F59D2C3" w14:textId="77777777" w:rsidR="00BC0EEB" w:rsidRPr="00A537E5" w:rsidRDefault="00BC0EEB" w:rsidP="00B004E5">
      <w:pPr>
        <w:rPr>
          <w:rFonts w:ascii="Cambria Math" w:hAnsi="Cambria Math"/>
        </w:rPr>
      </w:pPr>
    </w:p>
    <w:p w14:paraId="26A91874" w14:textId="5E4103CA" w:rsidR="00B004E5" w:rsidRPr="00A537E5" w:rsidRDefault="00B004E5" w:rsidP="00B004E5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(c) Calcula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.g(x)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r w:rsidR="00E351B0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>.</w:t>
      </w:r>
    </w:p>
    <w:p w14:paraId="406671C0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5269D61" w14:textId="6F5E63CF" w:rsidR="00BC0EEB" w:rsidRPr="00A537E5" w:rsidRDefault="00EE39DB" w:rsidP="00BC0EE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1 &lt; x &lt; 2 entonces x &gt; </w:t>
      </w:r>
      <w:proofErr w:type="gramStart"/>
      <w:r w:rsidRPr="00A537E5">
        <w:rPr>
          <w:rFonts w:ascii="Cambria Math" w:hAnsi="Cambria Math"/>
          <w:color w:val="0000FF"/>
        </w:rPr>
        <w:t>0  y</w:t>
      </w:r>
      <w:proofErr w:type="gramEnd"/>
      <w:r w:rsidRPr="00A537E5">
        <w:rPr>
          <w:rFonts w:ascii="Cambria Math" w:hAnsi="Cambria Math"/>
          <w:color w:val="0000FF"/>
        </w:rPr>
        <w:t xml:space="preserve"> g(x) = </w:t>
      </w:r>
      <w:proofErr w:type="spellStart"/>
      <w:r w:rsidRPr="00A537E5">
        <w:rPr>
          <w:rFonts w:ascii="Cambria Math" w:hAnsi="Cambria Math"/>
          <w:color w:val="0000FF"/>
        </w:rPr>
        <w:t>ln</w:t>
      </w:r>
      <w:proofErr w:type="spellEnd"/>
      <w:r w:rsidRPr="00A537E5">
        <w:rPr>
          <w:rFonts w:ascii="Cambria Math" w:hAnsi="Cambria Math"/>
          <w:color w:val="0000FF"/>
        </w:rPr>
        <w:t xml:space="preserve"> x . Sea </w:t>
      </w: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.g(x)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+1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466D09A1" w14:textId="77777777" w:rsidR="00EE39DB" w:rsidRPr="00A537E5" w:rsidRDefault="00EE39DB" w:rsidP="00EE39DB">
      <w:pPr>
        <w:rPr>
          <w:rFonts w:ascii="Cambria Math" w:hAnsi="Cambria Math"/>
          <w:color w:val="0000FF"/>
          <w:sz w:val="10"/>
          <w:szCs w:val="10"/>
        </w:rPr>
      </w:pPr>
    </w:p>
    <w:p w14:paraId="342208D4" w14:textId="77777777" w:rsidR="00240966" w:rsidRPr="00A537E5" w:rsidRDefault="00EE39DB" w:rsidP="00EE39DB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Por el método de integración por partes: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 xml:space="preserve"> 1 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>+1)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 xml:space="preserve"> 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color w:val="0000FF"/>
                    </w:rPr>
                    <m:t>+x=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 xml:space="preserve"> 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+ 3x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>3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Pr="00A537E5">
        <w:rPr>
          <w:rFonts w:ascii="Cambria Math" w:eastAsia="Times New Roman" w:hAnsi="Cambria Math"/>
          <w:color w:val="0000FF"/>
        </w:rPr>
        <w:t xml:space="preserve"> </w:t>
      </w:r>
    </w:p>
    <w:p w14:paraId="07469D33" w14:textId="77777777" w:rsidR="00240966" w:rsidRPr="00A537E5" w:rsidRDefault="00EE39DB" w:rsidP="00EE39DB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I</m:t>
        </m:r>
        <m:r>
          <m:rPr>
            <m:sty m:val="p"/>
          </m:rPr>
          <w:rPr>
            <w:rFonts w:ascii="Cambria Math" w:eastAsia="Times New Roman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+ 3x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–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+3</m:t>
                </m:r>
              </m:e>
            </m:d>
            <m:r>
              <w:rPr>
                <w:rFonts w:ascii="Cambria Math" w:hAnsi="Cambria Math"/>
                <w:color w:val="0000FF"/>
              </w:rPr>
              <m:t>dx</m:t>
            </m:r>
          </m:e>
        </m:nary>
        <m:r>
          <w:rPr>
            <w:rFonts w:ascii="Cambria Math" w:hAnsi="Cambria Math"/>
            <w:color w:val="0000FF"/>
          </w:rPr>
          <m:t>.</m:t>
        </m:r>
      </m:oMath>
      <w:r w:rsidR="00240966" w:rsidRPr="00A537E5">
        <w:rPr>
          <w:rFonts w:ascii="Cambria Math" w:eastAsia="Times New Roman" w:hAnsi="Cambria Math"/>
          <w:color w:val="0000FF"/>
        </w:rPr>
        <w:t xml:space="preserve"> </w:t>
      </w:r>
    </w:p>
    <w:p w14:paraId="74BB13ED" w14:textId="77777777" w:rsidR="00240966" w:rsidRPr="00DE6C8F" w:rsidRDefault="00240966" w:rsidP="00EE39DB">
      <w:pPr>
        <w:rPr>
          <w:rFonts w:ascii="Cambria Math" w:eastAsia="Times New Roman" w:hAnsi="Cambria Math"/>
          <w:color w:val="0000FF"/>
          <w:sz w:val="12"/>
        </w:rPr>
      </w:pPr>
    </w:p>
    <w:p w14:paraId="51783A61" w14:textId="1D481C9B" w:rsidR="00EE39DB" w:rsidRPr="00A537E5" w:rsidRDefault="00240966" w:rsidP="00EE39DB">
      <w:pPr>
        <w:rPr>
          <w:rFonts w:ascii="Cambria Math" w:eastAsia="Times New Roman" w:hAnsi="Cambria Math"/>
          <w:color w:val="0000FF"/>
          <w:lang w:eastAsia="es-ES"/>
        </w:rPr>
      </w:pPr>
      <w:r w:rsidRPr="00A537E5">
        <w:rPr>
          <w:rFonts w:ascii="Cambria Math" w:eastAsia="Times New Roman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p(x)=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+ 3x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>+3x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+ 3x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+ 9x</m:t>
            </m:r>
          </m:num>
          <m:den>
            <m:r>
              <w:rPr>
                <w:rFonts w:ascii="Cambria Math" w:hAnsi="Cambria Math"/>
                <w:color w:val="0000FF"/>
              </w:rPr>
              <m:t>9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3x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+ 9x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- 9x  </m:t>
            </m:r>
          </m:num>
          <m:den>
            <m:r>
              <w:rPr>
                <w:rFonts w:ascii="Cambria Math" w:hAnsi="Cambria Math"/>
                <w:color w:val="0000FF"/>
              </w:rPr>
              <m:t>9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Pr="00A537E5">
        <w:rPr>
          <w:rFonts w:ascii="Cambria Math" w:eastAsia="Times New Roman" w:hAnsi="Cambria Math"/>
          <w:color w:val="0000FF"/>
        </w:rPr>
        <w:t xml:space="preserve"> </w:t>
      </w:r>
    </w:p>
    <w:p w14:paraId="75974ABC" w14:textId="77777777" w:rsidR="00DE6C8F" w:rsidRPr="00DE6C8F" w:rsidRDefault="00DE6C8F" w:rsidP="00EE39DB">
      <w:pPr>
        <w:rPr>
          <w:rFonts w:ascii="Cambria Math" w:hAnsi="Cambria Math"/>
          <w:color w:val="0000FF"/>
          <w:sz w:val="16"/>
        </w:rPr>
      </w:pPr>
    </w:p>
    <w:p w14:paraId="16CD8E52" w14:textId="6C28D599" w:rsidR="00EE39DB" w:rsidRPr="00A537E5" w:rsidRDefault="00EE39DB" w:rsidP="00EE39DB">
      <w:pPr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color w:val="0000FF"/>
        </w:rPr>
        <w:t xml:space="preserve">Por </w:t>
      </w:r>
      <w:r w:rsidR="00A30118" w:rsidRPr="00A537E5">
        <w:rPr>
          <w:rFonts w:ascii="Cambria Math" w:hAnsi="Cambria Math"/>
          <w:color w:val="0000FF"/>
        </w:rPr>
        <w:t xml:space="preserve">la regla de </w:t>
      </w:r>
      <w:r w:rsidRPr="00A537E5">
        <w:rPr>
          <w:rFonts w:ascii="Cambria Math" w:hAnsi="Cambria Math"/>
          <w:color w:val="0000FF"/>
        </w:rPr>
        <w:t xml:space="preserve">Barrow, </w:t>
      </w: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3.2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+ 9.2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- 9.2  </m:t>
            </m:r>
          </m:num>
          <m:den>
            <m:r>
              <w:rPr>
                <w:rFonts w:ascii="Cambria Math" w:hAnsi="Cambria Math"/>
                <w:color w:val="0000FF"/>
              </w:rPr>
              <m:t>9</m:t>
            </m:r>
          </m:den>
        </m:f>
        <m:r>
          <w:rPr>
            <w:rFonts w:ascii="Cambria Math" w:hAnsi="Cambria Math"/>
            <w:color w:val="0000FF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3.1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+ 9.1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- 9.1  </m:t>
            </m:r>
          </m:num>
          <m:den>
            <m:r>
              <w:rPr>
                <w:rFonts w:ascii="Cambria Math" w:hAnsi="Cambria Math"/>
                <w:color w:val="0000FF"/>
              </w:rPr>
              <m:t>9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- 16  </m:t>
            </m:r>
          </m:num>
          <m:den>
            <m:r>
              <w:rPr>
                <w:rFonts w:ascii="Cambria Math" w:hAnsi="Cambria Math"/>
                <w:color w:val="0000FF"/>
              </w:rPr>
              <m:t>9</m:t>
            </m:r>
          </m:den>
        </m:f>
      </m:oMath>
    </w:p>
    <w:p w14:paraId="1FE4EC63" w14:textId="7E70EBD6" w:rsidR="006065DB" w:rsidRPr="00A537E5" w:rsidRDefault="006065DB" w:rsidP="006065D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9.- Sea f: R → R la función definida por f(x) = ax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 xml:space="preserve"> + </w:t>
      </w:r>
      <w:proofErr w:type="spellStart"/>
      <w:r w:rsidRPr="00A537E5">
        <w:rPr>
          <w:rFonts w:ascii="Cambria Math" w:hAnsi="Cambria Math"/>
        </w:rPr>
        <w:t>bx</w:t>
      </w:r>
      <w:proofErr w:type="spellEnd"/>
      <w:r w:rsidRPr="00A537E5">
        <w:rPr>
          <w:rFonts w:ascii="Cambria Math" w:hAnsi="Cambria Math"/>
        </w:rPr>
        <w:t xml:space="preserve"> + c. Determina a</w:t>
      </w:r>
      <w:r w:rsidR="005761B8" w:rsidRPr="00A537E5">
        <w:rPr>
          <w:rFonts w:ascii="Cambria Math" w:hAnsi="Cambria Math"/>
        </w:rPr>
        <w:t>,</w:t>
      </w:r>
      <w:r w:rsidRPr="00A537E5">
        <w:rPr>
          <w:rFonts w:ascii="Cambria Math" w:hAnsi="Cambria Math"/>
        </w:rPr>
        <w:t xml:space="preserve"> b y c sabiendo que la </w:t>
      </w:r>
    </w:p>
    <w:p w14:paraId="357392CB" w14:textId="77777777" w:rsidR="00BC0EEB" w:rsidRPr="00A537E5" w:rsidRDefault="006065DB" w:rsidP="006065D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recta y = –x + 3 es tangente a la gráfica de f en el punto (0, 3) y que el valor de la</w:t>
      </w:r>
    </w:p>
    <w:p w14:paraId="0BBAFF1A" w14:textId="69316A0E" w:rsidR="006065DB" w:rsidRPr="00A537E5" w:rsidRDefault="006065DB" w:rsidP="006065D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integral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6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r w:rsidRPr="00A537E5">
        <w:rPr>
          <w:rFonts w:ascii="Cambria Math" w:hAnsi="Cambria Math"/>
          <w:color w:val="000000" w:themeColor="text1"/>
        </w:rPr>
        <w:t xml:space="preserve"> </w:t>
      </w:r>
      <w:r w:rsidRPr="00A537E5">
        <w:rPr>
          <w:rFonts w:ascii="Cambria Math" w:hAnsi="Cambria Math"/>
        </w:rPr>
        <w:t>es –72.</w:t>
      </w:r>
    </w:p>
    <w:p w14:paraId="2DD333A3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FDA119F" w14:textId="319E6827" w:rsidR="00DC11F4" w:rsidRPr="00A537E5" w:rsidRDefault="00DC11F4" w:rsidP="00DC11F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f(x) = ax</w:t>
      </w:r>
      <w:r w:rsidRPr="00A537E5">
        <w:rPr>
          <w:rFonts w:ascii="Cambria Math" w:hAnsi="Cambria Math"/>
          <w:color w:val="0000FF"/>
          <w:sz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+ </w:t>
      </w:r>
      <w:proofErr w:type="spellStart"/>
      <w:r w:rsidR="00770A3E" w:rsidRPr="00A537E5">
        <w:rPr>
          <w:rFonts w:ascii="Cambria Math" w:hAnsi="Cambria Math"/>
          <w:color w:val="0000FF"/>
        </w:rPr>
        <w:t>b</w:t>
      </w:r>
      <w:r w:rsidRPr="00A537E5">
        <w:rPr>
          <w:rFonts w:ascii="Cambria Math" w:hAnsi="Cambria Math"/>
          <w:color w:val="0000FF"/>
        </w:rPr>
        <w:t>x</w:t>
      </w:r>
      <w:proofErr w:type="spellEnd"/>
      <w:r w:rsidRPr="00A537E5">
        <w:rPr>
          <w:rFonts w:ascii="Cambria Math" w:hAnsi="Cambria Math"/>
          <w:color w:val="0000FF"/>
        </w:rPr>
        <w:t xml:space="preserve"> + </w:t>
      </w:r>
      <w:r w:rsidR="00770A3E" w:rsidRPr="00A537E5">
        <w:rPr>
          <w:rFonts w:ascii="Cambria Math" w:hAnsi="Cambria Math"/>
          <w:color w:val="0000FF"/>
        </w:rPr>
        <w:t>c</w:t>
      </w:r>
      <w:r w:rsidRPr="00A537E5">
        <w:rPr>
          <w:rFonts w:ascii="Cambria Math" w:hAnsi="Cambria Math"/>
          <w:color w:val="0000FF"/>
        </w:rPr>
        <w:t xml:space="preserve">       f´(x) = </w:t>
      </w:r>
      <w:r w:rsidR="00770A3E" w:rsidRPr="00A537E5">
        <w:rPr>
          <w:rFonts w:ascii="Cambria Math" w:hAnsi="Cambria Math"/>
          <w:color w:val="0000FF"/>
        </w:rPr>
        <w:t>2a</w:t>
      </w:r>
      <w:r w:rsidRPr="00A537E5">
        <w:rPr>
          <w:rFonts w:ascii="Cambria Math" w:hAnsi="Cambria Math"/>
          <w:color w:val="0000FF"/>
        </w:rPr>
        <w:t xml:space="preserve">x + </w:t>
      </w:r>
      <w:r w:rsidR="00770A3E" w:rsidRPr="00A537E5">
        <w:rPr>
          <w:rFonts w:ascii="Cambria Math" w:hAnsi="Cambria Math"/>
          <w:color w:val="0000FF"/>
        </w:rPr>
        <w:t>b</w:t>
      </w:r>
      <w:r w:rsidRPr="00A537E5">
        <w:rPr>
          <w:rFonts w:ascii="Cambria Math" w:hAnsi="Cambria Math"/>
          <w:color w:val="0000FF"/>
        </w:rPr>
        <w:t xml:space="preserve">        </w:t>
      </w:r>
    </w:p>
    <w:p w14:paraId="0B9A3D1C" w14:textId="43EAFAB8" w:rsidR="00DC11F4" w:rsidRPr="00A537E5" w:rsidRDefault="00DC11F4" w:rsidP="00DC11F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La recta tangente en </w:t>
      </w:r>
      <w:r w:rsidR="00770A3E" w:rsidRPr="00A537E5">
        <w:rPr>
          <w:rFonts w:ascii="Cambria Math" w:hAnsi="Cambria Math"/>
          <w:color w:val="0000FF"/>
        </w:rPr>
        <w:t xml:space="preserve">(0, 3) </w:t>
      </w:r>
      <w:r w:rsidRPr="00A537E5">
        <w:rPr>
          <w:rFonts w:ascii="Cambria Math" w:hAnsi="Cambria Math"/>
          <w:color w:val="0000FF"/>
        </w:rPr>
        <w:t xml:space="preserve">es y = </w:t>
      </w:r>
      <w:r w:rsidR="00770A3E" w:rsidRPr="00A537E5">
        <w:rPr>
          <w:rFonts w:ascii="Cambria Math" w:hAnsi="Cambria Math"/>
          <w:color w:val="0000FF"/>
        </w:rPr>
        <w:t>–</w:t>
      </w:r>
      <w:r w:rsidRPr="00A537E5">
        <w:rPr>
          <w:rFonts w:ascii="Cambria Math" w:hAnsi="Cambria Math"/>
          <w:color w:val="0000FF"/>
        </w:rPr>
        <w:t xml:space="preserve">x + </w:t>
      </w:r>
      <w:r w:rsidR="00770A3E" w:rsidRPr="00A537E5">
        <w:rPr>
          <w:rFonts w:ascii="Cambria Math" w:hAnsi="Cambria Math"/>
          <w:color w:val="0000FF"/>
        </w:rPr>
        <w:t>3</w:t>
      </w:r>
      <w:r w:rsidRPr="00A537E5">
        <w:rPr>
          <w:rFonts w:ascii="Cambria Math" w:hAnsi="Cambria Math"/>
          <w:color w:val="0000FF"/>
        </w:rPr>
        <w:t xml:space="preserve">, que tiene pendiente </w:t>
      </w:r>
      <w:r w:rsidR="00770A3E" w:rsidRPr="00A537E5">
        <w:rPr>
          <w:rFonts w:ascii="Cambria Math" w:hAnsi="Cambria Math"/>
          <w:color w:val="0000FF"/>
        </w:rPr>
        <w:t>–1</w:t>
      </w:r>
      <w:r w:rsidRPr="00A537E5">
        <w:rPr>
          <w:rFonts w:ascii="Cambria Math" w:hAnsi="Cambria Math"/>
          <w:color w:val="0000FF"/>
        </w:rPr>
        <w:t xml:space="preserve"> ⇒ f</w:t>
      </w:r>
      <w:proofErr w:type="gramStart"/>
      <w:r w:rsidRPr="00A537E5">
        <w:rPr>
          <w:rFonts w:ascii="Cambria Math" w:hAnsi="Cambria Math"/>
          <w:color w:val="0000FF"/>
        </w:rPr>
        <w:t>´(</w:t>
      </w:r>
      <w:proofErr w:type="gramEnd"/>
      <w:r w:rsidR="00770A3E" w:rsidRPr="00A537E5">
        <w:rPr>
          <w:rFonts w:ascii="Cambria Math" w:hAnsi="Cambria Math"/>
          <w:color w:val="0000FF"/>
        </w:rPr>
        <w:t>0</w:t>
      </w:r>
      <w:r w:rsidRPr="00A537E5">
        <w:rPr>
          <w:rFonts w:ascii="Cambria Math" w:hAnsi="Cambria Math"/>
          <w:color w:val="0000FF"/>
        </w:rPr>
        <w:t xml:space="preserve">) = </w:t>
      </w:r>
      <w:r w:rsidR="00770A3E" w:rsidRPr="00A537E5">
        <w:rPr>
          <w:rFonts w:ascii="Cambria Math" w:hAnsi="Cambria Math"/>
          <w:color w:val="0000FF"/>
        </w:rPr>
        <w:t>–1</w:t>
      </w:r>
      <w:r w:rsidRPr="00A537E5">
        <w:rPr>
          <w:rFonts w:ascii="Cambria Math" w:hAnsi="Cambria Math"/>
          <w:color w:val="0000FF"/>
        </w:rPr>
        <w:t xml:space="preserve">  ⇒ </w:t>
      </w:r>
      <w:r w:rsidR="00770A3E" w:rsidRPr="00A537E5">
        <w:rPr>
          <w:rFonts w:ascii="Cambria Math" w:hAnsi="Cambria Math"/>
          <w:color w:val="0000FF"/>
        </w:rPr>
        <w:t>2a.0 + b = –1</w:t>
      </w:r>
      <w:r w:rsidRPr="00A537E5">
        <w:rPr>
          <w:rFonts w:ascii="Cambria Math" w:hAnsi="Cambria Math"/>
          <w:color w:val="0000FF"/>
        </w:rPr>
        <w:t xml:space="preserve"> </w:t>
      </w:r>
      <w:r w:rsidR="00770A3E" w:rsidRPr="00A537E5">
        <w:rPr>
          <w:rFonts w:ascii="Cambria Math" w:hAnsi="Cambria Math"/>
          <w:color w:val="0000FF"/>
        </w:rPr>
        <w:t>⇒ b = –1</w:t>
      </w:r>
      <w:r w:rsidRPr="00A537E5">
        <w:rPr>
          <w:rFonts w:ascii="Cambria Math" w:hAnsi="Cambria Math"/>
          <w:color w:val="0000FF"/>
        </w:rPr>
        <w:t xml:space="preserve"> </w:t>
      </w:r>
    </w:p>
    <w:p w14:paraId="37270CDA" w14:textId="6DD3C4E2" w:rsidR="00DC11F4" w:rsidRPr="00A537E5" w:rsidRDefault="00DC11F4" w:rsidP="00DC11F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</w:t>
      </w:r>
      <w:r w:rsidR="00770A3E" w:rsidRPr="00A537E5">
        <w:rPr>
          <w:rFonts w:ascii="Cambria Math" w:hAnsi="Cambria Math"/>
          <w:color w:val="0000FF"/>
        </w:rPr>
        <w:t>f(x) = ax</w:t>
      </w:r>
      <w:r w:rsidR="00770A3E" w:rsidRPr="00A537E5">
        <w:rPr>
          <w:rFonts w:ascii="Cambria Math" w:hAnsi="Cambria Math"/>
          <w:color w:val="0000FF"/>
          <w:sz w:val="28"/>
          <w:vertAlign w:val="superscript"/>
        </w:rPr>
        <w:t>2</w:t>
      </w:r>
      <w:r w:rsidR="00770A3E" w:rsidRPr="00A537E5">
        <w:rPr>
          <w:rFonts w:ascii="Cambria Math" w:hAnsi="Cambria Math"/>
          <w:color w:val="0000FF"/>
        </w:rPr>
        <w:t xml:space="preserve"> – x + c. Como la gráfica pasa por (0, 3) ⇒ </w:t>
      </w:r>
      <w:proofErr w:type="gramStart"/>
      <w:r w:rsidR="00770A3E" w:rsidRPr="00A537E5">
        <w:rPr>
          <w:rFonts w:ascii="Cambria Math" w:hAnsi="Cambria Math"/>
          <w:color w:val="0000FF"/>
        </w:rPr>
        <w:t>f(</w:t>
      </w:r>
      <w:proofErr w:type="gramEnd"/>
      <w:r w:rsidR="00770A3E" w:rsidRPr="00A537E5">
        <w:rPr>
          <w:rFonts w:ascii="Cambria Math" w:hAnsi="Cambria Math"/>
          <w:color w:val="0000FF"/>
        </w:rPr>
        <w:t>0) = 3  ⇒ a.0</w:t>
      </w:r>
      <w:r w:rsidR="00770A3E" w:rsidRPr="00A537E5">
        <w:rPr>
          <w:rFonts w:ascii="Cambria Math" w:hAnsi="Cambria Math"/>
          <w:color w:val="0000FF"/>
          <w:sz w:val="28"/>
          <w:vertAlign w:val="superscript"/>
        </w:rPr>
        <w:t>2</w:t>
      </w:r>
      <w:r w:rsidR="00770A3E" w:rsidRPr="00A537E5">
        <w:rPr>
          <w:rFonts w:ascii="Cambria Math" w:hAnsi="Cambria Math"/>
          <w:color w:val="0000FF"/>
        </w:rPr>
        <w:t xml:space="preserve"> – 0 + c = 3 ⇒ c = 3       </w:t>
      </w:r>
    </w:p>
    <w:p w14:paraId="304E298C" w14:textId="77777777" w:rsidR="00A30118" w:rsidRPr="00A537E5" w:rsidRDefault="00770A3E" w:rsidP="00A30118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hAnsi="Cambria Math"/>
          <w:color w:val="0000FF"/>
        </w:rPr>
        <w:t>Nos queda, f(x) = ax</w:t>
      </w:r>
      <w:r w:rsidRPr="00A537E5">
        <w:rPr>
          <w:rFonts w:ascii="Cambria Math" w:hAnsi="Cambria Math"/>
          <w:color w:val="0000FF"/>
          <w:sz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 x + 3</w:t>
      </w:r>
      <w:r w:rsidR="00A30118" w:rsidRPr="00A537E5">
        <w:rPr>
          <w:rFonts w:ascii="Cambria Math" w:hAnsi="Cambria Math"/>
          <w:color w:val="0000FF"/>
        </w:rPr>
        <w:t xml:space="preserve">. </w:t>
      </w:r>
      <w:r w:rsidRPr="00A537E5">
        <w:rPr>
          <w:rFonts w:ascii="Cambria Math" w:hAnsi="Cambria Math"/>
          <w:color w:val="0000FF"/>
        </w:rPr>
        <w:t xml:space="preserve">Por otra parte,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6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=-72</m:t>
        </m:r>
      </m:oMath>
      <w:r w:rsidR="00A30118" w:rsidRPr="00A537E5">
        <w:rPr>
          <w:rFonts w:ascii="Cambria Math" w:hAnsi="Cambria Math"/>
          <w:color w:val="0000FF"/>
        </w:rPr>
        <w:t xml:space="preserve">. </w:t>
      </w:r>
      <w:r w:rsidR="00A30118" w:rsidRPr="00A537E5">
        <w:rPr>
          <w:rFonts w:ascii="Cambria Math" w:eastAsia="Times New Roman" w:hAnsi="Cambria Math"/>
          <w:color w:val="0000FF"/>
        </w:rPr>
        <w:t>Una primitiva de f</w:t>
      </w:r>
    </w:p>
    <w:p w14:paraId="3B27264D" w14:textId="13912235" w:rsidR="00A30118" w:rsidRPr="00A537E5" w:rsidRDefault="00A30118" w:rsidP="00A30118">
      <w:pPr>
        <w:rPr>
          <w:rFonts w:ascii="Cambria Math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 xml:space="preserve">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a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+3x=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2a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>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+ 18x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Pr="00A537E5">
        <w:rPr>
          <w:rFonts w:ascii="Cambria Math" w:eastAsia="Times New Roman" w:hAnsi="Cambria Math"/>
          <w:color w:val="0000FF"/>
        </w:rPr>
        <w:t xml:space="preserve">. </w:t>
      </w:r>
      <w:r w:rsidRPr="00A537E5">
        <w:rPr>
          <w:rFonts w:ascii="Cambria Math" w:hAnsi="Cambria Math"/>
          <w:color w:val="0000FF"/>
        </w:rPr>
        <w:t xml:space="preserve">Por la regla de Barrow, </w:t>
      </w:r>
    </w:p>
    <w:p w14:paraId="5DF20202" w14:textId="77777777" w:rsidR="007B6784" w:rsidRPr="00A537E5" w:rsidRDefault="007B6784" w:rsidP="00A30118">
      <w:pPr>
        <w:rPr>
          <w:rFonts w:ascii="Cambria Math" w:hAnsi="Cambria Math"/>
          <w:color w:val="0000FF"/>
          <w:sz w:val="14"/>
          <w:szCs w:val="14"/>
        </w:rPr>
      </w:pPr>
    </w:p>
    <w:p w14:paraId="247E7F2F" w14:textId="2411E7B0" w:rsidR="00A30118" w:rsidRPr="00A537E5" w:rsidRDefault="00A30118" w:rsidP="00A30118">
      <w:pPr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-72=F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6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2a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.6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>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.6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+ 18.6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2a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>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+ 18.0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=72a</m:t>
        </m:r>
      </m:oMath>
      <w:r w:rsidR="00CC0E8F" w:rsidRPr="00A537E5">
        <w:rPr>
          <w:rFonts w:ascii="Cambria Math" w:hAnsi="Cambria Math"/>
          <w:color w:val="0000FF"/>
        </w:rPr>
        <w:t xml:space="preserve"> . Luego, a = –1</w:t>
      </w:r>
    </w:p>
    <w:p w14:paraId="31A42C79" w14:textId="5AF56F23" w:rsidR="00DC11F4" w:rsidRPr="00A537E5" w:rsidRDefault="00DC11F4" w:rsidP="00DC11F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Conclusión: </w:t>
      </w:r>
      <w:r w:rsidR="00CC0E8F" w:rsidRPr="00A537E5">
        <w:rPr>
          <w:rFonts w:ascii="Cambria Math" w:hAnsi="Cambria Math"/>
          <w:color w:val="0000FF"/>
        </w:rPr>
        <w:t xml:space="preserve">a = b = –1, </w:t>
      </w:r>
      <w:r w:rsidRPr="00A537E5">
        <w:rPr>
          <w:rFonts w:ascii="Cambria Math" w:hAnsi="Cambria Math"/>
          <w:color w:val="0000FF"/>
        </w:rPr>
        <w:t xml:space="preserve">c = </w:t>
      </w:r>
      <w:r w:rsidR="00CC0E8F" w:rsidRPr="00A537E5">
        <w:rPr>
          <w:rFonts w:ascii="Cambria Math" w:hAnsi="Cambria Math"/>
          <w:color w:val="0000FF"/>
        </w:rPr>
        <w:t xml:space="preserve">3   </w:t>
      </w:r>
      <w:r w:rsidRPr="00A537E5">
        <w:rPr>
          <w:rFonts w:ascii="Cambria Math" w:hAnsi="Cambria Math"/>
          <w:color w:val="0000FF"/>
        </w:rPr>
        <w:t xml:space="preserve">  y</w:t>
      </w:r>
      <w:r w:rsidR="00CC0E8F" w:rsidRPr="00A537E5">
        <w:rPr>
          <w:rFonts w:ascii="Cambria Math" w:hAnsi="Cambria Math"/>
          <w:color w:val="0000FF"/>
        </w:rPr>
        <w:t xml:space="preserve">   </w:t>
      </w:r>
      <w:r w:rsidRPr="00A537E5">
        <w:rPr>
          <w:rFonts w:ascii="Cambria Math" w:hAnsi="Cambria Math"/>
          <w:color w:val="0000FF"/>
        </w:rPr>
        <w:t xml:space="preserve"> </w:t>
      </w:r>
      <w:r w:rsidR="00CC0E8F" w:rsidRPr="00A537E5">
        <w:rPr>
          <w:rFonts w:ascii="Cambria Math" w:hAnsi="Cambria Math"/>
          <w:color w:val="0000FF"/>
        </w:rPr>
        <w:t>f(x) = –x</w:t>
      </w:r>
      <w:r w:rsidR="00CC0E8F" w:rsidRPr="00A537E5">
        <w:rPr>
          <w:rFonts w:ascii="Cambria Math" w:hAnsi="Cambria Math"/>
          <w:color w:val="0000FF"/>
          <w:sz w:val="28"/>
          <w:vertAlign w:val="superscript"/>
        </w:rPr>
        <w:t>2</w:t>
      </w:r>
      <w:r w:rsidR="00CC0E8F" w:rsidRPr="00A537E5">
        <w:rPr>
          <w:rFonts w:ascii="Cambria Math" w:hAnsi="Cambria Math"/>
          <w:color w:val="0000FF"/>
        </w:rPr>
        <w:t xml:space="preserve"> – x + 3</w:t>
      </w:r>
    </w:p>
    <w:p w14:paraId="4CA49457" w14:textId="60DBBBD3" w:rsidR="00261F38" w:rsidRPr="00A537E5" w:rsidRDefault="00261F38" w:rsidP="00261F38">
      <w:pPr>
        <w:rPr>
          <w:rFonts w:ascii="Cambria Math" w:hAnsi="Cambria Math"/>
        </w:rPr>
      </w:pPr>
    </w:p>
    <w:p w14:paraId="0145CD75" w14:textId="77777777" w:rsidR="007C0629" w:rsidRPr="00A537E5" w:rsidRDefault="007C0629" w:rsidP="007C0629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10.- </w:t>
      </w:r>
    </w:p>
    <w:p w14:paraId="7C8E6CF1" w14:textId="23EC1DE6" w:rsidR="007C0629" w:rsidRPr="00A537E5" w:rsidRDefault="007C0629" w:rsidP="007C0629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(a) Esboza la región acotada del plano limitada por las gráficas de las funciones f, g: (0, +∞) → R definidas por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17 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A537E5">
        <w:rPr>
          <w:rFonts w:ascii="Cambria Math" w:hAnsi="Cambria Math"/>
        </w:rPr>
        <w:t xml:space="preserve">    y  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 xml:space="preserve"> + 1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68C16EE8" w14:textId="29662EA4" w:rsidR="00261F38" w:rsidRPr="00A537E5" w:rsidRDefault="007C0629" w:rsidP="007C0629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Calcula el área de la región anterior.</w:t>
      </w:r>
    </w:p>
    <w:p w14:paraId="484A5A98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A5B2E03" w14:textId="0E8D9380" w:rsidR="00F368A3" w:rsidRPr="00A537E5" w:rsidRDefault="00F368A3" w:rsidP="00F368A3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Puntos de corte de la gráficas: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17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+ 1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    ; 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17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</m:oMath>
      <w:r w:rsidRPr="00A537E5">
        <w:rPr>
          <w:rFonts w:ascii="Cambria Math" w:hAnsi="Cambria Math"/>
          <w:color w:val="0000FF"/>
        </w:rPr>
        <w:t xml:space="preserve"> </w:t>
      </w:r>
    </w:p>
    <w:p w14:paraId="3DFED3EB" w14:textId="77777777" w:rsidR="001B0D6C" w:rsidRPr="00A537E5" w:rsidRDefault="001B0D6C" w:rsidP="00F368A3">
      <w:pPr>
        <w:rPr>
          <w:rFonts w:ascii="Cambria Math" w:hAnsi="Cambria Math"/>
          <w:color w:val="0000FF"/>
          <w:sz w:val="8"/>
          <w:szCs w:val="8"/>
        </w:rPr>
      </w:pPr>
    </w:p>
    <w:p w14:paraId="32485901" w14:textId="1574D43D" w:rsidR="00907247" w:rsidRPr="00A537E5" w:rsidRDefault="00F368A3" w:rsidP="00F368A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4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4</m:t>
            </m:r>
          </m:sup>
        </m:sSup>
        <m:r>
          <w:rPr>
            <w:rFonts w:ascii="Cambria Math" w:hAnsi="Cambria Math"/>
            <w:color w:val="0000FF"/>
          </w:rPr>
          <m:t>+4=17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⇒4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4</m:t>
            </m:r>
          </m:sup>
        </m:sSup>
        <m:r>
          <w:rPr>
            <w:rFonts w:ascii="Cambria Math" w:hAnsi="Cambria Math"/>
            <w:color w:val="0000FF"/>
          </w:rPr>
          <m:t>-17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+4=0⇒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17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289 – 4.4.4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17 ± 15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</m:oMath>
      <w:r w:rsidR="00454934" w:rsidRPr="00A537E5">
        <w:rPr>
          <w:rFonts w:ascii="Cambria Math" w:hAnsi="Cambria Math"/>
          <w:color w:val="0000FF"/>
        </w:rPr>
        <w:t xml:space="preserve"> </w:t>
      </w:r>
    </w:p>
    <w:p w14:paraId="7094E2C7" w14:textId="1390D151" w:rsidR="00487763" w:rsidRPr="00A537E5" w:rsidRDefault="00454934" w:rsidP="00BC0EE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Dado que</w:t>
      </w:r>
      <w:r w:rsidR="00907247" w:rsidRPr="00A537E5">
        <w:rPr>
          <w:rFonts w:ascii="Cambria Math" w:hAnsi="Cambria Math"/>
          <w:color w:val="0000FF"/>
        </w:rPr>
        <w:t xml:space="preserve"> x es </w:t>
      </w:r>
      <w:r w:rsidRPr="00A537E5">
        <w:rPr>
          <w:rFonts w:ascii="Cambria Math" w:hAnsi="Cambria Math"/>
          <w:color w:val="0000FF"/>
        </w:rPr>
        <w:t xml:space="preserve">positivo, 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=4→x=2</m:t>
        </m:r>
      </m:oMath>
      <w:r w:rsidRPr="00A537E5">
        <w:rPr>
          <w:rFonts w:ascii="Cambria Math" w:hAnsi="Cambria Math"/>
          <w:color w:val="0000FF"/>
        </w:rPr>
        <w:t xml:space="preserve"> , 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→x=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7B6784" w:rsidRPr="00A537E5">
        <w:rPr>
          <w:rFonts w:ascii="Cambria Math" w:hAnsi="Cambria Math"/>
          <w:color w:val="0000FF"/>
        </w:rPr>
        <w:t>. Puntos</w:t>
      </w:r>
      <w:r w:rsidR="00F368A3" w:rsidRPr="00A537E5">
        <w:rPr>
          <w:rFonts w:ascii="Cambria Math" w:hAnsi="Cambria Math"/>
          <w:color w:val="0000FF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2,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17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</m:oMath>
      <w:r w:rsidR="006C2C42" w:rsidRPr="00A537E5">
        <w:rPr>
          <w:rFonts w:ascii="Cambria Math" w:hAnsi="Cambria Math"/>
          <w:color w:val="0000FF"/>
        </w:rPr>
        <w:t xml:space="preserve"> y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17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</m:oMath>
      <w:r w:rsidR="00487763" w:rsidRPr="00A537E5">
        <w:rPr>
          <w:rFonts w:ascii="Cambria Math" w:hAnsi="Cambria Math"/>
          <w:color w:val="0000FF"/>
        </w:rPr>
        <w:t>.</w:t>
      </w:r>
    </w:p>
    <w:p w14:paraId="3EB9E294" w14:textId="77777777" w:rsidR="00487763" w:rsidRPr="00B06839" w:rsidRDefault="00487763" w:rsidP="00BC0EEB">
      <w:pPr>
        <w:rPr>
          <w:rFonts w:ascii="Cambria Math" w:hAnsi="Cambria Math"/>
          <w:color w:val="0000FF"/>
          <w:sz w:val="14"/>
        </w:rPr>
      </w:pPr>
    </w:p>
    <w:p w14:paraId="275960FE" w14:textId="317E5358" w:rsidR="006C2C42" w:rsidRPr="00A537E5" w:rsidRDefault="00487763" w:rsidP="00BC0EE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Además,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o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=+∞</m:t>
        </m:r>
      </m:oMath>
      <w:r w:rsidRPr="00A537E5">
        <w:rPr>
          <w:rFonts w:ascii="Cambria Math" w:hAnsi="Cambria Math"/>
          <w:color w:val="0000FF"/>
        </w:rPr>
        <w:t xml:space="preserve">    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>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=+∞</m:t>
        </m:r>
      </m:oMath>
      <w:r w:rsidRPr="00A537E5">
        <w:rPr>
          <w:rFonts w:ascii="Cambria Math" w:hAnsi="Cambria Math"/>
          <w:color w:val="0000FF"/>
        </w:rPr>
        <w:t xml:space="preserve">  </w:t>
      </w:r>
    </w:p>
    <w:p w14:paraId="5A5EBC1D" w14:textId="77777777" w:rsidR="001B0D6C" w:rsidRPr="00A537E5" w:rsidRDefault="001B0D6C" w:rsidP="00BC0EEB">
      <w:pPr>
        <w:rPr>
          <w:rFonts w:ascii="Cambria Math" w:hAnsi="Cambria Math"/>
          <w:color w:val="0000FF"/>
          <w:sz w:val="10"/>
          <w:szCs w:val="10"/>
        </w:rPr>
      </w:pPr>
    </w:p>
    <w:p w14:paraId="10A49680" w14:textId="7414BB34" w:rsidR="00BC0EEB" w:rsidRPr="00A537E5" w:rsidRDefault="00487763" w:rsidP="00BC0EE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Por otra parte </w:t>
      </w:r>
      <m:oMath>
        <m:r>
          <w:rPr>
            <w:rFonts w:ascii="Cambria Math" w:hAnsi="Cambria Math"/>
            <w:color w:val="0000FF"/>
          </w:rPr>
          <m:t>g´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´=2x-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=0⟺x=1,  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 xml:space="preserve">=2 </m:t>
        </m:r>
      </m:oMath>
    </w:p>
    <w:p w14:paraId="2AF34C82" w14:textId="77777777" w:rsidR="001B0D6C" w:rsidRPr="00A537E5" w:rsidRDefault="001B0D6C" w:rsidP="007C0629">
      <w:pPr>
        <w:rPr>
          <w:rFonts w:ascii="Cambria Math" w:hAnsi="Cambria Math"/>
          <w:color w:val="0000FF"/>
          <w:sz w:val="12"/>
          <w:szCs w:val="12"/>
        </w:rPr>
      </w:pPr>
    </w:p>
    <w:p w14:paraId="50181E2C" w14:textId="7F63990C" w:rsidR="00BC0EEB" w:rsidRPr="00A537E5" w:rsidRDefault="00FE090C" w:rsidP="007C062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g´´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2x-2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-3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´=2+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6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</m:den>
        </m:f>
      </m:oMath>
      <w:r w:rsidRPr="00A537E5">
        <w:rPr>
          <w:rFonts w:ascii="Cambria Math" w:hAnsi="Cambria Math"/>
          <w:color w:val="0000FF"/>
        </w:rPr>
        <w:t xml:space="preserve"> entonces g´´(1) = 8 &gt; 0. El punto (1, 2) es el mínimo relativo de g.</w:t>
      </w:r>
    </w:p>
    <w:p w14:paraId="2BA0E923" w14:textId="6A88D1FE" w:rsidR="00FE090C" w:rsidRPr="00A537E5" w:rsidRDefault="007B6784" w:rsidP="00407111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7BAD8994" wp14:editId="3EF45357">
            <wp:extent cx="6495014" cy="2441864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0953" cy="245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E534" w14:textId="77777777" w:rsidR="001B0D6C" w:rsidRPr="00A537E5" w:rsidRDefault="001B0D6C" w:rsidP="00407111">
      <w:pPr>
        <w:jc w:val="center"/>
        <w:rPr>
          <w:rFonts w:ascii="Cambria Math" w:hAnsi="Cambria Math"/>
          <w:color w:val="0000FF"/>
          <w:sz w:val="14"/>
          <w:szCs w:val="14"/>
        </w:rPr>
      </w:pPr>
    </w:p>
    <w:p w14:paraId="1016159C" w14:textId="4B15E7EF" w:rsidR="00892DB1" w:rsidRPr="00A537E5" w:rsidRDefault="00407111" w:rsidP="00407111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0,5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4,25-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="00892DB1" w:rsidRPr="00A537E5">
        <w:rPr>
          <w:rFonts w:ascii="Cambria Math" w:hAnsi="Cambria Math"/>
          <w:color w:val="0000FF"/>
        </w:rPr>
        <w:t xml:space="preserve"> . </w:t>
      </w:r>
      <w:r w:rsidRPr="00A537E5">
        <w:rPr>
          <w:rFonts w:ascii="Cambria Math" w:hAnsi="Cambria Math"/>
          <w:color w:val="0000FF"/>
        </w:rPr>
        <w:t xml:space="preserve">Una primitiva del integrando es </w:t>
      </w:r>
    </w:p>
    <w:p w14:paraId="6E6A288A" w14:textId="77777777" w:rsidR="00892DB1" w:rsidRPr="00B06839" w:rsidRDefault="00892DB1" w:rsidP="00407111">
      <w:pPr>
        <w:rPr>
          <w:rFonts w:ascii="Cambria Math" w:hAnsi="Cambria Math"/>
          <w:color w:val="0000FF"/>
          <w:sz w:val="14"/>
        </w:rPr>
      </w:pPr>
    </w:p>
    <w:p w14:paraId="21F9EA72" w14:textId="028846A8" w:rsidR="00CD591C" w:rsidRPr="00A537E5" w:rsidRDefault="00407111" w:rsidP="00407111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=4,25x-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x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12,75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+ 3 </m:t>
            </m:r>
          </m:num>
          <m:den>
            <m:r>
              <w:rPr>
                <w:rFonts w:ascii="Cambria Math" w:hAnsi="Cambria Math"/>
                <w:color w:val="0000FF"/>
              </w:rPr>
              <m:t>3x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Pr="00A537E5">
        <w:rPr>
          <w:rFonts w:ascii="Cambria Math" w:hAnsi="Cambria Math"/>
          <w:color w:val="0000FF"/>
        </w:rPr>
        <w:t xml:space="preserve">. Por la regla de Barrow, </w:t>
      </w:r>
    </w:p>
    <w:p w14:paraId="2688B48B" w14:textId="77777777" w:rsidR="00CD591C" w:rsidRPr="00B06839" w:rsidRDefault="00CD591C" w:rsidP="00407111">
      <w:pPr>
        <w:rPr>
          <w:rFonts w:ascii="Cambria Math" w:hAnsi="Cambria Math"/>
          <w:color w:val="0000FF"/>
          <w:sz w:val="10"/>
        </w:rPr>
      </w:pPr>
    </w:p>
    <w:p w14:paraId="5E361E80" w14:textId="4BD9E97B" w:rsidR="00407111" w:rsidRPr="00A537E5" w:rsidRDefault="00407111" w:rsidP="00407111">
      <w:pPr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0,5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12,75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+ 3 </m:t>
            </m:r>
          </m:num>
          <m:den>
            <m:r>
              <w:rPr>
                <w:rFonts w:ascii="Cambria Math" w:hAnsi="Cambria Math"/>
                <w:color w:val="0000FF"/>
              </w:rPr>
              <m:t>3.2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12,75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.0,5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0,5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+ 3 </m:t>
            </m:r>
          </m:num>
          <m:den>
            <m:r>
              <w:rPr>
                <w:rFonts w:ascii="Cambria Math" w:hAnsi="Cambria Math"/>
                <w:color w:val="0000FF"/>
              </w:rPr>
              <m:t>3.0,5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38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6,125 </m:t>
            </m:r>
          </m:num>
          <m:den>
            <m:r>
              <w:rPr>
                <w:rFonts w:ascii="Cambria Math" w:hAnsi="Cambria Math"/>
                <w:color w:val="0000FF"/>
              </w:rPr>
              <m:t>1,5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19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49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 xml:space="preserve">=2,25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="002D49E3" w:rsidRPr="00A537E5">
        <w:rPr>
          <w:rFonts w:ascii="Cambria Math" w:hAnsi="Cambria Math"/>
          <w:color w:val="0000FF"/>
        </w:rPr>
        <w:t xml:space="preserve"> </w:t>
      </w:r>
    </w:p>
    <w:p w14:paraId="4E3950D0" w14:textId="3E2E09FF" w:rsidR="007C0629" w:rsidRPr="00A537E5" w:rsidRDefault="007C0629" w:rsidP="007C0629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11.- Estudia la derivabilidad en x = 0 de cada una de las funciones f</w:t>
      </w:r>
      <w:r w:rsidRPr="00A537E5">
        <w:rPr>
          <w:rFonts w:ascii="Cambria Math" w:hAnsi="Cambria Math"/>
          <w:position w:val="-6"/>
          <w:sz w:val="28"/>
          <w:szCs w:val="28"/>
          <w:vertAlign w:val="subscript"/>
        </w:rPr>
        <w:t>1</w:t>
      </w:r>
      <w:r w:rsidRPr="00A537E5">
        <w:rPr>
          <w:rFonts w:ascii="Cambria Math" w:hAnsi="Cambria Math"/>
        </w:rPr>
        <w:t>, f</w:t>
      </w:r>
      <w:r w:rsidRPr="00A537E5">
        <w:rPr>
          <w:rFonts w:ascii="Cambria Math" w:hAnsi="Cambria Math"/>
          <w:position w:val="-6"/>
          <w:sz w:val="28"/>
          <w:szCs w:val="28"/>
          <w:vertAlign w:val="subscript"/>
        </w:rPr>
        <w:t>2</w:t>
      </w:r>
      <w:r w:rsidRPr="00A537E5">
        <w:rPr>
          <w:rFonts w:ascii="Cambria Math" w:hAnsi="Cambria Math"/>
        </w:rPr>
        <w:t>, y f</w:t>
      </w:r>
      <w:r w:rsidRPr="00A537E5">
        <w:rPr>
          <w:rFonts w:ascii="Cambria Math" w:hAnsi="Cambria Math"/>
          <w:position w:val="-6"/>
          <w:sz w:val="28"/>
          <w:szCs w:val="28"/>
          <w:vertAlign w:val="subscript"/>
        </w:rPr>
        <w:t>3</w:t>
      </w:r>
      <w:r w:rsidRPr="00A537E5">
        <w:rPr>
          <w:rFonts w:ascii="Cambria Math" w:hAnsi="Cambria Math"/>
        </w:rPr>
        <w:t xml:space="preserve">: </w:t>
      </w:r>
      <w:r w:rsidR="00BC0EEB" w:rsidRPr="00A537E5">
        <w:rPr>
          <w:rFonts w:ascii="Cambria Math" w:hAnsi="Cambria Math"/>
        </w:rPr>
        <w:t>R</w:t>
      </w:r>
      <w:r w:rsidRPr="00A537E5">
        <w:rPr>
          <w:rFonts w:ascii="Cambria Math" w:hAnsi="Cambria Math"/>
        </w:rPr>
        <w:t xml:space="preserve"> → </w:t>
      </w:r>
      <w:r w:rsidR="00BC0EEB" w:rsidRPr="00A537E5">
        <w:rPr>
          <w:rFonts w:ascii="Cambria Math" w:hAnsi="Cambria Math"/>
        </w:rPr>
        <w:t>R</w:t>
      </w:r>
    </w:p>
    <w:p w14:paraId="567B9748" w14:textId="4129687D" w:rsidR="007C0629" w:rsidRPr="00A537E5" w:rsidRDefault="007C0629" w:rsidP="007C0629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definidas por f</w:t>
      </w:r>
      <w:r w:rsidRPr="00A537E5">
        <w:rPr>
          <w:rFonts w:ascii="Cambria Math" w:hAnsi="Cambria Math"/>
          <w:position w:val="-6"/>
          <w:sz w:val="28"/>
          <w:szCs w:val="28"/>
          <w:vertAlign w:val="subscript"/>
        </w:rPr>
        <w:t>1</w:t>
      </w:r>
      <w:r w:rsidRPr="00A537E5">
        <w:rPr>
          <w:rFonts w:ascii="Cambria Math" w:hAnsi="Cambria Math"/>
        </w:rPr>
        <w:t>(x) = |sen(x)|, f</w:t>
      </w:r>
      <w:r w:rsidRPr="00A537E5">
        <w:rPr>
          <w:rFonts w:ascii="Cambria Math" w:hAnsi="Cambria Math"/>
          <w:position w:val="-6"/>
          <w:sz w:val="28"/>
          <w:szCs w:val="28"/>
          <w:vertAlign w:val="subscript"/>
        </w:rPr>
        <w:t>2</w:t>
      </w:r>
      <w:r w:rsidRPr="00A537E5">
        <w:rPr>
          <w:rFonts w:ascii="Cambria Math" w:hAnsi="Cambria Math"/>
        </w:rPr>
        <w:t>(x) = |sen(x)|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 xml:space="preserve"> </w:t>
      </w:r>
      <w:r w:rsidR="00020BF2" w:rsidRPr="00A537E5">
        <w:rPr>
          <w:rFonts w:ascii="Cambria Math" w:hAnsi="Cambria Math"/>
        </w:rPr>
        <w:t xml:space="preserve">  </w:t>
      </w:r>
      <w:r w:rsidRPr="00A537E5">
        <w:rPr>
          <w:rFonts w:ascii="Cambria Math" w:hAnsi="Cambria Math"/>
        </w:rPr>
        <w:t>y</w:t>
      </w:r>
      <w:r w:rsidR="00020BF2" w:rsidRPr="00A537E5">
        <w:rPr>
          <w:rFonts w:ascii="Cambria Math" w:hAnsi="Cambria Math"/>
        </w:rPr>
        <w:t xml:space="preserve">  </w:t>
      </w:r>
      <w:r w:rsidRPr="00A537E5">
        <w:rPr>
          <w:rFonts w:ascii="Cambria Math" w:hAnsi="Cambria Math"/>
        </w:rPr>
        <w:t xml:space="preserve"> f</w:t>
      </w:r>
      <w:r w:rsidRPr="00A537E5">
        <w:rPr>
          <w:rFonts w:ascii="Cambria Math" w:hAnsi="Cambria Math"/>
          <w:position w:val="-6"/>
          <w:sz w:val="28"/>
          <w:szCs w:val="28"/>
          <w:vertAlign w:val="subscript"/>
        </w:rPr>
        <w:t>3</w:t>
      </w:r>
      <w:r w:rsidRPr="00A537E5">
        <w:rPr>
          <w:rFonts w:ascii="Cambria Math" w:hAnsi="Cambria Math"/>
        </w:rPr>
        <w:t xml:space="preserve"> = |x</w:t>
      </w:r>
      <w:r w:rsidRPr="00A537E5">
        <w:rPr>
          <w:rFonts w:ascii="Cambria Math" w:hAnsi="Cambria Math"/>
          <w:sz w:val="28"/>
          <w:szCs w:val="28"/>
          <w:vertAlign w:val="superscript"/>
        </w:rPr>
        <w:t>3</w:t>
      </w:r>
      <w:r w:rsidRPr="00A537E5">
        <w:rPr>
          <w:rFonts w:ascii="Cambria Math" w:hAnsi="Cambria Math"/>
        </w:rPr>
        <w:t>|</w:t>
      </w:r>
      <w:r w:rsidR="00020BF2" w:rsidRPr="00A537E5">
        <w:rPr>
          <w:rFonts w:ascii="Cambria Math" w:hAnsi="Cambria Math"/>
        </w:rPr>
        <w:t>.</w:t>
      </w:r>
    </w:p>
    <w:p w14:paraId="152E623A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580AD04" w14:textId="1F883BC0" w:rsidR="002F0C8C" w:rsidRPr="00A537E5" w:rsidRDefault="002F0C8C" w:rsidP="00BC0EE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En primer lugar, observemos que como </w:t>
      </w:r>
      <w:bookmarkStart w:id="18" w:name="_Hlk110752923"/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w:bookmarkEnd w:id="18"/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1</m:t>
            </m:r>
          </m:den>
        </m:f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0</m:t>
            </m:r>
          </m:e>
        </m:func>
        <m:r>
          <w:rPr>
            <w:rFonts w:ascii="Cambria Math" w:hAnsi="Cambria Math"/>
            <w:color w:val="0000FF"/>
          </w:rPr>
          <m:t>=1</m:t>
        </m:r>
      </m:oMath>
      <w:r w:rsidRPr="00A537E5">
        <w:rPr>
          <w:rFonts w:ascii="Cambria Math" w:hAnsi="Cambria Math"/>
          <w:color w:val="0000FF"/>
        </w:rPr>
        <w:t xml:space="preserve"> por la regla </w:t>
      </w:r>
    </w:p>
    <w:p w14:paraId="759E3877" w14:textId="6C1BF930" w:rsidR="002F0C8C" w:rsidRPr="00A537E5" w:rsidRDefault="002F0C8C" w:rsidP="00BC0EE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de L´Hôpital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sen x 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Pr="00A537E5">
        <w:rPr>
          <w:rFonts w:ascii="Cambria Math" w:hAnsi="Cambria Math"/>
          <w:color w:val="0000FF"/>
        </w:rPr>
        <w:t xml:space="preserve"> .</w:t>
      </w:r>
    </w:p>
    <w:p w14:paraId="351614A1" w14:textId="14435872" w:rsidR="00E11C14" w:rsidRPr="00A537E5" w:rsidRDefault="00D80764" w:rsidP="00BC0EE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Estudiemos la derivabilidad en x = 0 de f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A537E5">
        <w:rPr>
          <w:rFonts w:ascii="Cambria Math" w:hAnsi="Cambria Math"/>
          <w:color w:val="0000FF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FF"/>
              </w:rPr>
              <m:t>(0)</m:t>
            </m:r>
          </m:num>
          <m:den>
            <m:r>
              <w:rPr>
                <w:rFonts w:ascii="Cambria Math" w:hAnsi="Cambria Math"/>
                <w:color w:val="0000FF"/>
              </w:rPr>
              <m:t>x - 0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0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  <w:r w:rsidR="00EB1819" w:rsidRPr="00A537E5">
        <w:rPr>
          <w:rFonts w:ascii="Cambria Math" w:hAnsi="Cambria Math"/>
          <w:color w:val="0000FF"/>
        </w:rPr>
        <w:t xml:space="preserve">  </w:t>
      </w:r>
      <w:r w:rsidR="00E11C14" w:rsidRPr="00A537E5">
        <w:rPr>
          <w:rFonts w:ascii="Cambria Math" w:hAnsi="Cambria Math"/>
          <w:color w:val="0000FF"/>
        </w:rPr>
        <w:t xml:space="preserve">. </w:t>
      </w:r>
    </w:p>
    <w:p w14:paraId="6397423F" w14:textId="4C686BA1" w:rsidR="00D80764" w:rsidRPr="00A537E5" w:rsidRDefault="00000000" w:rsidP="00D80764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-sen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=-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sen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=-1</m:t>
        </m:r>
      </m:oMath>
      <w:r w:rsidR="00D80764" w:rsidRPr="00A537E5">
        <w:rPr>
          <w:rFonts w:ascii="Cambria Math" w:hAnsi="Cambria Math"/>
          <w:color w:val="0000FF"/>
        </w:rPr>
        <w:t xml:space="preserve"> </w:t>
      </w:r>
    </w:p>
    <w:p w14:paraId="5CAC05E3" w14:textId="77777777" w:rsidR="00D80764" w:rsidRPr="00A537E5" w:rsidRDefault="00D80764" w:rsidP="00D80764">
      <w:pPr>
        <w:rPr>
          <w:rFonts w:ascii="Cambria Math" w:hAnsi="Cambria Math"/>
          <w:color w:val="0000FF"/>
        </w:rPr>
      </w:pPr>
    </w:p>
    <w:p w14:paraId="4FFFF055" w14:textId="67A7A319" w:rsidR="00D80764" w:rsidRPr="00A537E5" w:rsidRDefault="00000000" w:rsidP="00D80764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sen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sen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="00D80764" w:rsidRPr="00A537E5">
        <w:rPr>
          <w:rFonts w:ascii="Cambria Math" w:hAnsi="Cambria Math"/>
          <w:color w:val="0000FF"/>
        </w:rPr>
        <w:t xml:space="preserve">  </w:t>
      </w:r>
    </w:p>
    <w:p w14:paraId="78B73A79" w14:textId="77777777" w:rsidR="00D80764" w:rsidRPr="00A537E5" w:rsidRDefault="00D80764" w:rsidP="00BC0EEB">
      <w:pPr>
        <w:rPr>
          <w:rFonts w:ascii="Cambria Math" w:hAnsi="Cambria Math"/>
          <w:color w:val="0000FF"/>
        </w:rPr>
      </w:pPr>
    </w:p>
    <w:p w14:paraId="1DDFE2E3" w14:textId="2C7B4963" w:rsidR="00BC0EEB" w:rsidRPr="00A537E5" w:rsidRDefault="00D80764" w:rsidP="00BC0EE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≠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e>
        </m:d>
      </m:oMath>
      <w:r w:rsidRPr="00A537E5">
        <w:rPr>
          <w:rFonts w:ascii="Cambria Math" w:hAnsi="Cambria Math"/>
          <w:color w:val="0000FF"/>
        </w:rPr>
        <w:t xml:space="preserve"> resulta que f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A537E5">
        <w:rPr>
          <w:rFonts w:ascii="Cambria Math" w:hAnsi="Cambria Math"/>
          <w:color w:val="0000FF"/>
        </w:rPr>
        <w:t xml:space="preserve"> </w:t>
      </w:r>
      <w:r w:rsidR="00302179" w:rsidRPr="00A537E5">
        <w:rPr>
          <w:rFonts w:ascii="Cambria Math" w:hAnsi="Cambria Math"/>
          <w:color w:val="0000FF"/>
        </w:rPr>
        <w:t>NO</w:t>
      </w:r>
      <w:r w:rsidRPr="00A537E5">
        <w:rPr>
          <w:rFonts w:ascii="Cambria Math" w:hAnsi="Cambria Math"/>
          <w:color w:val="0000FF"/>
        </w:rPr>
        <w:t xml:space="preserve"> es derivable en x = 0</w:t>
      </w:r>
    </w:p>
    <w:p w14:paraId="5B1CD793" w14:textId="7C870920" w:rsidR="00D80764" w:rsidRPr="00B06839" w:rsidRDefault="00D80764" w:rsidP="00BC0EEB">
      <w:pPr>
        <w:rPr>
          <w:rFonts w:ascii="Cambria Math" w:hAnsi="Cambria Math"/>
          <w:color w:val="0000FF"/>
          <w:sz w:val="14"/>
        </w:rPr>
      </w:pPr>
    </w:p>
    <w:p w14:paraId="3B551FE1" w14:textId="76A4BB58" w:rsidR="00E3734F" w:rsidRPr="00A537E5" w:rsidRDefault="00E3734F" w:rsidP="00E3734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Estudiemos la derivabilidad en x = 0 de f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A537E5">
        <w:rPr>
          <w:rFonts w:ascii="Cambria Math" w:hAnsi="Cambria Math"/>
          <w:color w:val="0000FF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FF"/>
              </w:rPr>
              <m:t>(0)</m:t>
            </m:r>
          </m:num>
          <m:den>
            <m:r>
              <w:rPr>
                <w:rFonts w:ascii="Cambria Math" w:hAnsi="Cambria Math"/>
                <w:color w:val="0000FF"/>
              </w:rPr>
              <m:t>x - 0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sen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sen 0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sen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 . </w:t>
      </w:r>
    </w:p>
    <w:p w14:paraId="45CC47A8" w14:textId="77777777" w:rsidR="001B0D6C" w:rsidRPr="00A537E5" w:rsidRDefault="001B0D6C" w:rsidP="00E3734F">
      <w:pPr>
        <w:rPr>
          <w:rFonts w:ascii="Cambria Math" w:hAnsi="Cambria Math"/>
          <w:color w:val="0000FF"/>
          <w:sz w:val="12"/>
          <w:szCs w:val="12"/>
        </w:rPr>
      </w:pPr>
    </w:p>
    <w:p w14:paraId="72718D43" w14:textId="37C2C354" w:rsidR="00E3734F" w:rsidRPr="00A537E5" w:rsidRDefault="00000000" w:rsidP="00E3734F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sen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-sen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sen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>sen x=1 . 0=0</m:t>
        </m:r>
      </m:oMath>
      <w:r w:rsidR="00E3734F" w:rsidRPr="00A537E5">
        <w:rPr>
          <w:rFonts w:ascii="Cambria Math" w:hAnsi="Cambria Math"/>
          <w:color w:val="0000FF"/>
        </w:rPr>
        <w:t xml:space="preserve"> </w:t>
      </w:r>
    </w:p>
    <w:p w14:paraId="09454964" w14:textId="77777777" w:rsidR="00E3734F" w:rsidRPr="00A537E5" w:rsidRDefault="00E3734F" w:rsidP="00E3734F">
      <w:pPr>
        <w:rPr>
          <w:rFonts w:ascii="Cambria Math" w:hAnsi="Cambria Math"/>
          <w:color w:val="0000FF"/>
        </w:rPr>
      </w:pPr>
    </w:p>
    <w:p w14:paraId="3D3EDD4E" w14:textId="78A97AE5" w:rsidR="00302179" w:rsidRPr="00A537E5" w:rsidRDefault="00000000" w:rsidP="00302179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sen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sen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>sen x=1 . 0=0</m:t>
        </m:r>
      </m:oMath>
      <w:r w:rsidR="00302179" w:rsidRPr="00A537E5">
        <w:rPr>
          <w:rFonts w:ascii="Cambria Math" w:hAnsi="Cambria Math"/>
          <w:color w:val="0000FF"/>
        </w:rPr>
        <w:t xml:space="preserve"> </w:t>
      </w:r>
    </w:p>
    <w:p w14:paraId="7540575A" w14:textId="77777777" w:rsidR="00E3734F" w:rsidRPr="00A537E5" w:rsidRDefault="00E3734F" w:rsidP="00E3734F">
      <w:pPr>
        <w:rPr>
          <w:rFonts w:ascii="Cambria Math" w:hAnsi="Cambria Math"/>
          <w:color w:val="0000FF"/>
        </w:rPr>
      </w:pPr>
    </w:p>
    <w:p w14:paraId="4063FF06" w14:textId="5AAC9F9B" w:rsidR="00E3734F" w:rsidRPr="00A537E5" w:rsidRDefault="00E3734F" w:rsidP="00E3734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e>
        </m:d>
      </m:oMath>
      <w:r w:rsidRPr="00A537E5">
        <w:rPr>
          <w:rFonts w:ascii="Cambria Math" w:hAnsi="Cambria Math"/>
          <w:color w:val="0000FF"/>
        </w:rPr>
        <w:t xml:space="preserve"> resulta que f</w:t>
      </w:r>
      <w:r w:rsidR="00302179"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A537E5">
        <w:rPr>
          <w:rFonts w:ascii="Cambria Math" w:hAnsi="Cambria Math"/>
          <w:color w:val="0000FF"/>
        </w:rPr>
        <w:t xml:space="preserve"> es derivable en x = 0</w:t>
      </w:r>
    </w:p>
    <w:p w14:paraId="637611F3" w14:textId="439B84E6" w:rsidR="00D80764" w:rsidRPr="00A537E5" w:rsidRDefault="00D80764" w:rsidP="00BC0EEB">
      <w:pPr>
        <w:rPr>
          <w:rFonts w:ascii="Cambria Math" w:hAnsi="Cambria Math"/>
          <w:color w:val="0000FF"/>
          <w:sz w:val="16"/>
          <w:szCs w:val="16"/>
        </w:rPr>
      </w:pPr>
    </w:p>
    <w:p w14:paraId="0764737E" w14:textId="28B40612" w:rsidR="00302179" w:rsidRPr="00A537E5" w:rsidRDefault="00302179" w:rsidP="0030217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Estudiemos la derivabilidad en x = 0 de f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A537E5">
        <w:rPr>
          <w:rFonts w:ascii="Cambria Math" w:hAnsi="Cambria Math"/>
          <w:color w:val="0000FF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FF"/>
              </w:rPr>
              <m:t>(0)</m:t>
            </m:r>
          </m:num>
          <m:den>
            <m:r>
              <w:rPr>
                <w:rFonts w:ascii="Cambria Math" w:hAnsi="Cambria Math"/>
                <w:color w:val="0000FF"/>
              </w:rPr>
              <m:t>x - 0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 . </w:t>
      </w:r>
    </w:p>
    <w:p w14:paraId="690B5993" w14:textId="5A89E36D" w:rsidR="00302179" w:rsidRPr="00A537E5" w:rsidRDefault="00000000" w:rsidP="00302179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>(-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)=0</m:t>
        </m:r>
      </m:oMath>
      <w:r w:rsidR="00302179" w:rsidRPr="00A537E5">
        <w:rPr>
          <w:rFonts w:ascii="Cambria Math" w:hAnsi="Cambria Math"/>
          <w:color w:val="0000FF"/>
        </w:rPr>
        <w:t xml:space="preserve"> </w:t>
      </w:r>
    </w:p>
    <w:p w14:paraId="7378570F" w14:textId="77777777" w:rsidR="00302179" w:rsidRPr="00B06839" w:rsidRDefault="00302179" w:rsidP="00302179">
      <w:pPr>
        <w:rPr>
          <w:rFonts w:ascii="Cambria Math" w:hAnsi="Cambria Math"/>
          <w:color w:val="0000FF"/>
          <w:sz w:val="16"/>
        </w:rPr>
      </w:pPr>
    </w:p>
    <w:p w14:paraId="053FABFD" w14:textId="27FF527C" w:rsidR="00BF1482" w:rsidRPr="00A537E5" w:rsidRDefault="00000000" w:rsidP="00BF1482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>(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)=0</m:t>
        </m:r>
      </m:oMath>
      <w:r w:rsidR="00BF1482" w:rsidRPr="00A537E5">
        <w:rPr>
          <w:rFonts w:ascii="Cambria Math" w:hAnsi="Cambria Math"/>
          <w:color w:val="0000FF"/>
        </w:rPr>
        <w:t xml:space="preserve"> </w:t>
      </w:r>
    </w:p>
    <w:p w14:paraId="19FE15AB" w14:textId="77777777" w:rsidR="00302179" w:rsidRPr="00A537E5" w:rsidRDefault="00302179" w:rsidP="00302179">
      <w:pPr>
        <w:rPr>
          <w:rFonts w:ascii="Cambria Math" w:hAnsi="Cambria Math"/>
          <w:color w:val="0000FF"/>
          <w:sz w:val="14"/>
          <w:szCs w:val="14"/>
        </w:rPr>
      </w:pPr>
    </w:p>
    <w:p w14:paraId="4391F39F" w14:textId="1A482D77" w:rsidR="00302179" w:rsidRPr="00A537E5" w:rsidRDefault="00302179" w:rsidP="0030217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e>
        </m:d>
      </m:oMath>
      <w:r w:rsidRPr="00A537E5">
        <w:rPr>
          <w:rFonts w:ascii="Cambria Math" w:hAnsi="Cambria Math"/>
          <w:color w:val="0000FF"/>
        </w:rPr>
        <w:t xml:space="preserve"> resulta que f</w:t>
      </w:r>
      <w:r w:rsidR="00BF1482"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A537E5">
        <w:rPr>
          <w:rFonts w:ascii="Cambria Math" w:hAnsi="Cambria Math"/>
          <w:color w:val="0000FF"/>
        </w:rPr>
        <w:t xml:space="preserve"> es derivable en x = 0</w:t>
      </w:r>
    </w:p>
    <w:p w14:paraId="6C9A69FC" w14:textId="7AE0DBEF" w:rsidR="00020BF2" w:rsidRDefault="00020BF2" w:rsidP="007C0629">
      <w:pPr>
        <w:rPr>
          <w:rFonts w:ascii="Cambria Math" w:hAnsi="Cambria Math"/>
        </w:rPr>
      </w:pPr>
    </w:p>
    <w:p w14:paraId="65689E9C" w14:textId="77777777" w:rsidR="001A4E2B" w:rsidRPr="00A537E5" w:rsidRDefault="001A4E2B" w:rsidP="007C0629">
      <w:pPr>
        <w:rPr>
          <w:rFonts w:ascii="Cambria Math" w:hAnsi="Cambria Math"/>
        </w:rPr>
      </w:pPr>
    </w:p>
    <w:p w14:paraId="1F62558A" w14:textId="14046297" w:rsidR="00020BF2" w:rsidRPr="00A537E5" w:rsidRDefault="00020BF2" w:rsidP="00020BF2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12.- Sea f: [0, 3] → R la función definida por f(x) = x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 xml:space="preserve">. Calcula el punto de la gráfica de f más próximo al punto </w:t>
      </w:r>
      <w:proofErr w:type="gramStart"/>
      <w:r w:rsidRPr="00A537E5">
        <w:rPr>
          <w:rFonts w:ascii="Cambria Math" w:hAnsi="Cambria Math"/>
        </w:rPr>
        <w:t>P(</w:t>
      </w:r>
      <w:proofErr w:type="gramEnd"/>
      <w:r w:rsidRPr="00A537E5">
        <w:rPr>
          <w:rFonts w:ascii="Cambria Math" w:hAnsi="Cambria Math"/>
        </w:rPr>
        <w:t>18, 0) y calcula también el más alejado.</w:t>
      </w:r>
    </w:p>
    <w:p w14:paraId="3932769C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D0E5DC7" w14:textId="7F2924C9" w:rsidR="00B248AA" w:rsidRPr="00A537E5" w:rsidRDefault="00B248AA" w:rsidP="00B248A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Sea </w:t>
      </w:r>
      <w:proofErr w:type="gramStart"/>
      <w:r w:rsidRPr="00A537E5">
        <w:rPr>
          <w:rFonts w:ascii="Cambria Math" w:hAnsi="Cambria Math"/>
          <w:color w:val="0000FF"/>
        </w:rPr>
        <w:t>P(</w:t>
      </w:r>
      <w:proofErr w:type="gramEnd"/>
      <w:r w:rsidRPr="00A537E5">
        <w:rPr>
          <w:rFonts w:ascii="Cambria Math" w:hAnsi="Cambria Math"/>
          <w:color w:val="0000FF"/>
        </w:rPr>
        <w:t>18, 0) y Q(x,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>) un punto genérico de la gráfica de f. Se trata de hallar el mínimo absoluto de la función g(x) = [</w:t>
      </w:r>
      <w:proofErr w:type="spellStart"/>
      <w:proofErr w:type="gramStart"/>
      <w:r w:rsidRPr="00A537E5">
        <w:rPr>
          <w:rFonts w:ascii="Cambria Math" w:hAnsi="Cambria Math"/>
          <w:color w:val="0000FF"/>
        </w:rPr>
        <w:t>dist</w:t>
      </w:r>
      <w:proofErr w:type="spellEnd"/>
      <w:r w:rsidRPr="00A537E5">
        <w:rPr>
          <w:rFonts w:ascii="Cambria Math" w:hAnsi="Cambria Math"/>
          <w:color w:val="0000FF"/>
        </w:rPr>
        <w:t>(</w:t>
      </w:r>
      <w:proofErr w:type="gramEnd"/>
      <w:r w:rsidRPr="00A537E5">
        <w:rPr>
          <w:rFonts w:ascii="Cambria Math" w:hAnsi="Cambria Math"/>
          <w:color w:val="0000FF"/>
        </w:rPr>
        <w:t>P, Q)]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= (x – 18)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+ (x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>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en [0, 3]. Desarrollando, g(x) =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4</w:t>
      </w:r>
      <w:r w:rsidRPr="00A537E5">
        <w:rPr>
          <w:rFonts w:ascii="Cambria Math" w:hAnsi="Cambria Math"/>
          <w:color w:val="0000FF"/>
        </w:rPr>
        <w:t xml:space="preserve"> +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 36x + 324. </w:t>
      </w:r>
    </w:p>
    <w:p w14:paraId="1B3074C3" w14:textId="77777777" w:rsidR="00B248AA" w:rsidRPr="00B06839" w:rsidRDefault="00B248AA" w:rsidP="00B248AA">
      <w:pPr>
        <w:rPr>
          <w:rFonts w:ascii="Cambria Math" w:hAnsi="Cambria Math"/>
          <w:color w:val="0000FF"/>
          <w:sz w:val="12"/>
        </w:rPr>
      </w:pPr>
    </w:p>
    <w:p w14:paraId="718DC5F0" w14:textId="3D678943" w:rsidR="009628A2" w:rsidRPr="00A537E5" w:rsidRDefault="00B248AA" w:rsidP="009628A2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g´(x) = </w:t>
      </w:r>
      <w:r w:rsidR="009628A2" w:rsidRPr="00A537E5">
        <w:rPr>
          <w:rFonts w:ascii="Cambria Math" w:hAnsi="Cambria Math"/>
          <w:color w:val="0000FF"/>
        </w:rPr>
        <w:t>4x</w:t>
      </w:r>
      <w:r w:rsidR="009628A2" w:rsidRPr="00A537E5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="009628A2" w:rsidRPr="00A537E5">
        <w:rPr>
          <w:rFonts w:ascii="Cambria Math" w:hAnsi="Cambria Math"/>
          <w:color w:val="0000FF"/>
        </w:rPr>
        <w:t xml:space="preserve"> + 2x – 36</w:t>
      </w:r>
      <w:r w:rsidRPr="00A537E5">
        <w:rPr>
          <w:rFonts w:ascii="Cambria Math" w:hAnsi="Cambria Math"/>
          <w:color w:val="0000FF"/>
        </w:rPr>
        <w:t xml:space="preserve"> = 0</w:t>
      </w:r>
      <w:r w:rsidR="009628A2" w:rsidRPr="00A537E5">
        <w:rPr>
          <w:rFonts w:ascii="Cambria Math" w:hAnsi="Cambria Math"/>
          <w:color w:val="0000FF"/>
        </w:rPr>
        <w:t xml:space="preserve"> ⇔</w:t>
      </w:r>
      <w:r w:rsidRPr="00A537E5">
        <w:rPr>
          <w:rFonts w:ascii="Cambria Math" w:hAnsi="Cambria Math"/>
          <w:color w:val="0000FF"/>
        </w:rPr>
        <w:t xml:space="preserve"> </w:t>
      </w:r>
      <w:r w:rsidR="009628A2" w:rsidRPr="00A537E5">
        <w:rPr>
          <w:rFonts w:ascii="Cambria Math" w:hAnsi="Cambria Math"/>
          <w:color w:val="0000FF"/>
        </w:rPr>
        <w:t>2x</w:t>
      </w:r>
      <w:r w:rsidR="009628A2" w:rsidRPr="00A537E5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="009628A2" w:rsidRPr="00A537E5">
        <w:rPr>
          <w:rFonts w:ascii="Cambria Math" w:hAnsi="Cambria Math"/>
          <w:color w:val="0000FF"/>
        </w:rPr>
        <w:t xml:space="preserve"> + x – 18 = 0</w:t>
      </w:r>
    </w:p>
    <w:p w14:paraId="4809B71E" w14:textId="77777777" w:rsidR="001B0D6C" w:rsidRPr="00A537E5" w:rsidRDefault="001B0D6C" w:rsidP="009628A2">
      <w:pPr>
        <w:rPr>
          <w:rFonts w:ascii="Cambria Math" w:hAnsi="Cambria Math"/>
          <w:color w:val="0000FF"/>
          <w:sz w:val="10"/>
          <w:szCs w:val="10"/>
        </w:rPr>
      </w:pPr>
    </w:p>
    <w:p w14:paraId="711B543B" w14:textId="7E864CD8" w:rsidR="009628A2" w:rsidRPr="00A537E5" w:rsidRDefault="009628A2" w:rsidP="009628A2">
      <w:pPr>
        <w:rPr>
          <w:rFonts w:ascii="Cambria Math" w:eastAsia="Times New Roman" w:hAnsi="Cambria Math"/>
          <w:color w:val="0000FF"/>
          <w:sz w:val="22"/>
          <w:szCs w:val="22"/>
        </w:rPr>
      </w:pPr>
      <w:r w:rsidRPr="00A537E5">
        <w:rPr>
          <w:rFonts w:ascii="Cambria Math" w:hAnsi="Cambria Math"/>
          <w:color w:val="0000FF"/>
        </w:rPr>
        <w:t xml:space="preserve">Usamos la regla de Ruffini:  </w:t>
      </w:r>
      <m:oMath>
        <m:m>
          <m:mPr>
            <m:mcs>
              <m:mc>
                <m:mcPr>
                  <m:count m:val="5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  <m:e>
              <m:r>
                <w:rPr>
                  <w:rFonts w:ascii="Cambria Math" w:hAnsi="Cambria Math"/>
                  <w:color w:val="0000FF"/>
                </w:rPr>
                <m:t>2</m:t>
              </m:r>
            </m:e>
            <m:e>
              <m:r>
                <w:rPr>
                  <w:rFonts w:ascii="Cambria Math" w:hAnsi="Cambria Math"/>
                  <w:color w:val="0000FF"/>
                </w:rPr>
                <m:t>0</m:t>
              </m:r>
            </m:e>
            <m:e>
              <m:r>
                <w:rPr>
                  <w:rFonts w:ascii="Cambria Math" w:hAnsi="Cambria Math"/>
                  <w:color w:val="0000FF"/>
                </w:rPr>
                <m:t>1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-18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</m:mr>
          <m:mr>
            <m:e>
              <m:r>
                <w:rPr>
                  <w:rFonts w:ascii="Cambria Math" w:eastAsia="Cambria Math" w:hAnsi="Cambria Math" w:cs="Cambria Math"/>
                  <w:color w:val="0000FF"/>
                </w:rPr>
                <m:t>2</m:t>
              </m:r>
            </m:e>
            <m:e>
              <m:r>
                <w:rPr>
                  <w:rFonts w:ascii="Cambria Math" w:hAnsi="Cambria Math"/>
                  <w:color w:val="0000FF"/>
                </w:rPr>
                <m:t>↓</m:t>
              </m:r>
            </m:e>
            <m:e>
              <m:r>
                <w:rPr>
                  <w:rFonts w:ascii="Cambria Math" w:hAnsi="Cambria Math"/>
                  <w:color w:val="0000FF"/>
                </w:rPr>
                <m:t>4</m:t>
              </m:r>
            </m:e>
            <m:e>
              <m:r>
                <w:rPr>
                  <w:rFonts w:ascii="Cambria Math" w:hAnsi="Cambria Math"/>
                  <w:color w:val="0000FF"/>
                </w:rPr>
                <m:t>8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18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</m:mr>
          <m:mr>
            <m:e>
              <m:r>
                <w:rPr>
                  <w:rFonts w:ascii="Cambria Math" w:eastAsia="Cambria Math" w:hAnsi="Cambria Math" w:cs="Cambria Math"/>
                  <w:color w:val="0000FF"/>
                </w:rPr>
                <m:t xml:space="preserve"> </m:t>
              </m:r>
            </m:e>
            <m:e>
              <m:r>
                <w:rPr>
                  <w:rFonts w:ascii="Cambria Math" w:hAnsi="Cambria Math"/>
                  <w:color w:val="0000FF"/>
                </w:rPr>
                <m:t>2</m:t>
              </m:r>
            </m:e>
            <m:e>
              <m:r>
                <w:rPr>
                  <w:rFonts w:ascii="Cambria Math" w:hAnsi="Cambria Math"/>
                  <w:color w:val="0000FF"/>
                </w:rPr>
                <m:t>4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9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0</m:t>
              </m:r>
            </m:e>
          </m:mr>
        </m:m>
      </m:oMath>
      <w:r w:rsidRPr="00A537E5">
        <w:rPr>
          <w:rFonts w:ascii="Cambria Math" w:hAnsi="Cambria Math"/>
          <w:color w:val="0000FF"/>
        </w:rPr>
        <w:t xml:space="preserve">     ;  (x – 2)(2x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+ 4x + 9) = 0</w:t>
      </w:r>
    </w:p>
    <w:p w14:paraId="407B48AE" w14:textId="77777777" w:rsidR="009628A2" w:rsidRPr="00B06839" w:rsidRDefault="009628A2" w:rsidP="009628A2">
      <w:pPr>
        <w:rPr>
          <w:rFonts w:ascii="Cambria Math" w:eastAsia="Times New Roman" w:hAnsi="Cambria Math"/>
          <w:color w:val="0000FF"/>
          <w:sz w:val="14"/>
          <w:szCs w:val="18"/>
        </w:rPr>
      </w:pPr>
    </w:p>
    <w:p w14:paraId="5A257FD0" w14:textId="617AC1BE" w:rsidR="0076110A" w:rsidRPr="00A537E5" w:rsidRDefault="009628A2" w:rsidP="00B248AA">
      <w:pPr>
        <w:rPr>
          <w:rFonts w:ascii="Cambria Math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 xml:space="preserve">Resolviendo:   x = 2  ;  </w:t>
      </w:r>
      <m:oMath>
        <m:r>
          <w:rPr>
            <w:rFonts w:ascii="Cambria Math" w:eastAsia="Times New Roman" w:hAnsi="Cambria Math"/>
            <w:color w:val="0000FF"/>
          </w:rPr>
          <m:t>x</m:t>
        </m:r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-4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16 - 4.2.9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2.2</m:t>
            </m:r>
          </m:den>
        </m:f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-4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-56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A537E5">
        <w:rPr>
          <w:rFonts w:ascii="Cambria Math" w:eastAsia="Times New Roman" w:hAnsi="Cambria Math"/>
          <w:color w:val="0000FF"/>
        </w:rPr>
        <w:t xml:space="preserve"> </w:t>
      </w:r>
      <w:r w:rsidR="0076110A" w:rsidRPr="00A537E5">
        <w:rPr>
          <w:rFonts w:ascii="Cambria Math" w:eastAsia="Times New Roman" w:hAnsi="Cambria Math"/>
          <w:color w:val="0000FF"/>
        </w:rPr>
        <w:t xml:space="preserve"> </w:t>
      </w:r>
      <w:r w:rsidR="00213F20" w:rsidRPr="00A537E5">
        <w:rPr>
          <w:rFonts w:ascii="Cambria Math" w:eastAsia="Times New Roman" w:hAnsi="Cambria Math"/>
          <w:color w:val="0000FF"/>
        </w:rPr>
        <w:t xml:space="preserve">;  </w:t>
      </w:r>
      <w:r w:rsidR="00B248AA" w:rsidRPr="00A537E5">
        <w:rPr>
          <w:rFonts w:ascii="Cambria Math" w:hAnsi="Cambria Math"/>
          <w:color w:val="0000FF"/>
        </w:rPr>
        <w:t xml:space="preserve">g´´(x) = </w:t>
      </w:r>
      <w:r w:rsidR="0076110A" w:rsidRPr="00A537E5">
        <w:rPr>
          <w:rFonts w:ascii="Cambria Math" w:hAnsi="Cambria Math"/>
          <w:color w:val="0000FF"/>
        </w:rPr>
        <w:t>12x</w:t>
      </w:r>
      <w:r w:rsidR="0076110A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76110A" w:rsidRPr="00A537E5">
        <w:rPr>
          <w:rFonts w:ascii="Cambria Math" w:hAnsi="Cambria Math"/>
          <w:color w:val="0000FF"/>
        </w:rPr>
        <w:t xml:space="preserve"> + 2</w:t>
      </w:r>
      <w:r w:rsidR="00B248AA" w:rsidRPr="00A537E5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g´´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12.2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+2&gt;0</m:t>
        </m:r>
      </m:oMath>
      <w:r w:rsidR="00B248AA" w:rsidRPr="00A537E5">
        <w:rPr>
          <w:rFonts w:ascii="Cambria Math" w:hAnsi="Cambria Math"/>
          <w:color w:val="0000FF"/>
        </w:rPr>
        <w:t xml:space="preserve"> . </w:t>
      </w:r>
    </w:p>
    <w:p w14:paraId="4C2A8440" w14:textId="174D239A" w:rsidR="00B248AA" w:rsidRPr="00A537E5" w:rsidRDefault="00B248AA" w:rsidP="00B248A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el mínimo relativo se alcanza </w:t>
      </w:r>
      <w:r w:rsidR="0076110A" w:rsidRPr="00A537E5">
        <w:rPr>
          <w:rFonts w:ascii="Cambria Math" w:hAnsi="Cambria Math"/>
          <w:color w:val="0000FF"/>
        </w:rPr>
        <w:t xml:space="preserve">en x = 2, </w:t>
      </w:r>
      <m:oMath>
        <m:r>
          <w:rPr>
            <w:rFonts w:ascii="Cambria Math" w:hAnsi="Cambria Math"/>
            <w:color w:val="0000FF"/>
          </w:rPr>
          <m:t>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2</m:t>
            </m:r>
          </m:e>
          <m:sup>
            <m:r>
              <w:rPr>
                <w:rFonts w:ascii="Cambria Math" w:hAnsi="Cambria Math"/>
                <w:color w:val="0000FF"/>
              </w:rPr>
              <m:t>4</m:t>
            </m:r>
          </m:sup>
        </m:sSup>
        <m:r>
          <w:rPr>
            <w:rFonts w:ascii="Cambria Math" w:hAnsi="Cambria Math"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-36.2+324=272</m:t>
        </m:r>
      </m:oMath>
      <w:r w:rsidR="0076110A" w:rsidRPr="00A537E5">
        <w:rPr>
          <w:rFonts w:ascii="Cambria Math" w:hAnsi="Cambria Math"/>
          <w:color w:val="0000FF"/>
        </w:rPr>
        <w:t xml:space="preserve"> </w:t>
      </w:r>
    </w:p>
    <w:p w14:paraId="275ABD98" w14:textId="77777777" w:rsidR="00213F20" w:rsidRPr="00A537E5" w:rsidRDefault="00B248AA" w:rsidP="00B248A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Valoremos g en los extremos del intervalo: </w:t>
      </w:r>
    </w:p>
    <w:p w14:paraId="745A0EF2" w14:textId="74E3275E" w:rsidR="00B248AA" w:rsidRPr="00A537E5" w:rsidRDefault="00B248AA" w:rsidP="00B248A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4</m:t>
            </m:r>
          </m:sup>
        </m:sSup>
        <m:r>
          <w:rPr>
            <w:rFonts w:ascii="Cambria Math" w:hAnsi="Cambria Math"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-36.0+324=324</m:t>
        </m:r>
      </m:oMath>
      <w:r w:rsidR="00213F20" w:rsidRPr="00A537E5">
        <w:rPr>
          <w:rFonts w:ascii="Cambria Math" w:hAnsi="Cambria Math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 xml:space="preserve"> ; </w:t>
      </w:r>
      <m:oMath>
        <m:r>
          <w:rPr>
            <w:rFonts w:ascii="Cambria Math" w:hAnsi="Cambria Math"/>
            <w:color w:val="0000FF"/>
          </w:rPr>
          <m:t>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3</m:t>
            </m:r>
          </m:e>
          <m:sup>
            <m:r>
              <w:rPr>
                <w:rFonts w:ascii="Cambria Math" w:hAnsi="Cambria Math"/>
                <w:color w:val="0000FF"/>
              </w:rPr>
              <m:t>4</m:t>
            </m:r>
          </m:sup>
        </m:sSup>
        <m:r>
          <w:rPr>
            <w:rFonts w:ascii="Cambria Math" w:hAnsi="Cambria Math"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3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-36.3+324=306</m:t>
        </m:r>
      </m:oMath>
    </w:p>
    <w:p w14:paraId="6CF16B04" w14:textId="77777777" w:rsidR="00213F20" w:rsidRPr="00A537E5" w:rsidRDefault="00B248AA" w:rsidP="00B248A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el mínimo absoluto de g se alcanza en </w:t>
      </w:r>
      <w:r w:rsidR="00213F20" w:rsidRPr="00A537E5">
        <w:rPr>
          <w:rFonts w:ascii="Cambria Math" w:hAnsi="Cambria Math"/>
          <w:color w:val="0000FF"/>
        </w:rPr>
        <w:t xml:space="preserve">x = 2 y el máximo en x =3. </w:t>
      </w:r>
    </w:p>
    <w:p w14:paraId="59448F41" w14:textId="77777777" w:rsidR="00C630EA" w:rsidRPr="00A537E5" w:rsidRDefault="00C630EA" w:rsidP="00C630EA">
      <w:pPr>
        <w:rPr>
          <w:rFonts w:ascii="Cambria Math" w:hAnsi="Cambria Math"/>
          <w:color w:val="0000FF"/>
        </w:rPr>
      </w:pPr>
    </w:p>
    <w:p w14:paraId="5F01ED4F" w14:textId="1FBE0EA5" w:rsidR="00C630EA" w:rsidRPr="00A537E5" w:rsidRDefault="00B248AA" w:rsidP="00C630E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Punto más cercano: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Q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2,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⇒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Q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2, 4</m:t>
            </m:r>
          </m:e>
        </m:d>
      </m:oMath>
      <w:r w:rsidRPr="00A537E5">
        <w:rPr>
          <w:rFonts w:ascii="Cambria Math" w:hAnsi="Cambria Math"/>
          <w:color w:val="0000FF"/>
        </w:rPr>
        <w:t xml:space="preserve"> </w:t>
      </w:r>
      <w:r w:rsidR="00C630EA" w:rsidRPr="00A537E5">
        <w:rPr>
          <w:rFonts w:ascii="Cambria Math" w:hAnsi="Cambria Math"/>
          <w:color w:val="0000FF"/>
        </w:rPr>
        <w:t xml:space="preserve">   Punto más lejano: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Q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3,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⇒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Q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3, 9</m:t>
            </m:r>
          </m:e>
        </m:d>
      </m:oMath>
      <w:r w:rsidR="00C630EA" w:rsidRPr="00A537E5">
        <w:rPr>
          <w:rFonts w:ascii="Cambria Math" w:hAnsi="Cambria Math"/>
          <w:color w:val="0000FF"/>
        </w:rPr>
        <w:t xml:space="preserve"> </w:t>
      </w:r>
    </w:p>
    <w:p w14:paraId="457C08A3" w14:textId="7999A78D" w:rsidR="00664C0B" w:rsidRPr="00A537E5" w:rsidRDefault="00664C0B" w:rsidP="00664C0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13.- De la función f: R → R dada por f(x) = x</w:t>
      </w:r>
      <w:r w:rsidRPr="00A537E5">
        <w:rPr>
          <w:rFonts w:ascii="Cambria Math" w:hAnsi="Cambria Math"/>
          <w:sz w:val="28"/>
          <w:szCs w:val="28"/>
          <w:vertAlign w:val="superscript"/>
        </w:rPr>
        <w:t>3</w:t>
      </w:r>
      <w:r w:rsidRPr="00A537E5">
        <w:rPr>
          <w:rFonts w:ascii="Cambria Math" w:hAnsi="Cambria Math"/>
        </w:rPr>
        <w:t xml:space="preserve"> + ax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 xml:space="preserve"> + </w:t>
      </w:r>
      <w:proofErr w:type="spellStart"/>
      <w:r w:rsidRPr="00A537E5">
        <w:rPr>
          <w:rFonts w:ascii="Cambria Math" w:hAnsi="Cambria Math"/>
        </w:rPr>
        <w:t>bx</w:t>
      </w:r>
      <w:proofErr w:type="spellEnd"/>
      <w:r w:rsidRPr="00A537E5">
        <w:rPr>
          <w:rFonts w:ascii="Cambria Math" w:hAnsi="Cambria Math"/>
        </w:rPr>
        <w:t xml:space="preserve"> + c se sabe que las rectas tangentes a su gráfica en los puntos (–2, 0) y (1, 0) son paralelas. Determina las constantes a, b y c.</w:t>
      </w:r>
    </w:p>
    <w:p w14:paraId="38C43858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FF1FE04" w14:textId="2FCE77D6" w:rsidR="007F318B" w:rsidRPr="00A537E5" w:rsidRDefault="007F318B" w:rsidP="007F318B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f(x) =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537E5">
        <w:rPr>
          <w:rFonts w:ascii="Cambria Math" w:hAnsi="Cambria Math"/>
          <w:color w:val="0000FF"/>
        </w:rPr>
        <w:t xml:space="preserve"> + ax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+ </w:t>
      </w:r>
      <w:proofErr w:type="spellStart"/>
      <w:r w:rsidRPr="00A537E5">
        <w:rPr>
          <w:rFonts w:ascii="Cambria Math" w:hAnsi="Cambria Math"/>
          <w:color w:val="0000FF"/>
        </w:rPr>
        <w:t>bx</w:t>
      </w:r>
      <w:proofErr w:type="spellEnd"/>
      <w:r w:rsidRPr="00A537E5">
        <w:rPr>
          <w:rFonts w:ascii="Cambria Math" w:hAnsi="Cambria Math"/>
          <w:color w:val="0000FF"/>
        </w:rPr>
        <w:t xml:space="preserve"> + c </w:t>
      </w:r>
      <w:r w:rsidR="0041565D" w:rsidRPr="00A537E5">
        <w:rPr>
          <w:rFonts w:ascii="Cambria Math" w:hAnsi="Cambria Math"/>
          <w:color w:val="0000FF"/>
        </w:rPr>
        <w:t xml:space="preserve">  </w:t>
      </w:r>
      <w:r w:rsidRPr="00A537E5">
        <w:rPr>
          <w:rFonts w:ascii="Cambria Math" w:hAnsi="Cambria Math"/>
          <w:color w:val="0000FF"/>
        </w:rPr>
        <w:t xml:space="preserve"> →</w:t>
      </w:r>
      <w:r w:rsidR="0041565D" w:rsidRPr="00A537E5">
        <w:rPr>
          <w:rFonts w:ascii="Cambria Math" w:hAnsi="Cambria Math"/>
          <w:color w:val="0000FF"/>
        </w:rPr>
        <w:t xml:space="preserve">  </w:t>
      </w:r>
      <w:r w:rsidRPr="00A537E5">
        <w:rPr>
          <w:rFonts w:ascii="Cambria Math" w:hAnsi="Cambria Math"/>
          <w:color w:val="0000FF"/>
        </w:rPr>
        <w:t xml:space="preserve"> f´(x) = 3x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+ 2ax + b</w:t>
      </w:r>
    </w:p>
    <w:p w14:paraId="085A96A2" w14:textId="427CCE7A" w:rsidR="00110CBA" w:rsidRPr="00A537E5" w:rsidRDefault="00110CBA" w:rsidP="00110CB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La </w:t>
      </w:r>
      <w:r w:rsidR="007F318B" w:rsidRPr="00A537E5">
        <w:rPr>
          <w:rFonts w:ascii="Cambria Math" w:hAnsi="Cambria Math"/>
          <w:color w:val="0000FF"/>
        </w:rPr>
        <w:t>pendiente</w:t>
      </w:r>
      <w:r w:rsidRPr="00A537E5">
        <w:rPr>
          <w:rFonts w:ascii="Cambria Math" w:hAnsi="Cambria Math"/>
          <w:color w:val="0000FF"/>
        </w:rPr>
        <w:t xml:space="preserve"> de la recta tangente a la gráfica de una función f en un punto </w:t>
      </w:r>
      <w:proofErr w:type="gramStart"/>
      <w:r w:rsidRPr="00A537E5">
        <w:rPr>
          <w:rFonts w:ascii="Cambria Math" w:hAnsi="Cambria Math"/>
          <w:color w:val="0000FF"/>
        </w:rPr>
        <w:t>A(</w:t>
      </w:r>
      <w:proofErr w:type="gramEnd"/>
      <w:r w:rsidRPr="00A537E5">
        <w:rPr>
          <w:rFonts w:ascii="Cambria Math" w:hAnsi="Cambria Math"/>
          <w:color w:val="0000FF"/>
        </w:rPr>
        <w:t>x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>, f(x</w:t>
      </w:r>
      <w:r w:rsidRPr="00A537E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>)) es f´(x</w:t>
      </w:r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 xml:space="preserve">) </w:t>
      </w:r>
    </w:p>
    <w:p w14:paraId="507640AD" w14:textId="77777777" w:rsidR="00110CBA" w:rsidRPr="00A537E5" w:rsidRDefault="00110CBA" w:rsidP="00110CBA">
      <w:pPr>
        <w:rPr>
          <w:rFonts w:ascii="Cambria Math" w:hAnsi="Cambria Math"/>
          <w:color w:val="0000FF"/>
        </w:rPr>
      </w:pPr>
    </w:p>
    <w:p w14:paraId="52271DFB" w14:textId="0326A0A2" w:rsidR="00110CBA" w:rsidRPr="00A537E5" w:rsidRDefault="00110CBA" w:rsidP="00110CB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Para (–2, 0)</w:t>
      </w:r>
      <w:r w:rsidR="00D75DCA" w:rsidRPr="00A537E5">
        <w:rPr>
          <w:rFonts w:ascii="Cambria Math" w:hAnsi="Cambria Math"/>
          <w:color w:val="0000FF"/>
        </w:rPr>
        <w:t xml:space="preserve">,  </w:t>
      </w:r>
      <w:r w:rsidRPr="00A537E5">
        <w:rPr>
          <w:rFonts w:ascii="Cambria Math" w:hAnsi="Cambria Math"/>
          <w:color w:val="0000FF"/>
        </w:rPr>
        <w:t>x</w:t>
      </w:r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 xml:space="preserve"> = –2 ;  pendiente</w:t>
      </w:r>
      <w:r w:rsidR="00D75DCA" w:rsidRPr="00A537E5">
        <w:rPr>
          <w:rFonts w:ascii="Cambria Math" w:hAnsi="Cambria Math"/>
          <w:color w:val="0000FF"/>
        </w:rPr>
        <w:t xml:space="preserve"> de la </w:t>
      </w:r>
      <w:proofErr w:type="spellStart"/>
      <w:r w:rsidR="00D75DCA" w:rsidRPr="00A537E5">
        <w:rPr>
          <w:rFonts w:ascii="Cambria Math" w:hAnsi="Cambria Math"/>
          <w:color w:val="0000FF"/>
        </w:rPr>
        <w:t>rtg</w:t>
      </w:r>
      <w:proofErr w:type="spellEnd"/>
      <w:r w:rsidRPr="00A537E5">
        <w:rPr>
          <w:rFonts w:ascii="Cambria Math" w:hAnsi="Cambria Math"/>
          <w:color w:val="0000FF"/>
        </w:rPr>
        <w:t xml:space="preserve"> =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=3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-2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+b=-4a+b+12</m:t>
        </m:r>
      </m:oMath>
    </w:p>
    <w:p w14:paraId="753E76A7" w14:textId="1B0FEDDA" w:rsidR="00110CBA" w:rsidRPr="00A537E5" w:rsidRDefault="007F318B" w:rsidP="00110CB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Además, como pasa por (–2, 0) → </w:t>
      </w:r>
      <w:proofErr w:type="gramStart"/>
      <w:r w:rsidRPr="00A537E5">
        <w:rPr>
          <w:rFonts w:ascii="Cambria Math" w:hAnsi="Cambria Math"/>
          <w:color w:val="0000FF"/>
        </w:rPr>
        <w:t>f(</w:t>
      </w:r>
      <w:proofErr w:type="gramEnd"/>
      <w:r w:rsidRPr="00A537E5">
        <w:rPr>
          <w:rFonts w:ascii="Cambria Math" w:hAnsi="Cambria Math"/>
          <w:color w:val="0000FF"/>
        </w:rPr>
        <w:t>–2) = 0 → (–2)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537E5">
        <w:rPr>
          <w:rFonts w:ascii="Cambria Math" w:hAnsi="Cambria Math"/>
          <w:color w:val="0000FF"/>
        </w:rPr>
        <w:t xml:space="preserve"> + a(–2)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+ b(–2) + c = 0 → 4a – 2b + c = 8</w:t>
      </w:r>
    </w:p>
    <w:p w14:paraId="3F8B2235" w14:textId="77777777" w:rsidR="007F318B" w:rsidRPr="00A537E5" w:rsidRDefault="007F318B" w:rsidP="00D75DCA">
      <w:pPr>
        <w:rPr>
          <w:rFonts w:ascii="Cambria Math" w:hAnsi="Cambria Math"/>
          <w:color w:val="0000FF"/>
        </w:rPr>
      </w:pPr>
    </w:p>
    <w:p w14:paraId="62A5E9EC" w14:textId="08910C22" w:rsidR="00D75DCA" w:rsidRPr="00A537E5" w:rsidRDefault="00D75DCA" w:rsidP="00D75DC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Para (1, 0),  x</w:t>
      </w:r>
      <w:r w:rsidRPr="00A537E5">
        <w:rPr>
          <w:rFonts w:ascii="Cambria Math" w:hAnsi="Cambria Math"/>
          <w:color w:val="0000FF"/>
          <w:position w:val="-6"/>
          <w:vertAlign w:val="subscript"/>
        </w:rPr>
        <w:t>0</w:t>
      </w:r>
      <w:r w:rsidRPr="00A537E5">
        <w:rPr>
          <w:rFonts w:ascii="Cambria Math" w:hAnsi="Cambria Math"/>
          <w:color w:val="0000FF"/>
        </w:rPr>
        <w:t xml:space="preserve"> = 1 ;  pendiente de la </w:t>
      </w:r>
      <w:proofErr w:type="spellStart"/>
      <w:r w:rsidRPr="00A537E5">
        <w:rPr>
          <w:rFonts w:ascii="Cambria Math" w:hAnsi="Cambria Math"/>
          <w:color w:val="0000FF"/>
        </w:rPr>
        <w:t>rtg</w:t>
      </w:r>
      <w:proofErr w:type="spellEnd"/>
      <w:r w:rsidRPr="00A537E5">
        <w:rPr>
          <w:rFonts w:ascii="Cambria Math" w:hAnsi="Cambria Math"/>
          <w:color w:val="0000FF"/>
        </w:rPr>
        <w:t xml:space="preserve"> =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=3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.1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+2a.1+b=2a+b+3</m:t>
        </m:r>
      </m:oMath>
    </w:p>
    <w:p w14:paraId="6D0077E5" w14:textId="49952FD6" w:rsidR="007F318B" w:rsidRPr="00A537E5" w:rsidRDefault="007F318B" w:rsidP="007F318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Además, como pasa por (1, 0) → </w:t>
      </w:r>
      <w:proofErr w:type="gramStart"/>
      <w:r w:rsidRPr="00A537E5">
        <w:rPr>
          <w:rFonts w:ascii="Cambria Math" w:hAnsi="Cambria Math"/>
          <w:color w:val="0000FF"/>
        </w:rPr>
        <w:t>f(</w:t>
      </w:r>
      <w:proofErr w:type="gramEnd"/>
      <w:r w:rsidRPr="00A537E5">
        <w:rPr>
          <w:rFonts w:ascii="Cambria Math" w:hAnsi="Cambria Math"/>
          <w:color w:val="0000FF"/>
        </w:rPr>
        <w:t>1) = 0 → 1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537E5">
        <w:rPr>
          <w:rFonts w:ascii="Cambria Math" w:hAnsi="Cambria Math"/>
          <w:color w:val="0000FF"/>
        </w:rPr>
        <w:t xml:space="preserve"> + a.1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+ b.1 + c = 0 → a </w:t>
      </w:r>
      <w:r w:rsidR="00293849" w:rsidRPr="00A537E5">
        <w:rPr>
          <w:rFonts w:ascii="Cambria Math" w:hAnsi="Cambria Math"/>
          <w:color w:val="0000FF"/>
        </w:rPr>
        <w:t xml:space="preserve">+ </w:t>
      </w:r>
      <w:r w:rsidRPr="00A537E5">
        <w:rPr>
          <w:rFonts w:ascii="Cambria Math" w:hAnsi="Cambria Math"/>
          <w:color w:val="0000FF"/>
        </w:rPr>
        <w:t xml:space="preserve">b + c = </w:t>
      </w:r>
      <w:r w:rsidR="00293849" w:rsidRPr="00A537E5">
        <w:rPr>
          <w:rFonts w:ascii="Cambria Math" w:hAnsi="Cambria Math"/>
          <w:color w:val="0000FF"/>
        </w:rPr>
        <w:t>–1</w:t>
      </w:r>
    </w:p>
    <w:p w14:paraId="785ACFD0" w14:textId="3271C5DC" w:rsidR="00110CBA" w:rsidRPr="00A537E5" w:rsidRDefault="00110CBA" w:rsidP="00110CBA">
      <w:pPr>
        <w:rPr>
          <w:rFonts w:ascii="Cambria Math" w:hAnsi="Cambria Math"/>
          <w:color w:val="0000FF"/>
        </w:rPr>
      </w:pPr>
    </w:p>
    <w:p w14:paraId="51C06708" w14:textId="26CAF1D3" w:rsidR="00D75DCA" w:rsidRPr="00A537E5" w:rsidRDefault="00D75DCA" w:rsidP="00110CB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Al ser las rectas tangentes paralelas tienen la misma pendiente → –4a + b + 12 = 2a  + b + 3 → </w:t>
      </w:r>
      <m:oMath>
        <m:r>
          <w:rPr>
            <w:rFonts w:ascii="Cambria Math" w:hAnsi="Cambria Math"/>
            <w:color w:val="0000FF"/>
          </w:rPr>
          <m:t>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73E28B0A" w14:textId="3888DBD2" w:rsidR="00110CBA" w:rsidRPr="00A537E5" w:rsidRDefault="00110CBA" w:rsidP="00110CBA">
      <w:pPr>
        <w:rPr>
          <w:rFonts w:ascii="Cambria Math" w:hAnsi="Cambria Math"/>
          <w:color w:val="0000FF"/>
        </w:rPr>
      </w:pPr>
    </w:p>
    <w:p w14:paraId="7565EB9D" w14:textId="78F90BD5" w:rsidR="00293849" w:rsidRPr="00A537E5" w:rsidRDefault="00293849" w:rsidP="00110CB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Nos queda el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4a-2b+c=8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a+b+c=-1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-2b+c=8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+b+c=-1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-2b+c=2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b+c=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-5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-2b+c=2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2b+2c=-5</m:t>
                </m:r>
              </m:e>
            </m:eqArr>
          </m:e>
        </m:d>
      </m:oMath>
    </w:p>
    <w:p w14:paraId="77567FFD" w14:textId="1BB26432" w:rsidR="00293849" w:rsidRPr="00A537E5" w:rsidRDefault="004E049C" w:rsidP="00110CB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Sumando</w:t>
      </w:r>
      <w:r w:rsidR="00293849" w:rsidRPr="00A537E5">
        <w:rPr>
          <w:rFonts w:ascii="Cambria Math" w:hAnsi="Cambria Math"/>
          <w:color w:val="0000FF"/>
        </w:rPr>
        <w:t xml:space="preserve"> las ecuaciones, se tiene que </w:t>
      </w:r>
      <w:r w:rsidR="00E81AB6" w:rsidRPr="00A537E5">
        <w:rPr>
          <w:rFonts w:ascii="Cambria Math" w:hAnsi="Cambria Math"/>
          <w:color w:val="0000FF"/>
        </w:rPr>
        <w:t>3</w:t>
      </w:r>
      <w:r w:rsidR="00293849" w:rsidRPr="00A537E5">
        <w:rPr>
          <w:rFonts w:ascii="Cambria Math" w:hAnsi="Cambria Math"/>
          <w:color w:val="0000FF"/>
        </w:rPr>
        <w:t>c = –</w:t>
      </w:r>
      <w:r w:rsidR="00E81AB6" w:rsidRPr="00A537E5">
        <w:rPr>
          <w:rFonts w:ascii="Cambria Math" w:hAnsi="Cambria Math"/>
          <w:color w:val="0000FF"/>
        </w:rPr>
        <w:t>3 → c = –1</w:t>
      </w:r>
      <w:r w:rsidR="00293849" w:rsidRPr="00A537E5">
        <w:rPr>
          <w:rFonts w:ascii="Cambria Math" w:hAnsi="Cambria Math"/>
          <w:color w:val="0000FF"/>
        </w:rPr>
        <w:t xml:space="preserve"> ;  </w:t>
      </w:r>
      <w:r w:rsidR="00E81AB6" w:rsidRPr="00A537E5">
        <w:rPr>
          <w:rFonts w:ascii="Cambria Math" w:hAnsi="Cambria Math"/>
          <w:color w:val="0000FF"/>
        </w:rPr>
        <w:t>–</w:t>
      </w:r>
      <w:r w:rsidR="00293849" w:rsidRPr="00A537E5">
        <w:rPr>
          <w:rFonts w:ascii="Cambria Math" w:hAnsi="Cambria Math"/>
          <w:color w:val="0000FF"/>
        </w:rPr>
        <w:t xml:space="preserve">2b – </w:t>
      </w:r>
      <w:r w:rsidR="00E81AB6" w:rsidRPr="00A537E5">
        <w:rPr>
          <w:rFonts w:ascii="Cambria Math" w:hAnsi="Cambria Math"/>
          <w:color w:val="0000FF"/>
        </w:rPr>
        <w:t>1</w:t>
      </w:r>
      <w:r w:rsidR="00293849" w:rsidRPr="00A537E5">
        <w:rPr>
          <w:rFonts w:ascii="Cambria Math" w:hAnsi="Cambria Math"/>
          <w:color w:val="0000FF"/>
        </w:rPr>
        <w:t xml:space="preserve"> = </w:t>
      </w:r>
      <w:r w:rsidRPr="00A537E5">
        <w:rPr>
          <w:rFonts w:ascii="Cambria Math" w:hAnsi="Cambria Math"/>
          <w:color w:val="0000FF"/>
        </w:rPr>
        <w:t xml:space="preserve">2 → </w:t>
      </w:r>
      <m:oMath>
        <m:r>
          <w:rPr>
            <w:rFonts w:ascii="Cambria Math" w:hAnsi="Cambria Math"/>
            <w:color w:val="0000FF"/>
          </w:rPr>
          <m:t>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-3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</w:t>
      </w:r>
    </w:p>
    <w:p w14:paraId="4914F6CB" w14:textId="444CAA41" w:rsidR="00110CBA" w:rsidRPr="00A537E5" w:rsidRDefault="00110CBA" w:rsidP="00110CBA">
      <w:pPr>
        <w:rPr>
          <w:rFonts w:ascii="Cambria Math" w:hAnsi="Cambria Math"/>
          <w:color w:val="0000FF"/>
          <w:sz w:val="12"/>
          <w:szCs w:val="12"/>
        </w:rPr>
      </w:pPr>
    </w:p>
    <w:p w14:paraId="4EE3552C" w14:textId="47B94A7F" w:rsidR="00110CBA" w:rsidRPr="00A537E5" w:rsidRDefault="004E049C" w:rsidP="00110CB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Conclusión: </w:t>
      </w:r>
      <m:oMath>
        <m:r>
          <w:rPr>
            <w:rFonts w:ascii="Cambria Math" w:hAnsi="Cambria Math"/>
            <w:color w:val="0000FF"/>
          </w:rPr>
          <m:t>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, </w:t>
      </w:r>
      <m:oMath>
        <m:r>
          <w:rPr>
            <w:rFonts w:ascii="Cambria Math" w:hAnsi="Cambria Math"/>
            <w:color w:val="0000FF"/>
          </w:rPr>
          <m:t>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 y   c = –</w:t>
      </w:r>
      <w:r w:rsidR="00E81AB6" w:rsidRPr="00A537E5">
        <w:rPr>
          <w:rFonts w:ascii="Cambria Math" w:hAnsi="Cambria Math"/>
          <w:color w:val="0000FF"/>
        </w:rPr>
        <w:t>1</w:t>
      </w:r>
    </w:p>
    <w:p w14:paraId="2F24C2CC" w14:textId="77777777" w:rsidR="0054288C" w:rsidRPr="00A537E5" w:rsidRDefault="0054288C" w:rsidP="00020BF2">
      <w:pPr>
        <w:rPr>
          <w:rFonts w:ascii="Cambria Math" w:hAnsi="Cambria Math"/>
        </w:rPr>
      </w:pPr>
    </w:p>
    <w:p w14:paraId="3DF2FA7F" w14:textId="5A3E01F1" w:rsidR="00664C0B" w:rsidRPr="00A537E5" w:rsidRDefault="00664C0B" w:rsidP="00664C0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14.- Una fábrica construye envases cilíndricos de 1000 cm</w:t>
      </w:r>
      <w:r w:rsidRPr="00A537E5">
        <w:rPr>
          <w:rFonts w:ascii="Cambria Math" w:hAnsi="Cambria Math"/>
          <w:sz w:val="28"/>
          <w:szCs w:val="28"/>
          <w:vertAlign w:val="superscript"/>
        </w:rPr>
        <w:t>3</w:t>
      </w:r>
      <w:r w:rsidRPr="00A537E5">
        <w:rPr>
          <w:rFonts w:ascii="Cambria Math" w:hAnsi="Cambria Math"/>
        </w:rPr>
        <w:t xml:space="preserve"> de volumen. Si el coste del material para las partes superior e inferior del envase es de 25 </w:t>
      </w:r>
      <w:proofErr w:type="spellStart"/>
      <w:r w:rsidRPr="00A537E5">
        <w:rPr>
          <w:rFonts w:ascii="Cambria Math" w:hAnsi="Cambria Math"/>
        </w:rPr>
        <w:t>ptas</w:t>
      </w:r>
      <w:proofErr w:type="spellEnd"/>
      <w:r w:rsidRPr="00A537E5">
        <w:rPr>
          <w:rFonts w:ascii="Cambria Math" w:hAnsi="Cambria Math"/>
        </w:rPr>
        <w:t>/cm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 xml:space="preserve"> y para la superficie lateral es de 15 </w:t>
      </w:r>
      <w:proofErr w:type="spellStart"/>
      <w:r w:rsidRPr="00A537E5">
        <w:rPr>
          <w:rFonts w:ascii="Cambria Math" w:hAnsi="Cambria Math"/>
        </w:rPr>
        <w:t>ptas</w:t>
      </w:r>
      <w:proofErr w:type="spellEnd"/>
      <w:r w:rsidRPr="00A537E5">
        <w:rPr>
          <w:rFonts w:ascii="Cambria Math" w:hAnsi="Cambria Math"/>
        </w:rPr>
        <w:t>/cm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>, ¿para qué dimensiones se consigue el envase más económico? ¿Cuál es su precio?</w:t>
      </w:r>
    </w:p>
    <w:p w14:paraId="3B4BF278" w14:textId="77777777" w:rsidR="00BC0EEB" w:rsidRPr="00A537E5" w:rsidRDefault="00BC0EEB" w:rsidP="00BC0EE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DF21B94" w14:textId="77777777" w:rsidR="0007379A" w:rsidRPr="00A537E5" w:rsidRDefault="0007379A" w:rsidP="0007379A">
      <w:pPr>
        <w:jc w:val="center"/>
        <w:rPr>
          <w:rFonts w:ascii="Cambria Math" w:eastAsia="Times New Roman" w:hAnsi="Cambria Math"/>
          <w:color w:val="000000"/>
          <w:lang w:eastAsia="es-ES"/>
        </w:rPr>
      </w:pPr>
      <w:r w:rsidRPr="00A537E5">
        <w:rPr>
          <w:rFonts w:ascii="Cambria Math" w:hAnsi="Cambria Math"/>
          <w:noProof/>
          <w:sz w:val="22"/>
          <w:szCs w:val="22"/>
          <w:lang w:eastAsia="es-ES"/>
        </w:rPr>
        <w:drawing>
          <wp:inline distT="0" distB="0" distL="0" distR="0" wp14:anchorId="621169C5" wp14:editId="5B2698C7">
            <wp:extent cx="784514" cy="1307367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9" t="10096" b="7480"/>
                    <a:stretch/>
                  </pic:blipFill>
                  <pic:spPr bwMode="auto">
                    <a:xfrm>
                      <a:off x="0" y="0"/>
                      <a:ext cx="787772" cy="13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8B3C3" w14:textId="28D4E0B2" w:rsidR="0007379A" w:rsidRPr="00A537E5" w:rsidRDefault="0007379A" w:rsidP="0007379A">
      <w:pPr>
        <w:rPr>
          <w:rFonts w:ascii="Cambria Math" w:hAnsi="Cambria Math"/>
          <w:noProof/>
          <w:color w:val="0000FF"/>
        </w:rPr>
      </w:pPr>
      <w:r w:rsidRPr="00A537E5">
        <w:rPr>
          <w:rFonts w:ascii="Cambria Math" w:hAnsi="Cambria Math"/>
          <w:noProof/>
          <w:color w:val="0000FF"/>
        </w:rPr>
        <w:t>V(cilindro) = πr</w:t>
      </w:r>
      <w:r w:rsidRPr="00A537E5">
        <w:rPr>
          <w:rFonts w:ascii="Cambria Math" w:hAnsi="Cambria Math"/>
          <w:noProof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noProof/>
          <w:color w:val="0000FF"/>
        </w:rPr>
        <w:t xml:space="preserve">h = 1000. Despejando, </w:t>
      </w:r>
      <m:oMath>
        <m:r>
          <w:rPr>
            <w:rFonts w:ascii="Cambria Math" w:hAnsi="Cambria Math"/>
            <w:noProof/>
            <w:color w:val="0000FF"/>
            <w:sz w:val="28"/>
            <w:szCs w:val="28"/>
          </w:rPr>
          <m:t>h=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  <w:sz w:val="28"/>
                <w:szCs w:val="28"/>
              </w:rPr>
              <m:t xml:space="preserve">  1000 </m:t>
            </m:r>
          </m:num>
          <m:den>
            <m:r>
              <w:rPr>
                <w:rFonts w:ascii="Cambria Math" w:hAnsi="Cambria Math"/>
                <w:noProof/>
                <w:color w:val="0000FF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14:paraId="0AB5261F" w14:textId="77777777" w:rsidR="0007379A" w:rsidRPr="00A537E5" w:rsidRDefault="0007379A" w:rsidP="0007379A">
      <w:pPr>
        <w:rPr>
          <w:rFonts w:ascii="Cambria Math" w:hAnsi="Cambria Math"/>
          <w:noProof/>
          <w:color w:val="0000FF"/>
        </w:rPr>
      </w:pPr>
    </w:p>
    <w:p w14:paraId="6284247D" w14:textId="3937D836" w:rsidR="0007379A" w:rsidRPr="00A537E5" w:rsidRDefault="0007379A" w:rsidP="0007379A">
      <w:pPr>
        <w:rPr>
          <w:rFonts w:ascii="Cambria Math" w:hAnsi="Cambria Math"/>
          <w:noProof/>
          <w:color w:val="0000FF"/>
        </w:rPr>
      </w:pPr>
      <w:r w:rsidRPr="00A537E5">
        <w:rPr>
          <w:rFonts w:ascii="Cambria Math" w:hAnsi="Cambria Math"/>
          <w:noProof/>
          <w:color w:val="0000FF"/>
        </w:rPr>
        <w:t>El coste de construcción del depósito es C = 2πr</w:t>
      </w:r>
      <w:r w:rsidRPr="00A537E5">
        <w:rPr>
          <w:rFonts w:ascii="Cambria Math" w:hAnsi="Cambria Math"/>
          <w:noProof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noProof/>
          <w:color w:val="0000FF"/>
        </w:rPr>
        <w:t>.25 + 2πrh.15 = 50πr</w:t>
      </w:r>
      <w:r w:rsidRPr="00A537E5">
        <w:rPr>
          <w:rFonts w:ascii="Cambria Math" w:hAnsi="Cambria Math"/>
          <w:noProof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noProof/>
          <w:color w:val="0000FF"/>
        </w:rPr>
        <w:t xml:space="preserve"> + 30πrh</w:t>
      </w:r>
    </w:p>
    <w:p w14:paraId="0278B637" w14:textId="77777777" w:rsidR="0007379A" w:rsidRPr="00A537E5" w:rsidRDefault="0007379A" w:rsidP="0007379A">
      <w:pPr>
        <w:rPr>
          <w:rFonts w:ascii="Cambria Math" w:hAnsi="Cambria Math"/>
          <w:noProof/>
          <w:color w:val="0000FF"/>
        </w:rPr>
      </w:pPr>
    </w:p>
    <w:p w14:paraId="6BF3178C" w14:textId="7C67B7AE" w:rsidR="0007379A" w:rsidRPr="00A537E5" w:rsidRDefault="0007379A" w:rsidP="0007379A">
      <w:pPr>
        <w:rPr>
          <w:rFonts w:ascii="Cambria Math" w:hAnsi="Cambria Math"/>
          <w:noProof/>
          <w:color w:val="0000FF"/>
        </w:rPr>
      </w:pPr>
      <w:r w:rsidRPr="00A537E5">
        <w:rPr>
          <w:rFonts w:ascii="Cambria Math" w:hAnsi="Cambria Math"/>
          <w:noProof/>
          <w:color w:val="0000FF"/>
        </w:rPr>
        <w:t>Función a minimizar  C(r)</w:t>
      </w:r>
      <m:oMath>
        <m:r>
          <w:rPr>
            <w:rFonts w:ascii="Cambria Math" w:hAnsi="Cambria Math"/>
            <w:noProof/>
            <w:color w:val="0000FF"/>
          </w:rPr>
          <m:t>=50π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r>
              <w:rPr>
                <w:rFonts w:ascii="Cambria Math" w:hAnsi="Cambria Math"/>
                <w:noProof/>
                <w:color w:val="0000FF"/>
              </w:rPr>
              <m:t>r</m:t>
            </m:r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+30πr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1000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noProof/>
            <w:color w:val="0000FF"/>
          </w:rPr>
          <m:t>=50π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r>
              <w:rPr>
                <w:rFonts w:ascii="Cambria Math" w:hAnsi="Cambria Math"/>
                <w:noProof/>
                <w:color w:val="0000FF"/>
              </w:rPr>
              <m:t>r</m:t>
            </m:r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30000 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r</m:t>
            </m:r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 </w:t>
      </w:r>
    </w:p>
    <w:p w14:paraId="67DB3F35" w14:textId="77777777" w:rsidR="0007379A" w:rsidRPr="00A537E5" w:rsidRDefault="0007379A" w:rsidP="0007379A">
      <w:pPr>
        <w:rPr>
          <w:rFonts w:ascii="Cambria Math" w:hAnsi="Cambria Math"/>
          <w:noProof/>
          <w:color w:val="0000FF"/>
        </w:rPr>
      </w:pPr>
    </w:p>
    <w:p w14:paraId="6114D401" w14:textId="7B536435" w:rsidR="0007379A" w:rsidRPr="00A537E5" w:rsidRDefault="0007379A" w:rsidP="0007379A">
      <w:pPr>
        <w:rPr>
          <w:rFonts w:ascii="Cambria Math" w:hAnsi="Cambria Math"/>
          <w:noProof/>
          <w:color w:val="0000FF"/>
        </w:rPr>
      </w:pPr>
      <m:oMath>
        <m:r>
          <w:rPr>
            <w:rFonts w:ascii="Cambria Math" w:hAnsi="Cambria Math"/>
            <w:noProof/>
            <w:color w:val="0000FF"/>
          </w:rPr>
          <m:t>C´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r</m:t>
            </m:r>
          </m:e>
        </m:d>
        <m:r>
          <w:rPr>
            <w:rFonts w:ascii="Cambria Math" w:hAnsi="Cambria Math"/>
            <w:noProof/>
            <w:color w:val="0000FF"/>
          </w:rPr>
          <m:t>=100πr-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30000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noProof/>
            <w:color w:val="0000FF"/>
          </w:rPr>
          <m:t>=0</m:t>
        </m:r>
      </m:oMath>
      <w:r w:rsidRPr="00A537E5">
        <w:rPr>
          <w:rFonts w:ascii="Cambria Math" w:hAnsi="Cambria Math"/>
          <w:noProof/>
          <w:color w:val="0000FF"/>
        </w:rPr>
        <w:t xml:space="preserve">  </w:t>
      </w:r>
      <w:r w:rsidRPr="00A537E5">
        <w:rPr>
          <w:rFonts w:ascii="Cambria Math" w:hAnsi="Cambria Math"/>
          <w:noProof/>
          <w:color w:val="0000FF"/>
        </w:rPr>
        <w:sym w:font="Symbol" w:char="F0DE"/>
      </w:r>
      <w:r w:rsidRPr="00A537E5">
        <w:rPr>
          <w:rFonts w:ascii="Cambria Math" w:hAnsi="Cambria Math"/>
          <w:noProof/>
          <w:color w:val="0000FF"/>
        </w:rPr>
        <w:t xml:space="preserve">  </w:t>
      </w:r>
      <m:oMath>
        <m:r>
          <w:rPr>
            <w:rFonts w:ascii="Cambria Math" w:hAnsi="Cambria Math"/>
            <w:noProof/>
            <w:color w:val="0000FF"/>
          </w:rPr>
          <m:t>100πr=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30000</m:t>
            </m:r>
            <m:r>
              <m:rPr>
                <m:sty m:val="p"/>
              </m:rPr>
              <w:rPr>
                <w:rFonts w:ascii="Cambria Math" w:hAnsi="Cambria Math"/>
                <w:noProof/>
                <w:color w:val="0000FF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  <w:sz w:val="22"/>
                    <w:szCs w:val="22"/>
                  </w:rPr>
                  <m:t>r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  <w:sz w:val="22"/>
                    <w:szCs w:val="22"/>
                  </w:rPr>
                  <m:t>2</m:t>
                </m:r>
              </m:sup>
            </m:sSup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  </w:t>
      </w:r>
      <w:r w:rsidRPr="00A537E5">
        <w:rPr>
          <w:rFonts w:ascii="Cambria Math" w:hAnsi="Cambria Math"/>
          <w:noProof/>
          <w:color w:val="0000FF"/>
        </w:rPr>
        <w:sym w:font="Symbol" w:char="F0DE"/>
      </w:r>
      <w:r w:rsidRPr="00A537E5">
        <w:rPr>
          <w:rFonts w:ascii="Cambria Math" w:hAnsi="Cambria Math"/>
          <w:noProof/>
          <w:color w:val="0000FF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noProof/>
                <w:color w:val="0000FF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>3</m:t>
            </m:r>
          </m:sup>
        </m:sSup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300</m:t>
            </m:r>
            <m:r>
              <m:rPr>
                <m:sty m:val="p"/>
              </m:rPr>
              <w:rPr>
                <w:rFonts w:ascii="Cambria Math" w:hAnsi="Cambria Math"/>
                <w:noProof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π</m:t>
            </m:r>
            <m:r>
              <m:rPr>
                <m:sty m:val="p"/>
              </m:rPr>
              <w:rPr>
                <w:rFonts w:ascii="Cambria Math" w:hAnsi="Cambria Math"/>
                <w:noProof/>
                <w:color w:val="0000FF"/>
              </w:rPr>
              <m:t xml:space="preserve">   </m:t>
            </m:r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 </w:t>
      </w:r>
      <w:r w:rsidRPr="00A537E5">
        <w:rPr>
          <w:rFonts w:ascii="Cambria Math" w:hAnsi="Cambria Math"/>
          <w:noProof/>
          <w:color w:val="0000FF"/>
        </w:rPr>
        <w:sym w:font="Symbol" w:char="F0DE"/>
      </w:r>
      <w:r w:rsidRPr="00A537E5">
        <w:rPr>
          <w:rFonts w:ascii="Cambria Math" w:hAnsi="Cambria Math"/>
          <w:noProof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FF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noProof/>
            <w:color w:val="0000FF"/>
          </w:rPr>
          <m:t>=</m:t>
        </m:r>
        <m:rad>
          <m:radPr>
            <m:ctrlPr>
              <w:rPr>
                <w:rFonts w:ascii="Cambria Math" w:hAnsi="Cambria Math"/>
                <w:i/>
                <w:noProof/>
                <w:color w:val="0000FF"/>
              </w:rPr>
            </m:ctrlPr>
          </m:radPr>
          <m:deg>
            <m:r>
              <w:rPr>
                <w:rFonts w:ascii="Cambria Math" w:hAnsi="Cambria Math"/>
                <w:noProof/>
                <w:color w:val="0000FF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FF"/>
                  </w:rPr>
                  <m:t xml:space="preserve">  300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0000FF"/>
                  </w:rPr>
                  <m:t xml:space="preserve">  </m:t>
                </m:r>
              </m:num>
              <m:den>
                <m:r>
                  <w:rPr>
                    <w:rFonts w:ascii="Cambria Math" w:hAnsi="Cambria Math"/>
                    <w:noProof/>
                    <w:color w:val="0000FF"/>
                  </w:rPr>
                  <m:t xml:space="preserve"> π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0000FF"/>
                  </w:rPr>
                  <m:t xml:space="preserve">   </m:t>
                </m:r>
              </m:den>
            </m:f>
          </m:e>
        </m:rad>
        <m:r>
          <w:rPr>
            <w:rFonts w:ascii="Cambria Math" w:hAnsi="Cambria Math"/>
            <w:noProof/>
            <w:color w:val="0000FF"/>
          </w:rPr>
          <m:t>≅4,57</m:t>
        </m:r>
      </m:oMath>
    </w:p>
    <w:p w14:paraId="77161EF3" w14:textId="77777777" w:rsidR="0007379A" w:rsidRPr="00A537E5" w:rsidRDefault="0007379A" w:rsidP="0007379A">
      <w:pPr>
        <w:rPr>
          <w:rFonts w:ascii="Cambria Math" w:hAnsi="Cambria Math"/>
          <w:noProof/>
          <w:color w:val="0000FF"/>
        </w:rPr>
      </w:pPr>
    </w:p>
    <w:p w14:paraId="5229E3B3" w14:textId="4BF79AE9" w:rsidR="00BE417B" w:rsidRPr="00A537E5" w:rsidRDefault="0007379A" w:rsidP="0007379A">
      <w:pPr>
        <w:rPr>
          <w:rFonts w:ascii="Cambria Math" w:hAnsi="Cambria Math"/>
          <w:noProof/>
          <w:color w:val="0000FF"/>
        </w:rPr>
      </w:pPr>
      <m:oMath>
        <m:r>
          <w:rPr>
            <w:rFonts w:ascii="Cambria Math" w:hAnsi="Cambria Math"/>
            <w:noProof/>
            <w:color w:val="0000FF"/>
          </w:rPr>
          <m:t>C´´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r</m:t>
            </m:r>
          </m:e>
        </m:d>
        <m:r>
          <w:rPr>
            <w:rFonts w:ascii="Cambria Math" w:hAnsi="Cambria Math"/>
            <w:noProof/>
            <w:color w:val="0000FF"/>
          </w:rPr>
          <m:t>=100π+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60000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3</m:t>
                </m:r>
              </m:sup>
            </m:sSup>
          </m:den>
        </m:f>
      </m:oMath>
      <w:r w:rsidRPr="00A537E5">
        <w:rPr>
          <w:rFonts w:ascii="Cambria Math" w:hAnsi="Cambria Math"/>
          <w:noProof/>
          <w:color w:val="0000FF"/>
        </w:rPr>
        <w:t xml:space="preserve">  ;    </w:t>
      </w:r>
      <m:oMath>
        <m:r>
          <w:rPr>
            <w:rFonts w:ascii="Cambria Math" w:hAnsi="Cambria Math"/>
            <w:noProof/>
            <w:color w:val="0000FF"/>
          </w:rPr>
          <m:t>C´´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noProof/>
            <w:color w:val="0000FF"/>
          </w:rPr>
          <m:t>=100π+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60000 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0</m:t>
                </m:r>
              </m:sub>
              <m:sup>
                <m:r>
                  <w:rPr>
                    <w:rFonts w:ascii="Cambria Math" w:hAnsi="Cambria Math"/>
                    <w:noProof/>
                    <w:color w:val="0000FF"/>
                  </w:rPr>
                  <m:t>3</m:t>
                </m:r>
              </m:sup>
            </m:sSubSup>
          </m:den>
        </m:f>
        <m:r>
          <w:rPr>
            <w:rFonts w:ascii="Cambria Math" w:hAnsi="Cambria Math"/>
            <w:noProof/>
            <w:color w:val="0000FF"/>
          </w:rPr>
          <m:t>&gt;0</m:t>
        </m:r>
      </m:oMath>
      <w:r w:rsidRPr="00A537E5">
        <w:rPr>
          <w:rFonts w:ascii="Cambria Math" w:hAnsi="Cambria Math"/>
          <w:noProof/>
          <w:color w:val="0000FF"/>
        </w:rPr>
        <w:t xml:space="preserve">. Para </w:t>
      </w:r>
      <m:oMath>
        <m:r>
          <w:rPr>
            <w:rFonts w:ascii="Cambria Math" w:hAnsi="Cambria Math"/>
            <w:noProof/>
            <w:color w:val="0000FF"/>
          </w:rPr>
          <m:t>r=</m:t>
        </m:r>
        <m:sSub>
          <m:sSubPr>
            <m:ctrlPr>
              <w:rPr>
                <w:rFonts w:ascii="Cambria Math" w:hAnsi="Cambria Math"/>
                <w:i/>
                <w:noProof/>
                <w:color w:val="0000FF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noProof/>
                <w:color w:val="0000FF"/>
                <w:sz w:val="22"/>
                <w:szCs w:val="22"/>
              </w:rPr>
              <m:t>0</m:t>
            </m:r>
          </m:sub>
        </m:sSub>
      </m:oMath>
      <w:r w:rsidR="00BE417B" w:rsidRPr="00A537E5">
        <w:rPr>
          <w:rFonts w:ascii="Cambria Math" w:hAnsi="Cambria Math"/>
          <w:noProof/>
          <w:color w:val="0000FF"/>
          <w:sz w:val="22"/>
          <w:szCs w:val="22"/>
        </w:rPr>
        <w:t xml:space="preserve">  </w:t>
      </w:r>
      <w:r w:rsidRPr="00A537E5">
        <w:rPr>
          <w:rFonts w:ascii="Cambria Math" w:hAnsi="Cambria Math"/>
          <w:noProof/>
          <w:color w:val="0000FF"/>
        </w:rPr>
        <w:t xml:space="preserve">el coste es mínimo  </w:t>
      </w:r>
    </w:p>
    <w:p w14:paraId="2AD8B375" w14:textId="77777777" w:rsidR="00BE417B" w:rsidRPr="00A537E5" w:rsidRDefault="00BE417B" w:rsidP="0007379A">
      <w:pPr>
        <w:rPr>
          <w:rFonts w:ascii="Cambria Math" w:hAnsi="Cambria Math"/>
          <w:noProof/>
          <w:color w:val="0000FF"/>
        </w:rPr>
      </w:pPr>
    </w:p>
    <w:p w14:paraId="5D2EA8DF" w14:textId="4ED3E244" w:rsidR="0007379A" w:rsidRPr="00A537E5" w:rsidRDefault="0007379A" w:rsidP="0007379A">
      <w:pPr>
        <w:rPr>
          <w:rFonts w:ascii="Cambria Math" w:hAnsi="Cambria Math"/>
          <w:noProof/>
          <w:color w:val="0000FF"/>
        </w:rPr>
      </w:pPr>
      <w:r w:rsidRPr="00A537E5">
        <w:rPr>
          <w:rFonts w:ascii="Cambria Math" w:hAnsi="Cambria Math"/>
          <w:noProof/>
          <w:color w:val="0000FF"/>
        </w:rPr>
        <w:t xml:space="preserve">  </w:t>
      </w:r>
      <m:oMath>
        <m:r>
          <w:rPr>
            <w:rFonts w:ascii="Cambria Math" w:hAnsi="Cambria Math"/>
            <w:noProof/>
            <w:color w:val="0000FF"/>
          </w:rPr>
          <m:t>h=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1000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π  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ad>
                  <m:radPr>
                    <m:ctrlPr>
                      <w:rPr>
                        <w:rFonts w:ascii="Cambria Math" w:hAnsi="Cambria Math"/>
                        <w:i/>
                        <w:noProof/>
                        <w:color w:val="0000FF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noProof/>
                        <w:color w:val="0000FF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FF"/>
                          </w:rPr>
                          <m:t xml:space="preserve">  300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FF"/>
                          </w:rPr>
                          <m:t xml:space="preserve"> 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FF"/>
                          </w:rPr>
                          <m:t xml:space="preserve"> π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FF"/>
                          </w:rPr>
                          <m:t xml:space="preserve">   </m:t>
                        </m:r>
                      </m:den>
                    </m:f>
                  </m:e>
                </m:rad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1000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  <m:rad>
              <m:ra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noProof/>
                    <w:color w:val="0000FF"/>
                  </w:rPr>
                  <m:t>3</m:t>
                </m:r>
              </m:deg>
              <m:e>
                <m:r>
                  <w:rPr>
                    <w:rFonts w:ascii="Cambria Math" w:hAnsi="Cambria Math"/>
                    <w:noProof/>
                    <w:color w:val="0000FF"/>
                  </w:rPr>
                  <m:t xml:space="preserve">90000π </m:t>
                </m:r>
              </m:e>
            </m:rad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100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  <m:rad>
              <m:ra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noProof/>
                    <w:color w:val="0000FF"/>
                  </w:rPr>
                  <m:t>3</m:t>
                </m:r>
              </m:deg>
              <m:e>
                <m:r>
                  <w:rPr>
                    <w:rFonts w:ascii="Cambria Math" w:hAnsi="Cambria Math"/>
                    <w:noProof/>
                    <w:color w:val="0000FF"/>
                  </w:rPr>
                  <m:t xml:space="preserve">90π </m:t>
                </m:r>
              </m:e>
            </m:rad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noProof/>
            <w:color w:val="0000FF"/>
          </w:rPr>
          <m:t>≅15,24</m:t>
        </m:r>
      </m:oMath>
      <w:r w:rsidR="0041565D" w:rsidRPr="00A537E5">
        <w:rPr>
          <w:rFonts w:ascii="Cambria Math" w:hAnsi="Cambria Math"/>
          <w:noProof/>
          <w:color w:val="0000FF"/>
          <w:sz w:val="28"/>
          <w:szCs w:val="28"/>
        </w:rPr>
        <w:t xml:space="preserve"> ; r</w:t>
      </w:r>
      <w:r w:rsidRPr="00A537E5">
        <w:rPr>
          <w:rFonts w:ascii="Cambria Math" w:hAnsi="Cambria Math"/>
          <w:noProof/>
          <w:color w:val="0000FF"/>
        </w:rPr>
        <w:t>adio</w:t>
      </w:r>
      <w:r w:rsidR="0041565D" w:rsidRPr="00A537E5">
        <w:rPr>
          <w:rFonts w:ascii="Cambria Math" w:hAnsi="Cambria Math"/>
          <w:noProof/>
          <w:color w:val="0000FF"/>
        </w:rPr>
        <w:t xml:space="preserve"> aproximado: 4,57 cm ;  </w:t>
      </w:r>
      <w:r w:rsidRPr="00A537E5">
        <w:rPr>
          <w:rFonts w:ascii="Cambria Math" w:hAnsi="Cambria Math"/>
          <w:noProof/>
          <w:color w:val="0000FF"/>
        </w:rPr>
        <w:t>altura</w:t>
      </w:r>
      <w:r w:rsidR="0041565D" w:rsidRPr="00A537E5">
        <w:rPr>
          <w:rFonts w:ascii="Cambria Math" w:hAnsi="Cambria Math"/>
          <w:noProof/>
          <w:color w:val="0000FF"/>
        </w:rPr>
        <w:t xml:space="preserve"> aproximada: 15,24 cm</w:t>
      </w:r>
    </w:p>
    <w:p w14:paraId="1B709929" w14:textId="77777777" w:rsidR="0041565D" w:rsidRPr="00A537E5" w:rsidRDefault="0041565D" w:rsidP="00BC0EEB">
      <w:pPr>
        <w:rPr>
          <w:rFonts w:ascii="Cambria Math" w:hAnsi="Cambria Math"/>
          <w:color w:val="0000FF"/>
        </w:rPr>
      </w:pPr>
    </w:p>
    <w:p w14:paraId="6BA1A7E7" w14:textId="4E16CEF5" w:rsidR="00BC0EEB" w:rsidRPr="00A537E5" w:rsidRDefault="0041565D" w:rsidP="00BC0EE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Coste aproximado: </w:t>
      </w:r>
      <m:oMath>
        <m:r>
          <w:rPr>
            <w:rFonts w:ascii="Cambria Math" w:hAnsi="Cambria Math"/>
            <w:noProof/>
            <w:color w:val="0000FF"/>
          </w:rPr>
          <m:t>50π.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r>
              <w:rPr>
                <w:rFonts w:ascii="Cambria Math" w:hAnsi="Cambria Math"/>
                <w:noProof/>
                <w:color w:val="0000FF"/>
              </w:rPr>
              <m:t>4,57</m:t>
            </m:r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30000 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4,57</m:t>
            </m:r>
          </m:den>
        </m:f>
        <m:r>
          <w:rPr>
            <w:rFonts w:ascii="Cambria Math" w:hAnsi="Cambria Math"/>
            <w:noProof/>
            <w:color w:val="0000FF"/>
          </w:rPr>
          <m:t>≅9845,14 ptas</m:t>
        </m:r>
      </m:oMath>
    </w:p>
    <w:p w14:paraId="47DBEFCC" w14:textId="77777777" w:rsidR="001A4E2B" w:rsidRDefault="001A4E2B" w:rsidP="00664C0B">
      <w:pPr>
        <w:rPr>
          <w:rFonts w:ascii="Cambria Math" w:hAnsi="Cambria Math"/>
        </w:rPr>
      </w:pPr>
    </w:p>
    <w:p w14:paraId="165F1A2B" w14:textId="5B8B458A" w:rsidR="00664C0B" w:rsidRPr="00A537E5" w:rsidRDefault="00664C0B" w:rsidP="00664C0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15.- </w:t>
      </w:r>
    </w:p>
    <w:p w14:paraId="3EBBBD61" w14:textId="591A7E82" w:rsidR="00664C0B" w:rsidRPr="00A537E5" w:rsidRDefault="00664C0B" w:rsidP="00664C0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(a) Halla k de forma que exista y sea finito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  <m:r>
              <w:rPr>
                <w:rFonts w:ascii="Cambria Math" w:hAnsi="Cambria Math"/>
              </w:rPr>
              <m:t xml:space="preserve"> + k </m:t>
            </m:r>
          </m:num>
          <m:den>
            <m:r>
              <w:rPr>
                <w:rFonts w:ascii="Cambria Math" w:hAnsi="Cambria Math"/>
              </w:rPr>
              <m:t xml:space="preserve">1 - </m:t>
            </m:r>
            <m:r>
              <m:rPr>
                <m:sty m:val="p"/>
              </m:rPr>
              <w:rPr>
                <w:rFonts w:ascii="Cambria Math" w:hAnsi="Cambria Math"/>
              </w:rPr>
              <m:t>cos⁡</m:t>
            </m:r>
            <m:r>
              <w:rPr>
                <w:rFonts w:ascii="Cambria Math" w:hAnsi="Cambria Math"/>
              </w:rPr>
              <m:t>(x)</m:t>
            </m:r>
          </m:den>
        </m:f>
      </m:oMath>
    </w:p>
    <w:p w14:paraId="63F0C80F" w14:textId="32E58C19" w:rsidR="00664C0B" w:rsidRPr="00A537E5" w:rsidRDefault="00664C0B" w:rsidP="00664C0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Calcula dicho límite.</w:t>
      </w:r>
    </w:p>
    <w:p w14:paraId="1EBD773D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E89CE23" w14:textId="349EB047" w:rsidR="0032506E" w:rsidRPr="00A537E5" w:rsidRDefault="0032506E" w:rsidP="0032506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Vamos a hallar el límite: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k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1 - cos 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k </m:t>
            </m:r>
          </m:num>
          <m:den>
            <m:r>
              <w:rPr>
                <w:rFonts w:ascii="Cambria Math" w:hAnsi="Cambria Math"/>
                <w:color w:val="0000FF"/>
              </w:rPr>
              <m:t>1 - cos 0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 + k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  0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Pr="00A537E5">
        <w:rPr>
          <w:rFonts w:ascii="Cambria Math" w:hAnsi="Cambria Math"/>
          <w:color w:val="0000FF"/>
        </w:rPr>
        <w:t xml:space="preserve">  </w:t>
      </w:r>
    </w:p>
    <w:p w14:paraId="57B5BFF3" w14:textId="77777777" w:rsidR="0032506E" w:rsidRPr="00A537E5" w:rsidRDefault="0032506E" w:rsidP="0032506E">
      <w:pPr>
        <w:rPr>
          <w:rFonts w:ascii="Cambria Math" w:hAnsi="Cambria Math"/>
          <w:color w:val="0000FF"/>
        </w:rPr>
      </w:pPr>
    </w:p>
    <w:p w14:paraId="644DF0B3" w14:textId="7398F5F6" w:rsidR="0032506E" w:rsidRPr="00A537E5" w:rsidRDefault="0032506E" w:rsidP="0032506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queremos que el límite sea finito, debe ser 2 + k = 0 porque de lo contrario el límite </w:t>
      </w:r>
    </w:p>
    <w:p w14:paraId="1D17E3FD" w14:textId="59FC8758" w:rsidR="0032506E" w:rsidRPr="00A537E5" w:rsidRDefault="0032506E" w:rsidP="0032506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valdría </w:t>
      </w:r>
      <w:r w:rsidRPr="00A537E5">
        <w:rPr>
          <w:rFonts w:ascii="Cambria Math" w:hAnsi="Cambria Math"/>
          <w:color w:val="0000FF"/>
        </w:rPr>
        <w:sym w:font="Symbol" w:char="F0B1"/>
      </w:r>
      <w:r w:rsidRPr="00A537E5">
        <w:rPr>
          <w:rFonts w:ascii="Cambria Math" w:hAnsi="Cambria Math" w:cs="Arial"/>
          <w:color w:val="0000FF"/>
        </w:rPr>
        <w:t>∞</w:t>
      </w:r>
      <w:r w:rsidRPr="00A537E5">
        <w:rPr>
          <w:rFonts w:ascii="Cambria Math" w:hAnsi="Cambria Math"/>
          <w:color w:val="0000FF"/>
        </w:rPr>
        <w:t>. Luego, k = –2</w:t>
      </w:r>
    </w:p>
    <w:p w14:paraId="38921609" w14:textId="77777777" w:rsidR="0032506E" w:rsidRPr="00A537E5" w:rsidRDefault="0032506E" w:rsidP="0032506E">
      <w:pPr>
        <w:rPr>
          <w:rFonts w:ascii="Cambria Math" w:hAnsi="Cambria Math"/>
          <w:color w:val="0000FF"/>
        </w:rPr>
      </w:pPr>
    </w:p>
    <w:p w14:paraId="576428CA" w14:textId="3B639F70" w:rsidR="0032506E" w:rsidRPr="00A537E5" w:rsidRDefault="0032506E" w:rsidP="0032506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Volviendo al cálculo anterior y sustituyendo k = –2: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1 - cos 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  0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FD754B" w:rsidRPr="00A537E5">
        <w:rPr>
          <w:rFonts w:ascii="Cambria Math" w:hAnsi="Cambria Math"/>
          <w:color w:val="0000FF"/>
        </w:rPr>
        <w:t>Indeterminación</w:t>
      </w:r>
    </w:p>
    <w:p w14:paraId="387DBF33" w14:textId="77777777" w:rsidR="0032506E" w:rsidRPr="00A537E5" w:rsidRDefault="0032506E" w:rsidP="0032506E">
      <w:pPr>
        <w:rPr>
          <w:rFonts w:ascii="Cambria Math" w:hAnsi="Cambria Math"/>
          <w:color w:val="0000FF"/>
        </w:rPr>
      </w:pPr>
    </w:p>
    <w:p w14:paraId="2D7D4AA4" w14:textId="710C81FC" w:rsidR="0032506E" w:rsidRPr="00A537E5" w:rsidRDefault="0032506E" w:rsidP="0032506E">
      <w:pPr>
        <w:rPr>
          <w:rFonts w:ascii="Cambria Math" w:hAnsi="Cambria Math"/>
          <w:color w:val="0000FF"/>
          <w:sz w:val="28"/>
          <w:szCs w:val="28"/>
        </w:rPr>
      </w:pPr>
      <w:r w:rsidRPr="00A537E5">
        <w:rPr>
          <w:rFonts w:ascii="Cambria Math" w:hAnsi="Cambria Math"/>
          <w:color w:val="0000FF"/>
        </w:rPr>
        <w:t xml:space="preserve">Aplicamos L´Hôpital: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-x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- 2 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´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(1 -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)´ 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sen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 sen 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  0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FD754B" w:rsidRPr="00A537E5">
        <w:rPr>
          <w:rFonts w:ascii="Cambria Math" w:hAnsi="Cambria Math"/>
          <w:color w:val="0000FF"/>
        </w:rPr>
        <w:t>Indeterminación</w:t>
      </w:r>
      <w:r w:rsidRPr="00A537E5">
        <w:rPr>
          <w:rFonts w:ascii="Cambria Math" w:hAnsi="Cambria Math"/>
          <w:color w:val="0000FF"/>
        </w:rPr>
        <w:t xml:space="preserve"> </w:t>
      </w:r>
    </w:p>
    <w:p w14:paraId="3AA54899" w14:textId="77777777" w:rsidR="0032506E" w:rsidRPr="00A537E5" w:rsidRDefault="0032506E" w:rsidP="0032506E">
      <w:pPr>
        <w:rPr>
          <w:rFonts w:ascii="Cambria Math" w:hAnsi="Cambria Math"/>
          <w:color w:val="0000FF"/>
        </w:rPr>
      </w:pPr>
    </w:p>
    <w:p w14:paraId="71DEF94F" w14:textId="77777777" w:rsidR="0032506E" w:rsidRPr="00A537E5" w:rsidRDefault="0032506E" w:rsidP="0032506E">
      <w:pPr>
        <w:rPr>
          <w:rFonts w:ascii="Cambria Math" w:hAnsi="Cambria Math"/>
          <w:color w:val="0000FF"/>
          <w:sz w:val="28"/>
          <w:szCs w:val="28"/>
        </w:rPr>
      </w:pPr>
      <w:r w:rsidRPr="00A537E5">
        <w:rPr>
          <w:rFonts w:ascii="Cambria Math" w:hAnsi="Cambria Math"/>
          <w:color w:val="0000FF"/>
        </w:rPr>
        <w:t xml:space="preserve">De nuevo L´Hôpital: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-x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´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(sen x)´ 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cos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 cos 0 </m:t>
            </m:r>
          </m:den>
        </m:f>
        <m:r>
          <w:rPr>
            <w:rFonts w:ascii="Cambria Math" w:hAnsi="Cambria Math"/>
            <w:color w:val="0000FF"/>
          </w:rPr>
          <m:t>=2</m:t>
        </m:r>
      </m:oMath>
      <w:r w:rsidRPr="00A537E5">
        <w:rPr>
          <w:rFonts w:ascii="Cambria Math" w:hAnsi="Cambria Math"/>
          <w:color w:val="0000FF"/>
        </w:rPr>
        <w:t xml:space="preserve"> </w:t>
      </w:r>
    </w:p>
    <w:p w14:paraId="120F42D7" w14:textId="77777777" w:rsidR="0032506E" w:rsidRPr="00A537E5" w:rsidRDefault="0032506E" w:rsidP="0032506E">
      <w:pPr>
        <w:rPr>
          <w:rFonts w:ascii="Cambria Math" w:hAnsi="Cambria Math"/>
          <w:color w:val="0000FF"/>
        </w:rPr>
      </w:pPr>
    </w:p>
    <w:p w14:paraId="6E83DE63" w14:textId="625CF8B9" w:rsidR="0032506E" w:rsidRPr="00A537E5" w:rsidRDefault="0032506E" w:rsidP="0032506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Se puede aplicar. Por tanto, el límite del enunciado, para k = –2, vale 2.</w:t>
      </w:r>
    </w:p>
    <w:p w14:paraId="0398642C" w14:textId="0847A71B" w:rsidR="00664C0B" w:rsidRPr="00A537E5" w:rsidRDefault="00664C0B" w:rsidP="00020BF2">
      <w:pPr>
        <w:rPr>
          <w:rFonts w:ascii="Cambria Math" w:hAnsi="Cambria Math"/>
        </w:rPr>
      </w:pPr>
    </w:p>
    <w:p w14:paraId="73599A5A" w14:textId="77777777" w:rsidR="0027106B" w:rsidRPr="00A537E5" w:rsidRDefault="00664C0B" w:rsidP="00664C0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16.- </w:t>
      </w:r>
    </w:p>
    <w:p w14:paraId="75FE7F1A" w14:textId="028013A7" w:rsidR="00664C0B" w:rsidRPr="00A537E5" w:rsidRDefault="00664C0B" w:rsidP="0027106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(a) Determina </w:t>
      </w:r>
      <w:r w:rsidR="0027106B" w:rsidRPr="00A537E5">
        <w:rPr>
          <w:rFonts w:ascii="Cambria Math" w:hAnsi="Cambria Math"/>
        </w:rPr>
        <w:t>λ</w:t>
      </w:r>
      <w:r w:rsidRPr="00A537E5">
        <w:rPr>
          <w:rFonts w:ascii="Cambria Math" w:hAnsi="Cambria Math"/>
        </w:rPr>
        <w:t xml:space="preserve"> sabiendo que la función </w:t>
      </w:r>
      <w:r w:rsidR="00C304AC" w:rsidRPr="00A537E5">
        <w:rPr>
          <w:rFonts w:ascii="Cambria Math" w:hAnsi="Cambria Math"/>
        </w:rPr>
        <w:t>f:</w:t>
      </w:r>
      <w:r w:rsidRPr="00A537E5">
        <w:rPr>
          <w:rFonts w:ascii="Cambria Math" w:hAnsi="Cambria Math"/>
        </w:rPr>
        <w:t xml:space="preserve"> </w:t>
      </w:r>
      <w:r w:rsidR="00C7774D" w:rsidRPr="00A537E5">
        <w:rPr>
          <w:rFonts w:ascii="Cambria Math" w:hAnsi="Cambria Math"/>
        </w:rPr>
        <w:t>R</w:t>
      </w:r>
      <w:r w:rsidR="0027106B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 xml:space="preserve">→ </w:t>
      </w:r>
      <w:r w:rsidR="00C7774D" w:rsidRPr="00A537E5">
        <w:rPr>
          <w:rFonts w:ascii="Cambria Math" w:hAnsi="Cambria Math"/>
        </w:rPr>
        <w:t>R</w:t>
      </w:r>
      <w:r w:rsidRPr="00A537E5">
        <w:rPr>
          <w:rFonts w:ascii="Cambria Math" w:hAnsi="Cambria Math"/>
        </w:rPr>
        <w:t xml:space="preserve"> definida por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&amp;λx,si x≤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 π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  <m:e>
                <m:r>
                  <w:rPr>
                    <w:rFonts w:ascii="Cambria Math" w:hAnsi="Cambria Math"/>
                  </w:rPr>
                  <m:t>&amp;x.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cos⁡</m:t>
                </m:r>
                <m:r>
                  <w:rPr>
                    <w:rFonts w:ascii="Cambria Math" w:hAnsi="Cambria Math"/>
                  </w:rPr>
                  <m:t>(x),  si x&gt;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 π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eqArr>
          </m:e>
        </m:d>
      </m:oMath>
      <w:r w:rsidR="0027106B" w:rsidRPr="00A537E5">
        <w:rPr>
          <w:rFonts w:ascii="Cambria Math" w:hAnsi="Cambria Math"/>
        </w:rPr>
        <w:t xml:space="preserve">  </w:t>
      </w:r>
      <w:r w:rsidRPr="00A537E5">
        <w:rPr>
          <w:rFonts w:ascii="Cambria Math" w:hAnsi="Cambria Math"/>
        </w:rPr>
        <w:t>es continua</w:t>
      </w:r>
    </w:p>
    <w:p w14:paraId="3D91F2B2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5DB2BC0" w14:textId="0AD47FB2" w:rsidR="00C7774D" w:rsidRPr="00A537E5" w:rsidRDefault="00C7774D" w:rsidP="00C7774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x </w:t>
      </w:r>
      <w:r w:rsidRPr="00A537E5">
        <w:rPr>
          <w:rFonts w:ascii="Cambria Math" w:hAnsi="Cambria Math" w:cs="Arial"/>
          <w:color w:val="0000FF"/>
        </w:rPr>
        <w:t>≠</w:t>
      </w:r>
      <w:r w:rsidRPr="00A537E5">
        <w:rPr>
          <w:rFonts w:ascii="Cambria Math" w:hAnsi="Cambria Math"/>
          <w:color w:val="0000FF"/>
        </w:rPr>
        <w:t xml:space="preserve"> π/3, f es continua independientemente del valor de λ por ser el resultado de operar con funciones continuas.</w:t>
      </w:r>
    </w:p>
    <w:p w14:paraId="15D22009" w14:textId="5E360BA3" w:rsidR="00C7774D" w:rsidRPr="00A537E5" w:rsidRDefault="00C7774D" w:rsidP="00C7774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es continua en x = π/3,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π/3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π/3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 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 xml:space="preserve"> 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λπ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 ⇒λ=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3923A39B" w14:textId="77777777" w:rsidR="00C7774D" w:rsidRPr="00A537E5" w:rsidRDefault="00C7774D" w:rsidP="00C7774D">
      <w:pPr>
        <w:rPr>
          <w:rFonts w:ascii="Cambria Math" w:hAnsi="Cambria Math"/>
          <w:color w:val="0000FF"/>
        </w:rPr>
      </w:pPr>
    </w:p>
    <w:p w14:paraId="3F5F0E45" w14:textId="076F6D6F" w:rsidR="00664C0B" w:rsidRPr="00A537E5" w:rsidRDefault="00664C0B" w:rsidP="00664C0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Calcula</w:t>
      </w:r>
      <w:r w:rsidR="0027106B" w:rsidRPr="00A537E5">
        <w:rPr>
          <w:rFonts w:ascii="Cambria Math" w:hAnsi="Cambria Math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3/2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r w:rsidR="0027106B" w:rsidRPr="00A537E5">
        <w:rPr>
          <w:rFonts w:ascii="Cambria Math" w:hAnsi="Cambria Math"/>
          <w:color w:val="000000" w:themeColor="text1"/>
        </w:rPr>
        <w:t xml:space="preserve"> .</w:t>
      </w:r>
    </w:p>
    <w:p w14:paraId="66783D6F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D8A84A2" w14:textId="662DFF2C" w:rsidR="00716FFA" w:rsidRPr="00A537E5" w:rsidRDefault="00716FFA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Sabemos que f es continua y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x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x≤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 xml:space="preserve">&amp;x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cos⁡</m:t>
                </m:r>
                <m:r>
                  <w:rPr>
                    <w:rFonts w:ascii="Cambria Math" w:hAnsi="Cambria Math"/>
                    <w:color w:val="0000FF"/>
                  </w:rPr>
                  <m:t>x,  si x&gt;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n>
                </m:f>
              </m:e>
            </m:eqArr>
          </m:e>
        </m:d>
      </m:oMath>
    </w:p>
    <w:p w14:paraId="530DF5C7" w14:textId="576DF7C8" w:rsidR="00716FFA" w:rsidRPr="00A537E5" w:rsidRDefault="00716FFA" w:rsidP="00716FF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≅1,05&lt;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537E5">
        <w:rPr>
          <w:rFonts w:ascii="Cambria Math" w:hAnsi="Cambria Math"/>
          <w:color w:val="0000FF"/>
        </w:rPr>
        <w:t>, por la propiedad de aditividad de la integral definida respecto al intervalo de integración nos queda:</w:t>
      </w:r>
    </w:p>
    <w:p w14:paraId="599AB380" w14:textId="5779AB9A" w:rsidR="00716FFA" w:rsidRPr="00A537E5" w:rsidRDefault="00716FFA" w:rsidP="00716FF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3/2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π/3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π/3</m:t>
            </m:r>
          </m:sub>
          <m:sup>
            <m:r>
              <w:rPr>
                <w:rFonts w:ascii="Cambria Math" w:hAnsi="Cambria Math"/>
                <w:color w:val="0000FF"/>
              </w:rPr>
              <m:t>3/2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π/3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x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π/3</m:t>
            </m:r>
          </m:sub>
          <m:sup>
            <m:r>
              <w:rPr>
                <w:rFonts w:ascii="Cambria Math" w:hAnsi="Cambria Math"/>
                <w:color w:val="0000FF"/>
              </w:rPr>
              <m:t>3/2</m:t>
            </m:r>
          </m:sup>
          <m:e>
            <m:r>
              <w:rPr>
                <w:rFonts w:ascii="Cambria Math" w:hAnsi="Cambria Math"/>
                <w:color w:val="0000FF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1EE51808" w14:textId="77777777" w:rsidR="00716FFA" w:rsidRPr="00A537E5" w:rsidRDefault="00716FFA" w:rsidP="00716FFA">
      <w:pPr>
        <w:rPr>
          <w:rFonts w:ascii="Cambria Math" w:hAnsi="Cambria Math"/>
          <w:color w:val="0000FF"/>
        </w:rPr>
      </w:pPr>
    </w:p>
    <w:p w14:paraId="227E176E" w14:textId="77777777" w:rsidR="009748CC" w:rsidRPr="00A537E5" w:rsidRDefault="00716FFA" w:rsidP="00BF0CA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Una primitiva de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x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. </w:t>
      </w:r>
      <w:r w:rsidR="009748CC" w:rsidRPr="00A537E5">
        <w:rPr>
          <w:rFonts w:ascii="Cambria Math" w:hAnsi="Cambria Math"/>
          <w:color w:val="0000FF"/>
        </w:rPr>
        <w:t xml:space="preserve"> </w:t>
      </w:r>
    </w:p>
    <w:p w14:paraId="1F9871C2" w14:textId="77777777" w:rsidR="009748CC" w:rsidRPr="00A537E5" w:rsidRDefault="009748CC" w:rsidP="00BF0CAA">
      <w:pPr>
        <w:rPr>
          <w:rFonts w:ascii="Cambria Math" w:hAnsi="Cambria Math"/>
          <w:color w:val="0000FF"/>
        </w:rPr>
      </w:pPr>
    </w:p>
    <w:p w14:paraId="17517913" w14:textId="0744477D" w:rsidR="009748CC" w:rsidRPr="00A537E5" w:rsidRDefault="00BF0CAA" w:rsidP="00BF0CAA">
      <w:pPr>
        <w:rPr>
          <w:rFonts w:ascii="Cambria Math" w:eastAsia="Times New Roman" w:hAnsi="Cambria Math"/>
          <w:color w:val="0000FF"/>
          <w:sz w:val="22"/>
          <w:szCs w:val="22"/>
        </w:rPr>
      </w:pPr>
      <w:r w:rsidRPr="00A537E5">
        <w:rPr>
          <w:rFonts w:ascii="Cambria Math" w:hAnsi="Cambria Math"/>
          <w:color w:val="0000FF"/>
        </w:rPr>
        <w:t xml:space="preserve">Sea </w:t>
      </w: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Pr="00A537E5">
        <w:rPr>
          <w:rFonts w:ascii="Cambria Math" w:hAnsi="Cambria Math"/>
        </w:rPr>
        <w:t xml:space="preserve"> . </w:t>
      </w:r>
      <w:r w:rsidRPr="00A537E5">
        <w:rPr>
          <w:rFonts w:ascii="Cambria Math" w:hAnsi="Cambria Math"/>
          <w:color w:val="0000FF"/>
        </w:rPr>
        <w:t xml:space="preserve">Por partes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u=x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color w:val="0000FF"/>
                    </w:rPr>
                    <m:t>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v=sen x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="009748CC" w:rsidRPr="00A537E5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</w:rPr>
          <m:t>x sen x</m:t>
        </m:r>
        <m:r>
          <w:rPr>
            <w:rFonts w:ascii="Cambria Math" w:hAnsi="Cambria Math"/>
            <w:color w:val="0000FF"/>
            <w:sz w:val="22"/>
            <w:szCs w:val="22"/>
          </w:rPr>
          <m:t xml:space="preserve">-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sen x dx</m:t>
            </m:r>
          </m:e>
        </m:nary>
        <m:r>
          <w:rPr>
            <w:rFonts w:ascii="Cambria Math" w:hAnsi="Cambria Math"/>
            <w:color w:val="0000FF"/>
            <w:sz w:val="22"/>
            <w:szCs w:val="22"/>
          </w:rPr>
          <m:t>=</m:t>
        </m:r>
        <m:r>
          <w:rPr>
            <w:rFonts w:ascii="Cambria Math" w:hAnsi="Cambria Math"/>
            <w:color w:val="0000FF"/>
          </w:rPr>
          <m:t>x sen x</m:t>
        </m:r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</m:t>
        </m:r>
        <m:func>
          <m:funcPr>
            <m:ctrlPr>
              <w:rPr>
                <w:rFonts w:ascii="Cambria Math" w:hAnsi="Cambria Math"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+k</m:t>
        </m:r>
      </m:oMath>
      <w:r w:rsidR="009748CC" w:rsidRPr="00A537E5">
        <w:rPr>
          <w:rFonts w:ascii="Cambria Math" w:eastAsia="Times New Roman" w:hAnsi="Cambria Math"/>
          <w:color w:val="0000FF"/>
          <w:sz w:val="22"/>
          <w:szCs w:val="22"/>
        </w:rPr>
        <w:t xml:space="preserve">. </w:t>
      </w:r>
    </w:p>
    <w:p w14:paraId="7AEA5700" w14:textId="77777777" w:rsidR="009748CC" w:rsidRPr="00A537E5" w:rsidRDefault="009748CC" w:rsidP="00BF0CAA">
      <w:pPr>
        <w:rPr>
          <w:rFonts w:ascii="Cambria Math" w:eastAsia="Times New Roman" w:hAnsi="Cambria Math"/>
          <w:color w:val="0000FF"/>
          <w:sz w:val="22"/>
          <w:szCs w:val="22"/>
        </w:rPr>
      </w:pPr>
    </w:p>
    <w:p w14:paraId="63C87684" w14:textId="2B9E81E7" w:rsidR="00BF0CAA" w:rsidRPr="00A537E5" w:rsidRDefault="009748CC" w:rsidP="00BF0CAA">
      <w:pPr>
        <w:rPr>
          <w:rFonts w:ascii="Cambria Math" w:eastAsia="Times New Roman" w:hAnsi="Cambria Math"/>
          <w:color w:val="0000FF"/>
          <w:sz w:val="22"/>
          <w:szCs w:val="22"/>
          <w:lang w:eastAsia="es-ES"/>
        </w:rPr>
      </w:pPr>
      <w:r w:rsidRPr="00A537E5">
        <w:rPr>
          <w:rFonts w:ascii="Cambria Math" w:hAnsi="Cambria Math"/>
          <w:color w:val="0000FF"/>
        </w:rPr>
        <w:t xml:space="preserve">Una primitiva de </w:t>
      </w:r>
      <m:oMath>
        <m:r>
          <w:rPr>
            <w:rFonts w:ascii="Cambria Math" w:hAnsi="Cambria Math"/>
            <w:color w:val="0000FF"/>
          </w:rPr>
          <m:t>x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</m:oMath>
      <w:r w:rsidRPr="00A537E5">
        <w:rPr>
          <w:rFonts w:ascii="Cambria Math" w:hAnsi="Cambria Math"/>
          <w:color w:val="0000FF"/>
        </w:rPr>
        <w:t xml:space="preserve"> es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=x sen x</m:t>
        </m:r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</m:t>
        </m:r>
        <m:func>
          <m:funcPr>
            <m:ctrlPr>
              <w:rPr>
                <w:rFonts w:ascii="Cambria Math" w:hAnsi="Cambria Math"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</m:func>
      </m:oMath>
    </w:p>
    <w:p w14:paraId="4E8107F5" w14:textId="77777777" w:rsidR="00BF0CAA" w:rsidRPr="00A537E5" w:rsidRDefault="00BF0CAA" w:rsidP="00716FFA">
      <w:pPr>
        <w:rPr>
          <w:rFonts w:ascii="Cambria Math" w:hAnsi="Cambria Math"/>
          <w:color w:val="0000FF"/>
        </w:rPr>
      </w:pPr>
    </w:p>
    <w:p w14:paraId="6279132B" w14:textId="2E90AB93" w:rsidR="00410E3C" w:rsidRPr="00A537E5" w:rsidRDefault="00716FFA" w:rsidP="00716FFA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Por la regla de Barrow, </w:t>
      </w:r>
      <m:oMath>
        <m:r>
          <w:rPr>
            <w:rFonts w:ascii="Cambria Math" w:hAnsi="Cambria Math"/>
            <w:color w:val="0000FF"/>
          </w:rPr>
          <m:t>I=p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+q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</w:rPr>
          <m:t>-q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</m:oMath>
    </w:p>
    <w:p w14:paraId="34531140" w14:textId="77777777" w:rsidR="00410E3C" w:rsidRPr="00A537E5" w:rsidRDefault="00410E3C" w:rsidP="00716FFA">
      <w:pPr>
        <w:rPr>
          <w:rFonts w:ascii="Cambria Math" w:hAnsi="Cambria Math"/>
          <w:color w:val="0000FF"/>
        </w:rPr>
      </w:pPr>
    </w:p>
    <w:p w14:paraId="1BEBD7D3" w14:textId="7B771D53" w:rsidR="00716FFA" w:rsidRPr="00A537E5" w:rsidRDefault="00410E3C" w:rsidP="00716FFA">
      <w:pPr>
        <w:rPr>
          <w:rFonts w:ascii="Cambria Math" w:eastAsia="Times New Roman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sen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</m:t>
        </m:r>
        <m:func>
          <m:funcPr>
            <m:ctrlPr>
              <w:rPr>
                <w:rFonts w:ascii="Cambria Math" w:hAnsi="Cambria Math"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sen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+</m:t>
            </m:r>
            <m:func>
              <m:funcPr>
                <m:ctrlPr>
                  <w:rPr>
                    <w:rFonts w:ascii="Cambria Math" w:hAnsi="Cambria Math"/>
                    <w:color w:val="0000FF"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n>
                </m:f>
              </m:e>
            </m:func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36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sen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+</m:t>
        </m:r>
        <m:func>
          <m:funcPr>
            <m:ctrlPr>
              <w:rPr>
                <w:rFonts w:ascii="Cambria Math" w:hAnsi="Cambria Math"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π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color w:val="0000FF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color w:val="0000FF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 xml:space="preserve"> 1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2</m:t>
            </m:r>
          </m:den>
        </m:f>
      </m:oMath>
      <w:r w:rsidR="00716FFA" w:rsidRPr="00A537E5">
        <w:rPr>
          <w:rFonts w:ascii="Cambria Math" w:eastAsia="Times New Roman" w:hAnsi="Cambria Math"/>
          <w:color w:val="0000FF"/>
        </w:rPr>
        <w:t xml:space="preserve"> </w:t>
      </w:r>
      <w:r w:rsidR="00A22132" w:rsidRPr="00A537E5">
        <w:rPr>
          <w:rFonts w:ascii="Cambria Math" w:eastAsia="Times New Roman" w:hAnsi="Cambria Math"/>
          <w:color w:val="0000FF"/>
        </w:rPr>
        <w:t xml:space="preserve"> </w:t>
      </w:r>
    </w:p>
    <w:p w14:paraId="5197E030" w14:textId="77777777" w:rsidR="001A4E2B" w:rsidRDefault="001A4E2B" w:rsidP="0027106B">
      <w:pPr>
        <w:rPr>
          <w:rFonts w:ascii="Cambria Math" w:hAnsi="Cambria Math"/>
        </w:rPr>
      </w:pPr>
    </w:p>
    <w:p w14:paraId="3ED0AFBD" w14:textId="77777777" w:rsidR="001A4E2B" w:rsidRDefault="001A4E2B" w:rsidP="0027106B">
      <w:pPr>
        <w:rPr>
          <w:rFonts w:ascii="Cambria Math" w:hAnsi="Cambria Math"/>
        </w:rPr>
      </w:pPr>
    </w:p>
    <w:p w14:paraId="03C9D666" w14:textId="66F2AB91" w:rsidR="0027106B" w:rsidRPr="00A537E5" w:rsidRDefault="0027106B" w:rsidP="0027106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17.- </w:t>
      </w:r>
    </w:p>
    <w:p w14:paraId="493CA6CB" w14:textId="13848722" w:rsidR="0027106B" w:rsidRPr="00A537E5" w:rsidRDefault="0027106B" w:rsidP="0027106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(a) Estudia la derivabilidad de la función f: </w:t>
      </w:r>
      <w:r w:rsidR="00EC0C2C" w:rsidRPr="00A537E5">
        <w:rPr>
          <w:rFonts w:ascii="Cambria Math" w:hAnsi="Cambria Math"/>
        </w:rPr>
        <w:t>R</w:t>
      </w:r>
      <w:r w:rsidRPr="00A537E5">
        <w:rPr>
          <w:rFonts w:ascii="Cambria Math" w:hAnsi="Cambria Math"/>
        </w:rPr>
        <w:t xml:space="preserve"> → </w:t>
      </w:r>
      <w:r w:rsidR="00EC0C2C" w:rsidRPr="00A537E5">
        <w:rPr>
          <w:rFonts w:ascii="Cambria Math" w:hAnsi="Cambria Math"/>
        </w:rPr>
        <w:t>R</w:t>
      </w:r>
      <w:r w:rsidRPr="00A537E5">
        <w:rPr>
          <w:rFonts w:ascii="Cambria Math" w:hAnsi="Cambria Math"/>
        </w:rPr>
        <w:t xml:space="preserve"> definida por f(x) = |x +</w:t>
      </w:r>
      <w:r w:rsidR="00C304AC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>1| + x – 3</w:t>
      </w:r>
    </w:p>
    <w:p w14:paraId="7A0822F7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8BE0BA2" w14:textId="0FCA8A36" w:rsidR="00DE1A4F" w:rsidRPr="00A537E5" w:rsidRDefault="00DE1A4F" w:rsidP="00DE1A4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|x+1|=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&amp;-x-1,  si x&lt;-1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&amp;x+1,  si x≥-1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entonces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&amp;-4,  si x&lt;-1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&amp;2x-2,  si x≥-1</m:t>
                </m:r>
              </m:e>
            </m:eqArr>
          </m:e>
        </m:d>
      </m:oMath>
    </w:p>
    <w:p w14:paraId="1F656FF6" w14:textId="77777777" w:rsidR="00D26573" w:rsidRPr="00A537E5" w:rsidRDefault="00D26573" w:rsidP="00D26573">
      <w:pPr>
        <w:rPr>
          <w:rFonts w:ascii="Cambria Math" w:hAnsi="Cambria Math"/>
          <w:color w:val="0000FF"/>
        </w:rPr>
      </w:pPr>
    </w:p>
    <w:p w14:paraId="0D08F137" w14:textId="338562E2" w:rsidR="00D26573" w:rsidRPr="00A537E5" w:rsidRDefault="00D26573" w:rsidP="00D26573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Si x </w:t>
      </w:r>
      <w:r w:rsidRPr="00A537E5">
        <w:rPr>
          <w:rFonts w:ascii="Cambria Math" w:hAnsi="Cambria Math" w:cs="Arial"/>
          <w:color w:val="0000FF"/>
        </w:rPr>
        <w:t>≠</w:t>
      </w:r>
      <w:r w:rsidRPr="00A537E5">
        <w:rPr>
          <w:rFonts w:ascii="Cambria Math" w:hAnsi="Cambria Math"/>
          <w:color w:val="0000FF"/>
        </w:rPr>
        <w:t xml:space="preserve"> –1, f es continua y derivable por ser el resultado de operar con funciones continuas y derivables.</w:t>
      </w:r>
    </w:p>
    <w:p w14:paraId="2B1A7F22" w14:textId="77777777" w:rsidR="00D26573" w:rsidRPr="00A537E5" w:rsidRDefault="00D26573" w:rsidP="00D26573">
      <w:pPr>
        <w:rPr>
          <w:rFonts w:ascii="Cambria Math" w:hAnsi="Cambria Math"/>
          <w:color w:val="0000FF"/>
          <w:sz w:val="14"/>
          <w:szCs w:val="14"/>
        </w:rPr>
      </w:pPr>
    </w:p>
    <w:p w14:paraId="328BFF03" w14:textId="5BDD625A" w:rsidR="00D26573" w:rsidRPr="00A537E5" w:rsidRDefault="00000000" w:rsidP="00D26573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=-4  ; 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-2=-4=f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.</m:t>
        </m:r>
      </m:oMath>
      <w:r w:rsidR="00D26573"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 xml:space="preserve"> </m:t>
        </m:r>
      </m:oMath>
      <w:r w:rsidR="00842D9A" w:rsidRPr="00A537E5">
        <w:rPr>
          <w:rFonts w:ascii="Cambria Math" w:hAnsi="Cambria Math"/>
          <w:color w:val="0000FF"/>
        </w:rPr>
        <w:t>Luego, f es continua en x = –1</w:t>
      </w:r>
    </w:p>
    <w:p w14:paraId="3FC2F0C1" w14:textId="77777777" w:rsidR="00D26573" w:rsidRPr="00A537E5" w:rsidRDefault="00D26573" w:rsidP="00D26573">
      <w:pPr>
        <w:rPr>
          <w:rFonts w:ascii="Cambria Math" w:hAnsi="Cambria Math"/>
          <w:color w:val="0000FF"/>
        </w:rPr>
      </w:pPr>
    </w:p>
    <w:p w14:paraId="1580D0AF" w14:textId="2D714CF1" w:rsidR="00D26573" w:rsidRPr="00A537E5" w:rsidRDefault="00D26573" w:rsidP="00D26573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x ≠ –1,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&amp;0,si x&lt;-1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&amp;2,si x&gt;-1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</w:t>
      </w:r>
    </w:p>
    <w:p w14:paraId="6AE34F97" w14:textId="77777777" w:rsidR="00D26573" w:rsidRPr="00A537E5" w:rsidRDefault="00D26573" w:rsidP="00D26573">
      <w:pPr>
        <w:rPr>
          <w:rFonts w:ascii="Cambria Math" w:hAnsi="Cambria Math"/>
          <w:color w:val="0000FF"/>
        </w:rPr>
      </w:pPr>
    </w:p>
    <w:p w14:paraId="6DDF4D7A" w14:textId="70BA8ECE" w:rsidR="00D26573" w:rsidRPr="00A537E5" w:rsidRDefault="00000000" w:rsidP="00D26573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=0≠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</m:t>
        </m:r>
      </m:oMath>
      <w:r w:rsidR="00D26573" w:rsidRPr="00A537E5">
        <w:rPr>
          <w:rFonts w:ascii="Cambria Math" w:hAnsi="Cambria Math"/>
          <w:color w:val="0000FF"/>
        </w:rPr>
        <w:t xml:space="preserve"> </w:t>
      </w:r>
      <w:r w:rsidR="00FD754B" w:rsidRPr="00A537E5">
        <w:rPr>
          <w:rFonts w:ascii="Cambria Math" w:hAnsi="Cambria Math"/>
          <w:color w:val="0000FF"/>
        </w:rPr>
        <w:t>Luego, f NO es derivable en x = –1</w:t>
      </w:r>
    </w:p>
    <w:p w14:paraId="2AAC3310" w14:textId="77777777" w:rsidR="00D26573" w:rsidRPr="00A537E5" w:rsidRDefault="00D26573" w:rsidP="00D26573">
      <w:pPr>
        <w:rPr>
          <w:rFonts w:ascii="Cambria Math" w:hAnsi="Cambria Math"/>
          <w:color w:val="0000FF"/>
        </w:rPr>
      </w:pPr>
    </w:p>
    <w:p w14:paraId="2B2FBC76" w14:textId="061AD4C9" w:rsidR="00D26573" w:rsidRPr="00A537E5" w:rsidRDefault="00D26573" w:rsidP="00D26573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Conclusión: f es derivable en R – {–1} y continua en R</w:t>
      </w:r>
    </w:p>
    <w:p w14:paraId="5E40E117" w14:textId="77777777" w:rsidR="00EC0C2C" w:rsidRPr="00A537E5" w:rsidRDefault="00EC0C2C" w:rsidP="0027106B">
      <w:pPr>
        <w:rPr>
          <w:rFonts w:ascii="Cambria Math" w:hAnsi="Cambria Math"/>
        </w:rPr>
      </w:pPr>
    </w:p>
    <w:p w14:paraId="6E3754B0" w14:textId="2B154552" w:rsidR="0027106B" w:rsidRPr="00A537E5" w:rsidRDefault="0027106B" w:rsidP="0027106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Halla los extremos relativos (o locales) y los extremos absolutos (dónde se alcanzan y cuáles son sus respectivos valores) de la función del apartado anterior, si los tiene.</w:t>
      </w:r>
    </w:p>
    <w:p w14:paraId="5A4BFF12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085293C" w14:textId="69DD6DD0" w:rsidR="00EC0C2C" w:rsidRPr="00A537E5" w:rsidRDefault="00D12100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&amp;0,  si x&lt;-1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&amp;2&gt;0,  si x&gt;-1</m:t>
                </m:r>
              </m:e>
            </m:eqArr>
          </m:e>
        </m:d>
      </m:oMath>
      <w:r w:rsidRPr="00A537E5">
        <w:rPr>
          <w:rFonts w:ascii="Cambria Math" w:hAnsi="Cambria Math"/>
          <w:color w:val="0000FF"/>
        </w:rPr>
        <w:t xml:space="preserve">  en (–∞, –1) f es constante y en el intervalo (–1, +∞) creciente.</w:t>
      </w:r>
    </w:p>
    <w:p w14:paraId="4866CBA7" w14:textId="77777777" w:rsidR="00EE02A2" w:rsidRPr="00A537E5" w:rsidRDefault="00EE02A2" w:rsidP="00EC0C2C">
      <w:pPr>
        <w:rPr>
          <w:rFonts w:ascii="Cambria Math" w:hAnsi="Cambria Math"/>
          <w:color w:val="0000FF"/>
        </w:rPr>
      </w:pPr>
    </w:p>
    <w:p w14:paraId="7F8BB883" w14:textId="65D21B1B" w:rsidR="00EC0C2C" w:rsidRPr="00A537E5" w:rsidRDefault="00D12100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Luego, f no tiene extremos relativos. Serían mínimos absolutos todos los puntos del (–∞, –1) y su valor sería –4.</w:t>
      </w:r>
    </w:p>
    <w:p w14:paraId="5ED8C48B" w14:textId="3CF8E99B" w:rsidR="0027106B" w:rsidRPr="00A537E5" w:rsidRDefault="0027106B" w:rsidP="00020BF2">
      <w:pPr>
        <w:rPr>
          <w:rFonts w:ascii="Cambria Math" w:hAnsi="Cambria Math"/>
        </w:rPr>
      </w:pPr>
    </w:p>
    <w:p w14:paraId="5A59A561" w14:textId="77777777" w:rsidR="0027106B" w:rsidRPr="00A537E5" w:rsidRDefault="0027106B" w:rsidP="0027106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18.- </w:t>
      </w:r>
    </w:p>
    <w:p w14:paraId="112E326F" w14:textId="7ED639B4" w:rsidR="0027106B" w:rsidRPr="00A537E5" w:rsidRDefault="0027106B" w:rsidP="0027106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(a) Enuncia el </w:t>
      </w:r>
      <w:r w:rsidR="007F2DFA" w:rsidRPr="00A537E5">
        <w:rPr>
          <w:rFonts w:ascii="Cambria Math" w:hAnsi="Cambria Math"/>
        </w:rPr>
        <w:t>t</w:t>
      </w:r>
      <w:r w:rsidRPr="00A537E5">
        <w:rPr>
          <w:rFonts w:ascii="Cambria Math" w:hAnsi="Cambria Math"/>
        </w:rPr>
        <w:t xml:space="preserve">eorema de Bolzano y el </w:t>
      </w:r>
      <w:r w:rsidR="007F2DFA" w:rsidRPr="00A537E5">
        <w:rPr>
          <w:rFonts w:ascii="Cambria Math" w:hAnsi="Cambria Math"/>
        </w:rPr>
        <w:t>t</w:t>
      </w:r>
      <w:r w:rsidRPr="00A537E5">
        <w:rPr>
          <w:rFonts w:ascii="Cambria Math" w:hAnsi="Cambria Math"/>
        </w:rPr>
        <w:t>eorema de Rolle.</w:t>
      </w:r>
    </w:p>
    <w:p w14:paraId="683DE780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A3C682A" w14:textId="4A59D4D4" w:rsidR="00D12100" w:rsidRPr="00A537E5" w:rsidRDefault="00D12100" w:rsidP="00D1210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Teorema de Bolzano: Si f(x) es continua en [a, b], y cambia de signo en los extremos de dicho intervalo</w:t>
      </w:r>
    </w:p>
    <w:p w14:paraId="6A74DB43" w14:textId="7AA59D6A" w:rsidR="00D12100" w:rsidRPr="00A537E5" w:rsidRDefault="00D12100" w:rsidP="00D12100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entonces existe por lo menos un c ∈ [a, b], tal que f(c) = 0.</w:t>
      </w:r>
    </w:p>
    <w:p w14:paraId="650AAE6B" w14:textId="77777777" w:rsidR="00EE02A2" w:rsidRPr="00A537E5" w:rsidRDefault="00EE02A2" w:rsidP="0027106B">
      <w:pPr>
        <w:rPr>
          <w:rFonts w:ascii="Cambria Math" w:hAnsi="Cambria Math"/>
          <w:color w:val="0000FF"/>
        </w:rPr>
      </w:pPr>
    </w:p>
    <w:p w14:paraId="604C3FF1" w14:textId="7D73F854" w:rsidR="00EC0C2C" w:rsidRPr="00A537E5" w:rsidRDefault="00D12100" w:rsidP="0027106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Teorema de Rolle: Si f(x) es continua en [a, b], derivable en (a, b) y además f(a) = f(b) entonces existe por lo menos un c ∈ (a, b), tal que f´(c) = 0.</w:t>
      </w:r>
    </w:p>
    <w:p w14:paraId="275A6E6B" w14:textId="403CFC1E" w:rsidR="00D12100" w:rsidRPr="00A537E5" w:rsidRDefault="00D12100" w:rsidP="0027106B">
      <w:pPr>
        <w:rPr>
          <w:rFonts w:ascii="Cambria Math" w:hAnsi="Cambria Math"/>
          <w:sz w:val="12"/>
          <w:szCs w:val="12"/>
        </w:rPr>
      </w:pPr>
    </w:p>
    <w:p w14:paraId="7EA0E4BC" w14:textId="77777777" w:rsidR="00EE02A2" w:rsidRPr="00A537E5" w:rsidRDefault="00EE02A2" w:rsidP="0027106B">
      <w:pPr>
        <w:rPr>
          <w:rFonts w:ascii="Cambria Math" w:hAnsi="Cambria Math"/>
        </w:rPr>
      </w:pPr>
    </w:p>
    <w:p w14:paraId="3426A25F" w14:textId="407AC2D5" w:rsidR="0027106B" w:rsidRPr="00A537E5" w:rsidRDefault="0027106B" w:rsidP="0027106B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Demuestra que la ecuación x</w:t>
      </w:r>
      <w:r w:rsidRPr="00A537E5">
        <w:rPr>
          <w:rFonts w:ascii="Cambria Math" w:hAnsi="Cambria Math"/>
          <w:sz w:val="28"/>
          <w:szCs w:val="28"/>
          <w:vertAlign w:val="superscript"/>
        </w:rPr>
        <w:t>5</w:t>
      </w:r>
      <w:r w:rsidRPr="00A537E5">
        <w:rPr>
          <w:rFonts w:ascii="Cambria Math" w:hAnsi="Cambria Math"/>
        </w:rPr>
        <w:t xml:space="preserve"> + x + 5 = 0 tiene exactamente una raíz real.</w:t>
      </w:r>
    </w:p>
    <w:p w14:paraId="2397730A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9F34F3C" w14:textId="45CA9C1C" w:rsidR="0095061D" w:rsidRPr="00A537E5" w:rsidRDefault="0095061D" w:rsidP="0095061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f(x) =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5</w:t>
      </w:r>
      <w:r w:rsidRPr="00A537E5">
        <w:rPr>
          <w:rFonts w:ascii="Cambria Math" w:hAnsi="Cambria Math"/>
          <w:color w:val="0000FF"/>
        </w:rPr>
        <w:t xml:space="preserve"> + x + 5 es continua en [–2, –1] por ser el resultado de operar con funciones continuas.</w:t>
      </w:r>
    </w:p>
    <w:p w14:paraId="76337700" w14:textId="77777777" w:rsidR="0095061D" w:rsidRPr="00A537E5" w:rsidRDefault="0095061D" w:rsidP="0095061D">
      <w:pPr>
        <w:rPr>
          <w:rFonts w:ascii="Cambria Math" w:hAnsi="Cambria Math"/>
          <w:color w:val="0000FF"/>
        </w:rPr>
      </w:pPr>
    </w:p>
    <w:p w14:paraId="2F6942C5" w14:textId="28A5154F" w:rsidR="0095061D" w:rsidRPr="00A537E5" w:rsidRDefault="0095061D" w:rsidP="0095061D">
      <w:pPr>
        <w:rPr>
          <w:rFonts w:ascii="Cambria Math" w:hAnsi="Cambria Math"/>
          <w:color w:val="0000FF"/>
        </w:rPr>
      </w:pPr>
      <w:proofErr w:type="gramStart"/>
      <w:r w:rsidRPr="00A537E5">
        <w:rPr>
          <w:rFonts w:ascii="Cambria Math" w:hAnsi="Cambria Math"/>
          <w:color w:val="0000FF"/>
        </w:rPr>
        <w:t>f(</w:t>
      </w:r>
      <w:proofErr w:type="gramEnd"/>
      <w:r w:rsidRPr="00A537E5">
        <w:rPr>
          <w:rFonts w:ascii="Cambria Math" w:hAnsi="Cambria Math"/>
          <w:color w:val="0000FF"/>
        </w:rPr>
        <w:t>–2) = (–2)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5</w:t>
      </w:r>
      <w:r w:rsidRPr="00A537E5">
        <w:rPr>
          <w:rFonts w:ascii="Cambria Math" w:hAnsi="Cambria Math"/>
          <w:color w:val="0000FF"/>
        </w:rPr>
        <w:t xml:space="preserve"> – 2 + 5 = –29 &lt; 0    y    f(–1) = (–1)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5</w:t>
      </w:r>
      <w:r w:rsidRPr="00A537E5">
        <w:rPr>
          <w:rFonts w:ascii="Cambria Math" w:hAnsi="Cambria Math"/>
          <w:color w:val="0000FF"/>
        </w:rPr>
        <w:t xml:space="preserve"> – 1 + 5 = 3 &gt; 0. </w:t>
      </w:r>
    </w:p>
    <w:p w14:paraId="74335E7F" w14:textId="77777777" w:rsidR="0095061D" w:rsidRPr="00A537E5" w:rsidRDefault="0095061D" w:rsidP="0095061D">
      <w:pPr>
        <w:rPr>
          <w:rFonts w:ascii="Cambria Math" w:hAnsi="Cambria Math"/>
          <w:color w:val="0000FF"/>
        </w:rPr>
      </w:pPr>
    </w:p>
    <w:p w14:paraId="71BD33A8" w14:textId="711C9EED" w:rsidR="0095061D" w:rsidRPr="00A537E5" w:rsidRDefault="0095061D" w:rsidP="0095061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el teorema de Bolzano existe al menos un c ∈ (–2, –1) tal que f(c) = 0. Luego, c es una raíz de la ecuación.</w:t>
      </w:r>
    </w:p>
    <w:p w14:paraId="04250FEB" w14:textId="547C62E4" w:rsidR="00EC0C2C" w:rsidRPr="00A537E5" w:rsidRDefault="00EC0C2C" w:rsidP="00EC0C2C">
      <w:pPr>
        <w:rPr>
          <w:rFonts w:ascii="Cambria Math" w:hAnsi="Cambria Math"/>
          <w:color w:val="0000FF"/>
        </w:rPr>
      </w:pPr>
    </w:p>
    <w:p w14:paraId="42EAAEB4" w14:textId="77777777" w:rsidR="00EE02A2" w:rsidRPr="00A537E5" w:rsidRDefault="00EE02A2" w:rsidP="00EC0C2C">
      <w:pPr>
        <w:rPr>
          <w:rFonts w:ascii="Cambria Math" w:hAnsi="Cambria Math"/>
          <w:color w:val="0000FF"/>
        </w:rPr>
      </w:pPr>
    </w:p>
    <w:p w14:paraId="1CE05036" w14:textId="123793EF" w:rsidR="00EC0C2C" w:rsidRPr="00A537E5" w:rsidRDefault="0095061D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Veamos que sólo hay una raíz.</w:t>
      </w:r>
    </w:p>
    <w:p w14:paraId="4A665FF7" w14:textId="77777777" w:rsidR="00EE02A2" w:rsidRPr="00A537E5" w:rsidRDefault="00EE02A2" w:rsidP="00EC0C2C">
      <w:pPr>
        <w:rPr>
          <w:rFonts w:ascii="Cambria Math" w:hAnsi="Cambria Math"/>
          <w:color w:val="0000FF"/>
        </w:rPr>
      </w:pPr>
    </w:p>
    <w:p w14:paraId="6C7FA80D" w14:textId="1686BF52" w:rsidR="00EE02A2" w:rsidRPr="00A537E5" w:rsidRDefault="0095061D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Si hubiese dos raíces, a y b, entonces f(a) = f(b) = </w:t>
      </w:r>
      <w:proofErr w:type="gramStart"/>
      <w:r w:rsidRPr="00A537E5">
        <w:rPr>
          <w:rFonts w:ascii="Cambria Math" w:hAnsi="Cambria Math"/>
          <w:color w:val="0000FF"/>
        </w:rPr>
        <w:t>0  y</w:t>
      </w:r>
      <w:proofErr w:type="gramEnd"/>
      <w:r w:rsidRPr="00A537E5">
        <w:rPr>
          <w:rFonts w:ascii="Cambria Math" w:hAnsi="Cambria Math"/>
          <w:color w:val="0000FF"/>
        </w:rPr>
        <w:t xml:space="preserve">, por el teorema de Rolle, </w:t>
      </w:r>
      <w:r w:rsidR="00EE02A2" w:rsidRPr="00A537E5">
        <w:rPr>
          <w:rFonts w:ascii="Cambria Math" w:hAnsi="Cambria Math"/>
          <w:color w:val="0000FF"/>
        </w:rPr>
        <w:t xml:space="preserve">existiría un c´∈ (a, b) tal que f´(c´) = 0. </w:t>
      </w:r>
    </w:p>
    <w:p w14:paraId="6E06D0D7" w14:textId="77777777" w:rsidR="00EE02A2" w:rsidRPr="00A537E5" w:rsidRDefault="00EE02A2" w:rsidP="00EC0C2C">
      <w:pPr>
        <w:rPr>
          <w:rFonts w:ascii="Cambria Math" w:hAnsi="Cambria Math"/>
          <w:color w:val="0000FF"/>
        </w:rPr>
      </w:pPr>
    </w:p>
    <w:p w14:paraId="7932F88F" w14:textId="785EF5C0" w:rsidR="0095061D" w:rsidRPr="00A537E5" w:rsidRDefault="00EE02A2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Como f´(x) = 5x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4</w:t>
      </w:r>
      <w:r w:rsidRPr="00A537E5">
        <w:rPr>
          <w:rFonts w:ascii="Cambria Math" w:hAnsi="Cambria Math"/>
          <w:color w:val="0000FF"/>
        </w:rPr>
        <w:t xml:space="preserve"> + 1 &gt; 0 entonces f´(c´) &gt; </w:t>
      </w:r>
      <w:proofErr w:type="gramStart"/>
      <w:r w:rsidRPr="00A537E5">
        <w:rPr>
          <w:rFonts w:ascii="Cambria Math" w:hAnsi="Cambria Math"/>
          <w:color w:val="0000FF"/>
        </w:rPr>
        <w:t>0 .</w:t>
      </w:r>
      <w:proofErr w:type="gramEnd"/>
      <w:r w:rsidRPr="00A537E5">
        <w:rPr>
          <w:rFonts w:ascii="Cambria Math" w:hAnsi="Cambria Math"/>
          <w:color w:val="0000FF"/>
        </w:rPr>
        <w:t xml:space="preserve"> Luego, no puede haber 2 raíces. Hay una única raíz real.</w:t>
      </w:r>
    </w:p>
    <w:p w14:paraId="67BBA32A" w14:textId="77777777" w:rsidR="001A4E2B" w:rsidRDefault="001A4E2B" w:rsidP="00066DAF">
      <w:pPr>
        <w:rPr>
          <w:rFonts w:ascii="Cambria Math" w:hAnsi="Cambria Math"/>
        </w:rPr>
      </w:pPr>
    </w:p>
    <w:p w14:paraId="6694458A" w14:textId="246F5E0C" w:rsidR="00066DAF" w:rsidRPr="00A537E5" w:rsidRDefault="0027106B" w:rsidP="00066DAF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19.- </w:t>
      </w:r>
      <w:r w:rsidR="00066DAF" w:rsidRPr="00A537E5">
        <w:rPr>
          <w:rFonts w:ascii="Cambria Math" w:hAnsi="Cambria Math"/>
        </w:rPr>
        <w:t xml:space="preserve">Sea f la función definida para x ≠ 1 por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x + 1 </m:t>
            </m:r>
          </m:num>
          <m:den>
            <m:r>
              <w:rPr>
                <w:rFonts w:ascii="Cambria Math" w:hAnsi="Cambria Math"/>
              </w:rPr>
              <m:t>x - 1</m:t>
            </m:r>
          </m:den>
        </m:f>
      </m:oMath>
      <w:r w:rsidR="00066DAF" w:rsidRPr="00A537E5">
        <w:rPr>
          <w:rFonts w:ascii="Cambria Math" w:hAnsi="Cambria Math"/>
        </w:rPr>
        <w:t xml:space="preserve"> </w:t>
      </w:r>
    </w:p>
    <w:p w14:paraId="4F287F08" w14:textId="6471F70A" w:rsidR="00066DAF" w:rsidRPr="00A537E5" w:rsidRDefault="00066DAF" w:rsidP="00066DAF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Halla las asíntotas de la gráfica de f.</w:t>
      </w:r>
    </w:p>
    <w:p w14:paraId="5D7A93EF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718D537" w14:textId="769B2681" w:rsidR="00FB3303" w:rsidRPr="00A537E5" w:rsidRDefault="00000000" w:rsidP="00FB3303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1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 + 1  </m:t>
            </m:r>
          </m:num>
          <m:den>
            <m:r>
              <w:rPr>
                <w:rFonts w:ascii="Cambria Math" w:hAnsi="Cambria Math"/>
                <w:color w:val="0000FF"/>
              </w:rPr>
              <m:t>1 - 1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1 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="00FB3303" w:rsidRPr="00A537E5">
        <w:rPr>
          <w:rFonts w:ascii="Cambria Math" w:hAnsi="Cambria Math"/>
          <w:color w:val="0000FF"/>
        </w:rPr>
        <w:t xml:space="preserve"> ⇒ f tiene una asíntota vertical en x = 1 cuya ecuación es </w:t>
      </w:r>
      <w:proofErr w:type="gramStart"/>
      <w:r w:rsidR="00FB3303" w:rsidRPr="00A537E5">
        <w:rPr>
          <w:rFonts w:ascii="Cambria Math" w:hAnsi="Cambria Math"/>
          <w:color w:val="0000FF"/>
        </w:rPr>
        <w:t>A.V. :</w:t>
      </w:r>
      <w:proofErr w:type="gramEnd"/>
      <w:r w:rsidR="00FB3303" w:rsidRPr="00A537E5">
        <w:rPr>
          <w:rFonts w:ascii="Cambria Math" w:hAnsi="Cambria Math"/>
          <w:color w:val="0000FF"/>
        </w:rPr>
        <w:t xml:space="preserve"> x = 1</w:t>
      </w:r>
    </w:p>
    <w:p w14:paraId="21EF97E0" w14:textId="77777777" w:rsidR="00802CB0" w:rsidRPr="00A537E5" w:rsidRDefault="00802CB0" w:rsidP="00FB3303">
      <w:pPr>
        <w:rPr>
          <w:rFonts w:ascii="Cambria Math" w:hAnsi="Cambria Math"/>
          <w:color w:val="0000FF"/>
          <w:sz w:val="10"/>
          <w:szCs w:val="10"/>
        </w:rPr>
      </w:pPr>
    </w:p>
    <w:p w14:paraId="6EB89178" w14:textId="650F95B8" w:rsidR="00FB3303" w:rsidRPr="00A537E5" w:rsidRDefault="0016031F" w:rsidP="00FB3303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Además,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=-∞</m:t>
            </m:r>
          </m:e>
        </m:func>
      </m:oMath>
      <w:r w:rsidRPr="00A537E5">
        <w:rPr>
          <w:rFonts w:ascii="Cambria Math" w:hAnsi="Cambria Math"/>
          <w:color w:val="0000FF"/>
        </w:rPr>
        <w:t xml:space="preserve">      y 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=+∞</m:t>
            </m:r>
          </m:e>
        </m:func>
      </m:oMath>
    </w:p>
    <w:p w14:paraId="24520D1A" w14:textId="77777777" w:rsidR="0016031F" w:rsidRPr="00887F0A" w:rsidRDefault="0016031F" w:rsidP="00FB3303">
      <w:pPr>
        <w:rPr>
          <w:rFonts w:ascii="Cambria Math" w:hAnsi="Cambria Math"/>
          <w:color w:val="0000FF"/>
          <w:sz w:val="12"/>
        </w:rPr>
      </w:pPr>
    </w:p>
    <w:p w14:paraId="6D0A89DB" w14:textId="0AF642F9" w:rsidR="00FB3303" w:rsidRPr="00A537E5" w:rsidRDefault="00FB3303" w:rsidP="00FB3303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Estudiemos las asíntotas en ±</w:t>
      </w:r>
      <w:r w:rsidRPr="00A537E5">
        <w:rPr>
          <w:rFonts w:ascii="Cambria Math" w:hAnsi="Cambria Math" w:cs="Arial"/>
          <w:color w:val="0000FF"/>
        </w:rPr>
        <w:t>∞</w:t>
      </w:r>
      <w:r w:rsidRPr="00A537E5">
        <w:rPr>
          <w:rFonts w:ascii="Cambria Math" w:hAnsi="Cambria Math"/>
          <w:color w:val="0000FF"/>
        </w:rPr>
        <w:t>: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x 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r>
          <w:rPr>
            <w:rFonts w:ascii="Cambria Math" w:hAnsi="Cambria Math"/>
            <w:color w:val="0000FF"/>
          </w:rPr>
          <m:t>x=±∞</m:t>
        </m:r>
      </m:oMath>
      <w:r w:rsidRPr="00A537E5">
        <w:rPr>
          <w:rFonts w:ascii="Cambria Math" w:hAnsi="Cambria Math"/>
          <w:color w:val="0000FF"/>
        </w:rPr>
        <w:t xml:space="preserve">  </w:t>
      </w:r>
      <w:r w:rsidR="00802CB0" w:rsidRPr="00A537E5">
        <w:rPr>
          <w:rFonts w:ascii="Cambria Math" w:hAnsi="Cambria Math"/>
          <w:color w:val="0000FF"/>
        </w:rPr>
        <w:t xml:space="preserve">⇒ f NO </w:t>
      </w:r>
      <w:r w:rsidRPr="00A537E5">
        <w:rPr>
          <w:rFonts w:ascii="Cambria Math" w:hAnsi="Cambria Math"/>
          <w:color w:val="0000FF"/>
        </w:rPr>
        <w:t>tiene asíntota horizontal en ±</w:t>
      </w:r>
      <w:r w:rsidRPr="00A537E5">
        <w:rPr>
          <w:rFonts w:ascii="Cambria Math" w:hAnsi="Cambria Math" w:cs="Arial"/>
          <w:color w:val="0000FF"/>
        </w:rPr>
        <w:t>∞</w:t>
      </w:r>
      <w:r w:rsidRPr="00A537E5">
        <w:rPr>
          <w:rFonts w:ascii="Cambria Math" w:hAnsi="Cambria Math"/>
          <w:color w:val="0000FF"/>
        </w:rPr>
        <w:t>.</w:t>
      </w:r>
    </w:p>
    <w:p w14:paraId="48579A48" w14:textId="77777777" w:rsidR="00FB3303" w:rsidRPr="00A537E5" w:rsidRDefault="00FB3303" w:rsidP="00FB3303">
      <w:pPr>
        <w:rPr>
          <w:rFonts w:ascii="Cambria Math" w:hAnsi="Cambria Math"/>
        </w:rPr>
      </w:pPr>
    </w:p>
    <w:p w14:paraId="63C6A295" w14:textId="77777777" w:rsidR="00FB3303" w:rsidRPr="00A537E5" w:rsidRDefault="00FB3303" w:rsidP="00FB3303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Veamos si tiene asíntota oblicua, AO: y = mx + n</w:t>
      </w:r>
    </w:p>
    <w:p w14:paraId="4C410A8A" w14:textId="77777777" w:rsidR="00802CB0" w:rsidRPr="00A537E5" w:rsidRDefault="00000000" w:rsidP="00FB3303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m=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x + 1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=1</m:t>
        </m:r>
      </m:oMath>
      <w:r w:rsidR="00FB3303" w:rsidRPr="00A537E5">
        <w:rPr>
          <w:rFonts w:ascii="Cambria Math" w:hAnsi="Cambria Math"/>
          <w:color w:val="0000FF"/>
        </w:rPr>
        <w:t xml:space="preserve">. </w:t>
      </w:r>
    </w:p>
    <w:p w14:paraId="4BBD1188" w14:textId="77777777" w:rsidR="00802CB0" w:rsidRPr="00A537E5" w:rsidRDefault="00802CB0" w:rsidP="00FB3303">
      <w:pPr>
        <w:rPr>
          <w:rFonts w:ascii="Cambria Math" w:hAnsi="Cambria Math"/>
          <w:color w:val="0000FF"/>
          <w:sz w:val="12"/>
          <w:szCs w:val="12"/>
        </w:rPr>
      </w:pPr>
    </w:p>
    <w:p w14:paraId="2D7F03A6" w14:textId="763E367B" w:rsidR="00FB3303" w:rsidRPr="00A537E5" w:rsidRDefault="00000000" w:rsidP="00FB3303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n=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[f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-mx]</m:t>
            </m:r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x + 1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-x</m:t>
                </m:r>
              </m:e>
            </m:d>
          </m:e>
        </m:func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=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 - 1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=0</m:t>
        </m:r>
      </m:oMath>
      <w:r w:rsidR="00FB3303" w:rsidRPr="00A537E5">
        <w:rPr>
          <w:rFonts w:ascii="Cambria Math" w:hAnsi="Cambria Math"/>
          <w:color w:val="0000FF"/>
        </w:rPr>
        <w:t xml:space="preserve"> </w:t>
      </w:r>
    </w:p>
    <w:p w14:paraId="30770BBE" w14:textId="083662A1" w:rsidR="0016031F" w:rsidRPr="00A537E5" w:rsidRDefault="00802CB0" w:rsidP="0016031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L</w:t>
      </w:r>
      <w:r w:rsidR="00FB3303" w:rsidRPr="00A537E5">
        <w:rPr>
          <w:rFonts w:ascii="Cambria Math" w:hAnsi="Cambria Math"/>
          <w:color w:val="0000FF"/>
        </w:rPr>
        <w:t>a asíntota oblicua en ±</w:t>
      </w:r>
      <w:r w:rsidR="00FB3303" w:rsidRPr="00A537E5">
        <w:rPr>
          <w:rFonts w:ascii="Cambria Math" w:hAnsi="Cambria Math" w:cs="Arial"/>
          <w:color w:val="0000FF"/>
        </w:rPr>
        <w:t>∞</w:t>
      </w:r>
      <w:r w:rsidR="00FB3303" w:rsidRPr="00A537E5">
        <w:rPr>
          <w:rFonts w:ascii="Cambria Math" w:hAnsi="Cambria Math"/>
          <w:color w:val="0000FF"/>
        </w:rPr>
        <w:t xml:space="preserve"> es la recta de ecuación AO: </w:t>
      </w:r>
      <m:oMath>
        <m:r>
          <w:rPr>
            <w:rFonts w:ascii="Cambria Math" w:hAnsi="Cambria Math"/>
            <w:color w:val="0000FF"/>
          </w:rPr>
          <m:t>y=x</m:t>
        </m:r>
      </m:oMath>
      <w:r w:rsidR="00FB3303" w:rsidRPr="00A537E5">
        <w:rPr>
          <w:rFonts w:ascii="Cambria Math" w:hAnsi="Cambria Math"/>
          <w:color w:val="0000FF"/>
        </w:rPr>
        <w:t xml:space="preserve"> </w:t>
      </w:r>
      <w:r w:rsidRPr="00A537E5">
        <w:rPr>
          <w:rFonts w:ascii="Cambria Math" w:hAnsi="Cambria Math"/>
          <w:color w:val="0000FF"/>
        </w:rPr>
        <w:t xml:space="preserve">; 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 xml:space="preserve">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x + 1 </m:t>
            </m:r>
          </m:num>
          <m:den>
            <m:r>
              <w:rPr>
                <w:rFonts w:ascii="Cambria Math" w:hAnsi="Cambria Math"/>
                <w:color w:val="0000FF"/>
              </w:rPr>
              <m:t>x - 1</m:t>
            </m:r>
          </m:den>
        </m:f>
        <m:r>
          <w:rPr>
            <w:rFonts w:ascii="Cambria Math" w:hAnsi="Cambria Math"/>
            <w:color w:val="0000FF"/>
          </w:rPr>
          <m:t>-x=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x - 1</m:t>
            </m:r>
          </m:den>
        </m:f>
      </m:oMath>
      <w:r w:rsidR="0016031F" w:rsidRPr="00A537E5">
        <w:rPr>
          <w:rFonts w:ascii="Cambria Math" w:hAnsi="Cambria Math"/>
          <w:color w:val="0000FF"/>
        </w:rPr>
        <w:t xml:space="preserve"> </w:t>
      </w:r>
    </w:p>
    <w:p w14:paraId="620A4C51" w14:textId="77777777" w:rsidR="0016031F" w:rsidRPr="00A537E5" w:rsidRDefault="0016031F" w:rsidP="0016031F">
      <w:pPr>
        <w:rPr>
          <w:rFonts w:ascii="Cambria Math" w:hAnsi="Cambria Math"/>
          <w:color w:val="0000FF"/>
          <w:sz w:val="12"/>
          <w:szCs w:val="12"/>
        </w:rPr>
      </w:pPr>
    </w:p>
    <w:p w14:paraId="401EA687" w14:textId="77777777" w:rsidR="0016031F" w:rsidRPr="00A537E5" w:rsidRDefault="00000000" w:rsidP="0016031F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+∞,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&gt;0</m:t>
        </m:r>
      </m:oMath>
      <w:r w:rsidR="0016031F" w:rsidRPr="00A537E5">
        <w:rPr>
          <w:rFonts w:ascii="Cambria Math" w:hAnsi="Cambria Math"/>
          <w:color w:val="0000FF"/>
        </w:rPr>
        <w:t xml:space="preserve"> . Luego, la gráfica está “por encima” de la asíntota en +</w:t>
      </w:r>
      <w:r w:rsidR="0016031F" w:rsidRPr="00A537E5">
        <w:rPr>
          <w:rFonts w:ascii="Cambria Math" w:hAnsi="Cambria Math" w:cs="Arial"/>
          <w:color w:val="0000FF"/>
        </w:rPr>
        <w:t>∞</w:t>
      </w:r>
      <w:r w:rsidR="0016031F" w:rsidRPr="00A537E5">
        <w:rPr>
          <w:rFonts w:ascii="Cambria Math" w:hAnsi="Cambria Math"/>
          <w:color w:val="0000FF"/>
        </w:rPr>
        <w:t xml:space="preserve"> </w:t>
      </w:r>
    </w:p>
    <w:p w14:paraId="72E7607B" w14:textId="77777777" w:rsidR="0016031F" w:rsidRPr="00A537E5" w:rsidRDefault="0016031F" w:rsidP="0016031F">
      <w:pPr>
        <w:rPr>
          <w:rFonts w:ascii="Cambria Math" w:hAnsi="Cambria Math"/>
        </w:rPr>
      </w:pPr>
    </w:p>
    <w:p w14:paraId="316D4DEA" w14:textId="77777777" w:rsidR="0016031F" w:rsidRPr="00A537E5" w:rsidRDefault="00000000" w:rsidP="0016031F">
      <w:pPr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-∞,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&lt;0</m:t>
        </m:r>
      </m:oMath>
      <w:r w:rsidR="0016031F" w:rsidRPr="00A537E5">
        <w:rPr>
          <w:rFonts w:ascii="Cambria Math" w:hAnsi="Cambria Math"/>
          <w:color w:val="0000FF"/>
        </w:rPr>
        <w:t xml:space="preserve"> . Luego, la gráfica está “por debajo” de la asíntota en –</w:t>
      </w:r>
      <w:r w:rsidR="0016031F" w:rsidRPr="00A537E5">
        <w:rPr>
          <w:rFonts w:ascii="Cambria Math" w:hAnsi="Cambria Math" w:cs="Arial"/>
          <w:color w:val="0000FF"/>
        </w:rPr>
        <w:t>∞</w:t>
      </w:r>
      <w:r w:rsidR="0016031F" w:rsidRPr="00A537E5">
        <w:rPr>
          <w:rFonts w:ascii="Cambria Math" w:hAnsi="Cambria Math"/>
          <w:color w:val="0000FF"/>
        </w:rPr>
        <w:t xml:space="preserve"> </w:t>
      </w:r>
    </w:p>
    <w:p w14:paraId="3B791DBF" w14:textId="77777777" w:rsidR="0016031F" w:rsidRPr="00A537E5" w:rsidRDefault="0016031F" w:rsidP="00066DAF">
      <w:pPr>
        <w:rPr>
          <w:rFonts w:ascii="Cambria Math" w:hAnsi="Cambria Math"/>
        </w:rPr>
      </w:pPr>
    </w:p>
    <w:p w14:paraId="5F9E2926" w14:textId="7A6B5E9F" w:rsidR="00066DAF" w:rsidRPr="00A537E5" w:rsidRDefault="00066DAF" w:rsidP="00066DAF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Estudia si existen extremos relativos de f y, si existen, determínalos.</w:t>
      </w:r>
    </w:p>
    <w:p w14:paraId="703EB104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F232EE0" w14:textId="1B852C11" w:rsidR="0016031F" w:rsidRPr="00A537E5" w:rsidRDefault="0016031F" w:rsidP="0016031F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2x - 1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 - 1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- 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x + 1).1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 xml:space="preserve">=0 </m:t>
        </m:r>
      </m:oMath>
      <w:r w:rsidRPr="00A537E5">
        <w:rPr>
          <w:rFonts w:ascii="Cambria Math" w:hAnsi="Cambria Math"/>
          <w:color w:val="0000FF"/>
        </w:rPr>
        <w:t xml:space="preserve"> ⇒ x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 – </w:t>
      </w:r>
      <w:r w:rsidR="00802CB0" w:rsidRPr="00A537E5">
        <w:rPr>
          <w:rFonts w:ascii="Cambria Math" w:hAnsi="Cambria Math"/>
          <w:color w:val="0000FF"/>
        </w:rPr>
        <w:t>2</w:t>
      </w:r>
      <w:r w:rsidRPr="00A537E5">
        <w:rPr>
          <w:rFonts w:ascii="Cambria Math" w:hAnsi="Cambria Math"/>
          <w:color w:val="0000FF"/>
        </w:rPr>
        <w:t xml:space="preserve">x = </w:t>
      </w:r>
      <w:proofErr w:type="gramStart"/>
      <w:r w:rsidRPr="00A537E5">
        <w:rPr>
          <w:rFonts w:ascii="Cambria Math" w:hAnsi="Cambria Math"/>
          <w:color w:val="0000FF"/>
        </w:rPr>
        <w:t>x(</w:t>
      </w:r>
      <w:proofErr w:type="gramEnd"/>
      <w:r w:rsidRPr="00A537E5">
        <w:rPr>
          <w:rFonts w:ascii="Cambria Math" w:hAnsi="Cambria Math"/>
          <w:color w:val="0000FF"/>
        </w:rPr>
        <w:t>x – 2) = 0 ;  x = 0,  x = 2</w:t>
      </w:r>
    </w:p>
    <w:p w14:paraId="2CB3FED3" w14:textId="77777777" w:rsidR="001B0D6C" w:rsidRPr="00A537E5" w:rsidRDefault="001B0D6C" w:rsidP="0016031F">
      <w:pPr>
        <w:rPr>
          <w:rFonts w:ascii="Cambria Math" w:hAnsi="Cambria Math"/>
          <w:color w:val="0000FF"/>
          <w:sz w:val="12"/>
          <w:szCs w:val="12"/>
        </w:rPr>
      </w:pPr>
    </w:p>
    <w:p w14:paraId="4B803721" w14:textId="4F3B302D" w:rsidR="0016031F" w:rsidRPr="00A537E5" w:rsidRDefault="0016031F" w:rsidP="0016031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Hagamos una tabla de signos de f´(x):</w:t>
      </w:r>
    </w:p>
    <w:tbl>
      <w:tblPr>
        <w:tblStyle w:val="Tablaconcuadrcula"/>
        <w:tblpPr w:leftFromText="141" w:rightFromText="141" w:vertAnchor="text" w:horzAnchor="page" w:tblpX="2586" w:tblpY="137"/>
        <w:tblW w:w="0" w:type="auto"/>
        <w:tblLook w:val="04A0" w:firstRow="1" w:lastRow="0" w:firstColumn="1" w:lastColumn="0" w:noHBand="0" w:noVBand="1"/>
      </w:tblPr>
      <w:tblGrid>
        <w:gridCol w:w="673"/>
        <w:gridCol w:w="1160"/>
        <w:gridCol w:w="1043"/>
        <w:gridCol w:w="1411"/>
        <w:gridCol w:w="361"/>
        <w:gridCol w:w="1411"/>
        <w:gridCol w:w="1011"/>
        <w:gridCol w:w="1160"/>
      </w:tblGrid>
      <w:tr w:rsidR="0016031F" w:rsidRPr="00A537E5" w14:paraId="011BCD45" w14:textId="77777777" w:rsidTr="00E34985">
        <w:trPr>
          <w:trHeight w:val="253"/>
        </w:trPr>
        <w:tc>
          <w:tcPr>
            <w:tcW w:w="0" w:type="auto"/>
            <w:vAlign w:val="center"/>
          </w:tcPr>
          <w:p w14:paraId="10CFBAEB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0C427941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(–</w:t>
            </w:r>
            <w:r w:rsidRPr="00A537E5">
              <w:rPr>
                <w:rFonts w:ascii="Cambria Math" w:hAnsi="Cambria Math" w:cs="Arial"/>
                <w:color w:val="0000FF"/>
              </w:rPr>
              <w:t>∞, 0)</w:t>
            </w:r>
          </w:p>
        </w:tc>
        <w:tc>
          <w:tcPr>
            <w:tcW w:w="0" w:type="auto"/>
            <w:vAlign w:val="center"/>
          </w:tcPr>
          <w:p w14:paraId="6D3268B6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41E7ED80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(0, 1)</w:t>
            </w:r>
          </w:p>
        </w:tc>
        <w:tc>
          <w:tcPr>
            <w:tcW w:w="0" w:type="auto"/>
          </w:tcPr>
          <w:p w14:paraId="798F2A2D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1</w:t>
            </w:r>
          </w:p>
        </w:tc>
        <w:tc>
          <w:tcPr>
            <w:tcW w:w="0" w:type="auto"/>
          </w:tcPr>
          <w:p w14:paraId="04520905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(1, 2)</w:t>
            </w:r>
          </w:p>
        </w:tc>
        <w:tc>
          <w:tcPr>
            <w:tcW w:w="0" w:type="auto"/>
            <w:vAlign w:val="center"/>
          </w:tcPr>
          <w:p w14:paraId="5A30C448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2</w:t>
            </w:r>
          </w:p>
        </w:tc>
        <w:tc>
          <w:tcPr>
            <w:tcW w:w="0" w:type="auto"/>
          </w:tcPr>
          <w:p w14:paraId="1BE6D23A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(2, +</w:t>
            </w:r>
            <w:r w:rsidRPr="00A537E5">
              <w:rPr>
                <w:rFonts w:ascii="Cambria Math" w:hAnsi="Cambria Math" w:cs="Arial"/>
                <w:color w:val="0000FF"/>
              </w:rPr>
              <w:t>∞</w:t>
            </w:r>
            <w:r w:rsidRPr="00A537E5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16031F" w:rsidRPr="00A537E5" w14:paraId="00C4A68A" w14:textId="77777777" w:rsidTr="00E34985">
        <w:trPr>
          <w:trHeight w:val="265"/>
        </w:trPr>
        <w:tc>
          <w:tcPr>
            <w:tcW w:w="0" w:type="auto"/>
            <w:vAlign w:val="center"/>
          </w:tcPr>
          <w:p w14:paraId="229E8D82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37A78BF8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31B182F9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01FA4C66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</w:tcPr>
          <w:p w14:paraId="7A519288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∄</m:t>
                </m:r>
              </m:oMath>
            </m:oMathPara>
          </w:p>
        </w:tc>
        <w:tc>
          <w:tcPr>
            <w:tcW w:w="0" w:type="auto"/>
          </w:tcPr>
          <w:p w14:paraId="266F756E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1CF8B77B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0CA3BE35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16031F" w:rsidRPr="00A537E5" w14:paraId="50FAA2C1" w14:textId="77777777" w:rsidTr="00E34985">
        <w:trPr>
          <w:trHeight w:val="259"/>
        </w:trPr>
        <w:tc>
          <w:tcPr>
            <w:tcW w:w="0" w:type="auto"/>
            <w:vAlign w:val="center"/>
          </w:tcPr>
          <w:p w14:paraId="1335A0DA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0B687ED3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42D62966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2CFF0DDA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4FC3339E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∄</m:t>
                </m:r>
              </m:oMath>
            </m:oMathPara>
          </w:p>
        </w:tc>
        <w:tc>
          <w:tcPr>
            <w:tcW w:w="0" w:type="auto"/>
          </w:tcPr>
          <w:p w14:paraId="0EA022EC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30686824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306FED98" w14:textId="77777777" w:rsidR="0016031F" w:rsidRPr="00A537E5" w:rsidRDefault="0016031F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3A42AB58" w14:textId="77777777" w:rsidR="0016031F" w:rsidRPr="00A537E5" w:rsidRDefault="0016031F" w:rsidP="0016031F">
      <w:pPr>
        <w:rPr>
          <w:rFonts w:ascii="Cambria Math" w:hAnsi="Cambria Math"/>
          <w:color w:val="0000FF"/>
          <w:sz w:val="16"/>
          <w:szCs w:val="16"/>
        </w:rPr>
      </w:pPr>
    </w:p>
    <w:p w14:paraId="2AB411A8" w14:textId="77777777" w:rsidR="0016031F" w:rsidRPr="00A537E5" w:rsidRDefault="0016031F" w:rsidP="0016031F">
      <w:pPr>
        <w:rPr>
          <w:rFonts w:ascii="Cambria Math" w:hAnsi="Cambria Math"/>
          <w:color w:val="0000FF"/>
          <w:sz w:val="16"/>
          <w:szCs w:val="16"/>
        </w:rPr>
      </w:pPr>
    </w:p>
    <w:p w14:paraId="591626D5" w14:textId="77777777" w:rsidR="0016031F" w:rsidRPr="00A537E5" w:rsidRDefault="0016031F" w:rsidP="0016031F">
      <w:pPr>
        <w:rPr>
          <w:rFonts w:ascii="Cambria Math" w:hAnsi="Cambria Math"/>
          <w:color w:val="0000FF"/>
        </w:rPr>
      </w:pPr>
    </w:p>
    <w:p w14:paraId="41DC9A30" w14:textId="77777777" w:rsidR="0016031F" w:rsidRPr="00A537E5" w:rsidRDefault="0016031F" w:rsidP="0016031F">
      <w:pPr>
        <w:rPr>
          <w:rFonts w:ascii="Cambria Math" w:hAnsi="Cambria Math"/>
          <w:color w:val="0000FF"/>
        </w:rPr>
      </w:pPr>
    </w:p>
    <w:p w14:paraId="4713F0FD" w14:textId="77777777" w:rsidR="0016031F" w:rsidRPr="00A537E5" w:rsidRDefault="0016031F" w:rsidP="0016031F">
      <w:pPr>
        <w:rPr>
          <w:rFonts w:ascii="Cambria Math" w:hAnsi="Cambria Math"/>
          <w:color w:val="0000FF"/>
        </w:rPr>
      </w:pPr>
    </w:p>
    <w:p w14:paraId="6310F3AC" w14:textId="77777777" w:rsidR="0016031F" w:rsidRPr="00A537E5" w:rsidRDefault="0016031F" w:rsidP="0016031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f es creciente en (–</w:t>
      </w:r>
      <w:r w:rsidRPr="00A537E5">
        <w:rPr>
          <w:rFonts w:ascii="Cambria Math" w:hAnsi="Cambria Math" w:cs="Arial"/>
          <w:color w:val="0000FF"/>
        </w:rPr>
        <w:t xml:space="preserve">∞, 0) </w:t>
      </w:r>
      <w:r w:rsidRPr="00A537E5">
        <w:rPr>
          <w:rFonts w:ascii="Cambria Math" w:hAnsi="Cambria Math"/>
          <w:color w:val="0000FF"/>
        </w:rPr>
        <w:t>∪ (2, +</w:t>
      </w:r>
      <w:proofErr w:type="gramStart"/>
      <w:r w:rsidRPr="00A537E5">
        <w:rPr>
          <w:rFonts w:ascii="Cambria Math" w:hAnsi="Cambria Math" w:cs="Arial"/>
          <w:color w:val="0000FF"/>
        </w:rPr>
        <w:t>∞</w:t>
      </w:r>
      <w:r w:rsidRPr="00A537E5">
        <w:rPr>
          <w:rFonts w:ascii="Cambria Math" w:hAnsi="Cambria Math"/>
          <w:color w:val="0000FF"/>
        </w:rPr>
        <w:t xml:space="preserve">)   </w:t>
      </w:r>
      <w:proofErr w:type="gramEnd"/>
      <w:r w:rsidRPr="00A537E5">
        <w:rPr>
          <w:rFonts w:ascii="Cambria Math" w:hAnsi="Cambria Math"/>
          <w:color w:val="0000FF"/>
        </w:rPr>
        <w:t>y   decreciente en (0, 2) – {1}</w:t>
      </w:r>
    </w:p>
    <w:p w14:paraId="1C60FE8E" w14:textId="77777777" w:rsidR="0016031F" w:rsidRPr="00A537E5" w:rsidRDefault="0016031F" w:rsidP="0016031F">
      <w:pPr>
        <w:rPr>
          <w:rFonts w:ascii="Cambria Math" w:hAnsi="Cambria Math"/>
          <w:color w:val="0000FF"/>
        </w:rPr>
      </w:pPr>
    </w:p>
    <w:p w14:paraId="501244BC" w14:textId="00D47C5E" w:rsidR="0016031F" w:rsidRPr="00A537E5" w:rsidRDefault="0016031F" w:rsidP="0016031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máximo relativo es: x = 0,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ins w:id="19" w:author="Rafael Núñez Nogales" w:date="2021-11-18T19:03:00Z">
            <w:rPr>
              <w:rFonts w:ascii="Cambria Math" w:hAnsi="Cambria Math"/>
              <w:color w:val="0000FF"/>
            </w:rPr>
            <m:t xml:space="preserve"> 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- 0 + 1 </m:t>
            </m:r>
          </m:num>
          <m:den>
            <m:r>
              <w:rPr>
                <w:rFonts w:ascii="Cambria Math" w:hAnsi="Cambria Math"/>
                <w:color w:val="0000FF"/>
              </w:rPr>
              <m:t>0 - 1</m:t>
            </m:r>
          </m:den>
        </m:f>
        <m:r>
          <w:rPr>
            <w:rFonts w:ascii="Cambria Math" w:hAnsi="Cambria Math"/>
            <w:color w:val="0000FF"/>
          </w:rPr>
          <m:t>=-1</m:t>
        </m:r>
      </m:oMath>
      <w:r w:rsidRPr="00A537E5">
        <w:rPr>
          <w:rFonts w:ascii="Cambria Math" w:hAnsi="Cambria Math"/>
          <w:color w:val="0000FF"/>
        </w:rPr>
        <w:t xml:space="preserve">. Punto (0, </w:t>
      </w:r>
      <w:r w:rsidR="006956CF" w:rsidRPr="00A537E5">
        <w:rPr>
          <w:rFonts w:ascii="Cambria Math" w:hAnsi="Cambria Math"/>
          <w:color w:val="0000FF"/>
        </w:rPr>
        <w:t>–</w:t>
      </w:r>
      <w:r w:rsidR="00802CB0" w:rsidRPr="00A537E5">
        <w:rPr>
          <w:rFonts w:ascii="Cambria Math" w:hAnsi="Cambria Math"/>
          <w:color w:val="0000FF"/>
        </w:rPr>
        <w:t>1</w:t>
      </w:r>
      <w:r w:rsidRPr="00A537E5">
        <w:rPr>
          <w:rFonts w:ascii="Cambria Math" w:hAnsi="Cambria Math"/>
          <w:color w:val="0000FF"/>
        </w:rPr>
        <w:t>)</w:t>
      </w:r>
    </w:p>
    <w:p w14:paraId="67E3AE25" w14:textId="77777777" w:rsidR="0016031F" w:rsidRPr="00A537E5" w:rsidRDefault="0016031F" w:rsidP="0016031F">
      <w:pPr>
        <w:rPr>
          <w:rFonts w:ascii="Cambria Math" w:hAnsi="Cambria Math"/>
          <w:color w:val="0000FF"/>
          <w:sz w:val="16"/>
          <w:szCs w:val="16"/>
        </w:rPr>
      </w:pPr>
    </w:p>
    <w:p w14:paraId="249CB715" w14:textId="6BB3A00A" w:rsidR="0016031F" w:rsidRPr="00A537E5" w:rsidRDefault="0016031F" w:rsidP="0016031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mínimo relativo es: x = 2,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ins w:id="20" w:author="Rafael Núñez Nogales" w:date="2021-11-18T19:03:00Z">
            <w:rPr>
              <w:rFonts w:ascii="Cambria Math" w:hAnsi="Cambria Math"/>
              <w:color w:val="0000FF"/>
            </w:rPr>
            <m:t xml:space="preserve"> 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 + 1 </m:t>
            </m:r>
          </m:num>
          <m:den>
            <m:r>
              <w:rPr>
                <w:rFonts w:ascii="Cambria Math" w:hAnsi="Cambria Math"/>
                <w:color w:val="0000FF"/>
              </w:rPr>
              <m:t>2 - 1</m:t>
            </m:r>
          </m:den>
        </m:f>
        <m:r>
          <w:rPr>
            <w:rFonts w:ascii="Cambria Math" w:hAnsi="Cambria Math"/>
            <w:color w:val="0000FF"/>
          </w:rPr>
          <m:t>=2</m:t>
        </m:r>
      </m:oMath>
      <w:r w:rsidRPr="00A537E5">
        <w:rPr>
          <w:rFonts w:ascii="Cambria Math" w:hAnsi="Cambria Math"/>
          <w:color w:val="0000FF"/>
        </w:rPr>
        <w:t xml:space="preserve">. Punto (2, </w:t>
      </w:r>
      <w:r w:rsidR="00802CB0" w:rsidRPr="00A537E5">
        <w:rPr>
          <w:rFonts w:ascii="Cambria Math" w:hAnsi="Cambria Math"/>
          <w:color w:val="0000FF"/>
        </w:rPr>
        <w:t>3</w:t>
      </w:r>
      <w:r w:rsidRPr="00A537E5">
        <w:rPr>
          <w:rFonts w:ascii="Cambria Math" w:hAnsi="Cambria Math"/>
          <w:color w:val="0000FF"/>
        </w:rPr>
        <w:t xml:space="preserve">). </w:t>
      </w:r>
    </w:p>
    <w:p w14:paraId="0419E3A4" w14:textId="77777777" w:rsidR="00EC0C2C" w:rsidRPr="00A537E5" w:rsidRDefault="00EC0C2C" w:rsidP="00066DAF">
      <w:pPr>
        <w:rPr>
          <w:rFonts w:ascii="Cambria Math" w:hAnsi="Cambria Math"/>
        </w:rPr>
      </w:pPr>
    </w:p>
    <w:p w14:paraId="0F7FD27A" w14:textId="5944C2B4" w:rsidR="00664C0B" w:rsidRPr="00A537E5" w:rsidRDefault="00066DAF" w:rsidP="00066DAF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(c) Teniendo en cuenta los resultados de los apartados anteriores, haz un esbozo de la gráfica de f.</w:t>
      </w:r>
    </w:p>
    <w:p w14:paraId="1B8D5E98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972B7ED" w14:textId="7AB53D27" w:rsidR="00EC0C2C" w:rsidRPr="00A537E5" w:rsidRDefault="006956CF" w:rsidP="006956CF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15F7F323" wp14:editId="63E50996">
            <wp:extent cx="4743450" cy="2202594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2437" cy="22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8DB8" w14:textId="64ADB9FF" w:rsidR="00066DAF" w:rsidRPr="00A537E5" w:rsidRDefault="00066DAF" w:rsidP="00066DAF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20.- Haciendo el cambio de variable e</w:t>
      </w:r>
      <w:r w:rsidRPr="00A537E5">
        <w:rPr>
          <w:rFonts w:ascii="Cambria Math" w:hAnsi="Cambria Math"/>
          <w:sz w:val="28"/>
          <w:szCs w:val="28"/>
          <w:vertAlign w:val="superscript"/>
        </w:rPr>
        <w:t>x</w:t>
      </w:r>
      <w:r w:rsidRPr="00A537E5">
        <w:rPr>
          <w:rFonts w:ascii="Cambria Math" w:hAnsi="Cambria Math"/>
        </w:rPr>
        <w:t xml:space="preserve"> = t, calcula </w:t>
      </w: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2x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2x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+ 2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+ 1  </m:t>
                </m:r>
              </m:den>
            </m:f>
            <m:r>
              <w:rPr>
                <w:rFonts w:ascii="Cambria Math" w:hAnsi="Cambria Math"/>
              </w:rPr>
              <m:t>dx</m:t>
            </m:r>
          </m:e>
        </m:nary>
      </m:oMath>
    </w:p>
    <w:p w14:paraId="598A5CBC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34FDE0E" w14:textId="47811753" w:rsidR="000D4A1D" w:rsidRPr="00A537E5" w:rsidRDefault="000D4A1D" w:rsidP="000D4A1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t = </w:t>
      </w:r>
      <w:proofErr w:type="gramStart"/>
      <w:r w:rsidRPr="00A537E5">
        <w:rPr>
          <w:rFonts w:ascii="Cambria Math" w:hAnsi="Cambria Math"/>
          <w:color w:val="0000FF"/>
        </w:rPr>
        <w:t>e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A537E5">
        <w:rPr>
          <w:rFonts w:ascii="Cambria Math" w:hAnsi="Cambria Math"/>
          <w:color w:val="0000FF"/>
        </w:rPr>
        <w:t xml:space="preserve"> ,</w:t>
      </w:r>
      <w:proofErr w:type="gramEnd"/>
      <w:r w:rsidRPr="00A537E5">
        <w:rPr>
          <w:rFonts w:ascii="Cambria Math" w:hAnsi="Cambria Math"/>
          <w:color w:val="0000FF"/>
        </w:rPr>
        <w:t xml:space="preserve">  </w:t>
      </w:r>
      <w:proofErr w:type="spellStart"/>
      <w:r w:rsidRPr="00A537E5">
        <w:rPr>
          <w:rFonts w:ascii="Cambria Math" w:hAnsi="Cambria Math"/>
          <w:color w:val="0000FF"/>
        </w:rPr>
        <w:t>dt</w:t>
      </w:r>
      <w:proofErr w:type="spellEnd"/>
      <w:r w:rsidRPr="00A537E5">
        <w:rPr>
          <w:rFonts w:ascii="Cambria Math" w:hAnsi="Cambria Math"/>
          <w:color w:val="0000FF"/>
        </w:rPr>
        <w:t xml:space="preserve"> = e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 xml:space="preserve">x </w:t>
      </w:r>
      <w:proofErr w:type="spellStart"/>
      <w:r w:rsidRPr="00A537E5">
        <w:rPr>
          <w:rFonts w:ascii="Cambria Math" w:hAnsi="Cambria Math"/>
          <w:color w:val="0000FF"/>
        </w:rPr>
        <w:t>dx</w:t>
      </w:r>
      <w:proofErr w:type="spellEnd"/>
      <w:r w:rsidRPr="00A537E5">
        <w:rPr>
          <w:rFonts w:ascii="Cambria Math" w:hAnsi="Cambria Math"/>
          <w:color w:val="0000FF"/>
        </w:rPr>
        <w:t xml:space="preserve"> = t dx. Despejando, </w:t>
      </w:r>
      <m:oMath>
        <m:r>
          <w:rPr>
            <w:rFonts w:ascii="Cambria Math" w:hAnsi="Cambria Math"/>
            <w:color w:val="0000FF"/>
          </w:rPr>
          <m:t>dx=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dt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t 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. Entonces, </w:t>
      </w:r>
      <m:oMath>
        <m:r>
          <w:rPr>
            <w:rFonts w:ascii="Cambria Math" w:hAnsi="Cambria Math"/>
            <w:color w:val="0000FF"/>
          </w:rPr>
          <m:t>I=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+ 1  </m:t>
                </m:r>
              </m:den>
            </m:f>
            <m:r>
              <w:rPr>
                <w:rFonts w:ascii="Cambria Math" w:hAnsi="Cambria Math"/>
                <w:color w:val="0000FF"/>
              </w:rPr>
              <m:t>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+ 2t + 1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t  </m:t>
                </m:r>
              </m:den>
            </m:f>
            <m:r>
              <w:rPr>
                <w:rFonts w:ascii="Cambria Math" w:hAnsi="Cambria Math"/>
                <w:color w:val="0000FF"/>
              </w:rPr>
              <m:t>dt</m:t>
            </m:r>
          </m:e>
        </m:nary>
      </m:oMath>
    </w:p>
    <w:p w14:paraId="017FC9E4" w14:textId="77777777" w:rsidR="00044B98" w:rsidRPr="00A537E5" w:rsidRDefault="00044B98" w:rsidP="000D4A1D">
      <w:pPr>
        <w:rPr>
          <w:rFonts w:ascii="Cambria Math" w:hAnsi="Cambria Math"/>
          <w:color w:val="0000FF"/>
        </w:rPr>
      </w:pPr>
    </w:p>
    <w:p w14:paraId="6650F25B" w14:textId="01A621D1" w:rsidR="000D4A1D" w:rsidRPr="00A537E5" w:rsidRDefault="000D4A1D" w:rsidP="000D4A1D">
      <w:pPr>
        <w:rPr>
          <w:rFonts w:ascii="Cambria Math" w:hAnsi="Cambria Math"/>
          <w:color w:val="0000FF"/>
          <w:sz w:val="20"/>
          <w:szCs w:val="20"/>
        </w:rPr>
      </w:pPr>
      <m:oMath>
        <m:r>
          <w:rPr>
            <w:rFonts w:ascii="Cambria Math" w:hAnsi="Cambria Math"/>
            <w:color w:val="0000FF"/>
          </w:rPr>
          <m:t>I=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t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t + 1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  <m:r>
              <w:rPr>
                <w:rFonts w:ascii="Cambria Math" w:hAnsi="Cambria Math"/>
                <w:color w:val="0000FF"/>
              </w:rPr>
              <m:t>dt</m:t>
            </m:r>
          </m:e>
        </m:nary>
      </m:oMath>
      <w:r w:rsidRPr="00A537E5">
        <w:rPr>
          <w:rFonts w:ascii="Cambria Math" w:hAnsi="Cambria Math"/>
          <w:color w:val="0000FF"/>
        </w:rPr>
        <w:t xml:space="preserve"> </w:t>
      </w:r>
      <w:r w:rsidR="00044B98" w:rsidRPr="00A537E5">
        <w:rPr>
          <w:rFonts w:ascii="Cambria Math" w:hAnsi="Cambria Math"/>
          <w:color w:val="0000FF"/>
        </w:rPr>
        <w:t xml:space="preserve">. </w:t>
      </w:r>
      <w:r w:rsidRPr="00A537E5">
        <w:rPr>
          <w:rFonts w:ascii="Cambria Math" w:hAnsi="Cambria Math"/>
          <w:color w:val="0000FF"/>
        </w:rPr>
        <w:t xml:space="preserve">Descomponemos la fracción en suma de fracciones simples: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t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 + 1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A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t + 1 </m:t>
            </m:r>
          </m:den>
        </m:f>
        <m:r>
          <w:rPr>
            <w:rFonts w:ascii="Cambria Math" w:hAnsi="Cambria Math"/>
            <w:color w:val="0000FF"/>
          </w:rPr>
          <m:t xml:space="preserve">+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B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 + 1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</w:p>
    <w:p w14:paraId="4A6E695F" w14:textId="77777777" w:rsidR="000D4A1D" w:rsidRPr="00A537E5" w:rsidRDefault="000D4A1D" w:rsidP="000D4A1D">
      <w:pPr>
        <w:rPr>
          <w:rFonts w:ascii="Cambria Math" w:hAnsi="Cambria Math"/>
          <w:color w:val="0000FF"/>
          <w:sz w:val="10"/>
          <w:szCs w:val="10"/>
        </w:rPr>
      </w:pPr>
    </w:p>
    <w:p w14:paraId="08CD32F6" w14:textId="77777777" w:rsidR="000D4A1D" w:rsidRPr="00A537E5" w:rsidRDefault="000D4A1D" w:rsidP="000D4A1D">
      <w:pPr>
        <w:rPr>
          <w:rFonts w:ascii="Cambria Math" w:hAnsi="Cambria Math"/>
          <w:color w:val="0000FF"/>
          <w:sz w:val="14"/>
          <w:szCs w:val="14"/>
        </w:rPr>
      </w:pPr>
    </w:p>
    <w:p w14:paraId="4328CBDA" w14:textId="5F1E7E20" w:rsidR="000D4A1D" w:rsidRPr="00A537E5" w:rsidRDefault="000D4A1D" w:rsidP="000D4A1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Multiplicando los dos miembros por (t </w:t>
      </w:r>
      <w:r w:rsidR="00044B98" w:rsidRPr="00A537E5">
        <w:rPr>
          <w:rFonts w:ascii="Cambria Math" w:hAnsi="Cambria Math"/>
          <w:color w:val="0000FF"/>
        </w:rPr>
        <w:t>+</w:t>
      </w:r>
      <w:r w:rsidRPr="00A537E5">
        <w:rPr>
          <w:rFonts w:ascii="Cambria Math" w:hAnsi="Cambria Math"/>
          <w:color w:val="0000FF"/>
        </w:rPr>
        <w:t xml:space="preserve"> </w:t>
      </w:r>
      <w:r w:rsidR="00044B98" w:rsidRPr="00A537E5">
        <w:rPr>
          <w:rFonts w:ascii="Cambria Math" w:hAnsi="Cambria Math"/>
          <w:color w:val="0000FF"/>
        </w:rPr>
        <w:t>1</w:t>
      </w:r>
      <w:r w:rsidRPr="00A537E5">
        <w:rPr>
          <w:rFonts w:ascii="Cambria Math" w:hAnsi="Cambria Math"/>
          <w:color w:val="0000FF"/>
        </w:rPr>
        <w:t>)</w:t>
      </w:r>
      <w:r w:rsidR="00044B98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  <w:color w:val="0000FF"/>
        </w:rPr>
        <w:t xml:space="preserve">, tenemos   </w:t>
      </w:r>
      <w:r w:rsidR="00044B98" w:rsidRPr="00A537E5">
        <w:rPr>
          <w:rFonts w:ascii="Cambria Math" w:hAnsi="Cambria Math"/>
          <w:color w:val="0000FF"/>
        </w:rPr>
        <w:t>t</w:t>
      </w:r>
      <w:r w:rsidRPr="00A537E5">
        <w:rPr>
          <w:rFonts w:ascii="Cambria Math" w:hAnsi="Cambria Math"/>
          <w:color w:val="0000FF"/>
        </w:rPr>
        <w:t xml:space="preserve"> = </w:t>
      </w:r>
      <w:proofErr w:type="gramStart"/>
      <w:r w:rsidRPr="00A537E5">
        <w:rPr>
          <w:rFonts w:ascii="Cambria Math" w:hAnsi="Cambria Math"/>
          <w:color w:val="0000FF"/>
        </w:rPr>
        <w:t>A(</w:t>
      </w:r>
      <w:proofErr w:type="gramEnd"/>
      <w:r w:rsidRPr="00A537E5">
        <w:rPr>
          <w:rFonts w:ascii="Cambria Math" w:hAnsi="Cambria Math"/>
          <w:color w:val="0000FF"/>
        </w:rPr>
        <w:t xml:space="preserve">t </w:t>
      </w:r>
      <w:r w:rsidR="00044B98" w:rsidRPr="00A537E5">
        <w:rPr>
          <w:rFonts w:ascii="Cambria Math" w:hAnsi="Cambria Math"/>
          <w:color w:val="0000FF"/>
        </w:rPr>
        <w:t>+</w:t>
      </w:r>
      <w:r w:rsidRPr="00A537E5">
        <w:rPr>
          <w:rFonts w:ascii="Cambria Math" w:hAnsi="Cambria Math"/>
          <w:color w:val="0000FF"/>
        </w:rPr>
        <w:t xml:space="preserve"> </w:t>
      </w:r>
      <w:r w:rsidR="00044B98" w:rsidRPr="00A537E5">
        <w:rPr>
          <w:rFonts w:ascii="Cambria Math" w:hAnsi="Cambria Math"/>
          <w:color w:val="0000FF"/>
        </w:rPr>
        <w:t>1</w:t>
      </w:r>
      <w:r w:rsidRPr="00A537E5">
        <w:rPr>
          <w:rFonts w:ascii="Cambria Math" w:hAnsi="Cambria Math"/>
          <w:color w:val="0000FF"/>
        </w:rPr>
        <w:t>) + B</w:t>
      </w:r>
    </w:p>
    <w:p w14:paraId="0F2144C9" w14:textId="77777777" w:rsidR="000D4A1D" w:rsidRPr="00A537E5" w:rsidRDefault="000D4A1D" w:rsidP="000D4A1D">
      <w:pPr>
        <w:rPr>
          <w:rFonts w:ascii="Cambria Math" w:hAnsi="Cambria Math"/>
          <w:color w:val="0000FF"/>
          <w:sz w:val="12"/>
          <w:szCs w:val="12"/>
        </w:rPr>
      </w:pPr>
    </w:p>
    <w:p w14:paraId="0A589DA7" w14:textId="77777777" w:rsidR="000D4A1D" w:rsidRPr="00A537E5" w:rsidRDefault="000D4A1D" w:rsidP="000D4A1D">
      <w:pPr>
        <w:rPr>
          <w:rFonts w:ascii="Cambria Math" w:hAnsi="Cambria Math"/>
          <w:color w:val="0000FF"/>
        </w:rPr>
      </w:pPr>
    </w:p>
    <w:p w14:paraId="04A4BFDA" w14:textId="1285A275" w:rsidR="000D4A1D" w:rsidRPr="00A537E5" w:rsidRDefault="000D4A1D" w:rsidP="000D4A1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para t = </w:t>
      </w:r>
      <w:r w:rsidR="00044B98" w:rsidRPr="00A537E5">
        <w:rPr>
          <w:rFonts w:ascii="Cambria Math" w:hAnsi="Cambria Math"/>
          <w:color w:val="0000FF"/>
        </w:rPr>
        <w:t>–1</w:t>
      </w:r>
      <w:r w:rsidRPr="00A537E5">
        <w:rPr>
          <w:rFonts w:ascii="Cambria Math" w:hAnsi="Cambria Math"/>
          <w:color w:val="0000FF"/>
        </w:rPr>
        <w:t>, sustituyendo –</w:t>
      </w:r>
      <w:r w:rsidR="00044B98" w:rsidRPr="00A537E5">
        <w:rPr>
          <w:rFonts w:ascii="Cambria Math" w:hAnsi="Cambria Math"/>
          <w:color w:val="0000FF"/>
        </w:rPr>
        <w:t>1</w:t>
      </w:r>
      <w:r w:rsidRPr="00A537E5">
        <w:rPr>
          <w:rFonts w:ascii="Cambria Math" w:hAnsi="Cambria Math"/>
          <w:color w:val="0000FF"/>
        </w:rPr>
        <w:t xml:space="preserve"> = </w:t>
      </w:r>
      <w:proofErr w:type="gramStart"/>
      <w:r w:rsidR="00044B98" w:rsidRPr="00A537E5">
        <w:rPr>
          <w:rFonts w:ascii="Cambria Math" w:hAnsi="Cambria Math"/>
          <w:color w:val="0000FF"/>
        </w:rPr>
        <w:t>B</w:t>
      </w:r>
      <w:r w:rsidRPr="00A537E5">
        <w:rPr>
          <w:rFonts w:ascii="Cambria Math" w:hAnsi="Cambria Math"/>
          <w:color w:val="0000FF"/>
        </w:rPr>
        <w:t xml:space="preserve">  ;</w:t>
      </w:r>
      <w:proofErr w:type="gramEnd"/>
      <w:r w:rsidRPr="00A537E5">
        <w:rPr>
          <w:rFonts w:ascii="Cambria Math" w:hAnsi="Cambria Math"/>
          <w:color w:val="0000FF"/>
        </w:rPr>
        <w:t xml:space="preserve">   para t = </w:t>
      </w:r>
      <w:r w:rsidR="00044B98" w:rsidRPr="00A537E5">
        <w:rPr>
          <w:rFonts w:ascii="Cambria Math" w:hAnsi="Cambria Math"/>
          <w:color w:val="0000FF"/>
        </w:rPr>
        <w:t>0</w:t>
      </w:r>
      <w:r w:rsidRPr="00A537E5">
        <w:rPr>
          <w:rFonts w:ascii="Cambria Math" w:hAnsi="Cambria Math"/>
          <w:color w:val="0000FF"/>
        </w:rPr>
        <w:t xml:space="preserve">, sustituyendo  </w:t>
      </w:r>
      <w:r w:rsidR="00044B98" w:rsidRPr="00A537E5">
        <w:rPr>
          <w:rFonts w:ascii="Cambria Math" w:hAnsi="Cambria Math"/>
          <w:color w:val="0000FF"/>
        </w:rPr>
        <w:t>0</w:t>
      </w:r>
      <w:r w:rsidRPr="00A537E5">
        <w:rPr>
          <w:rFonts w:ascii="Cambria Math" w:hAnsi="Cambria Math"/>
          <w:color w:val="0000FF"/>
        </w:rPr>
        <w:t xml:space="preserve"> = </w:t>
      </w:r>
      <w:r w:rsidR="00044B98" w:rsidRPr="00A537E5">
        <w:rPr>
          <w:rFonts w:ascii="Cambria Math" w:hAnsi="Cambria Math"/>
          <w:color w:val="0000FF"/>
        </w:rPr>
        <w:t xml:space="preserve">A + </w:t>
      </w:r>
      <w:r w:rsidRPr="00A537E5">
        <w:rPr>
          <w:rFonts w:ascii="Cambria Math" w:hAnsi="Cambria Math"/>
          <w:color w:val="0000FF"/>
        </w:rPr>
        <w:t>B</w:t>
      </w:r>
      <w:r w:rsidR="00044B98" w:rsidRPr="00A537E5">
        <w:rPr>
          <w:rFonts w:ascii="Cambria Math" w:hAnsi="Cambria Math"/>
          <w:color w:val="0000FF"/>
        </w:rPr>
        <w:t xml:space="preserve"> = A – 1</w:t>
      </w:r>
      <w:r w:rsidRPr="00A537E5">
        <w:rPr>
          <w:rFonts w:ascii="Cambria Math" w:hAnsi="Cambria Math"/>
          <w:color w:val="0000FF"/>
        </w:rPr>
        <w:t xml:space="preserve">  ;  </w:t>
      </w:r>
      <w:r w:rsidR="00044B98" w:rsidRPr="00A537E5">
        <w:rPr>
          <w:rFonts w:ascii="Cambria Math" w:hAnsi="Cambria Math"/>
          <w:color w:val="0000FF"/>
        </w:rPr>
        <w:t>A</w:t>
      </w:r>
      <w:r w:rsidRPr="00A537E5">
        <w:rPr>
          <w:rFonts w:ascii="Cambria Math" w:hAnsi="Cambria Math"/>
          <w:color w:val="0000FF"/>
        </w:rPr>
        <w:t xml:space="preserve"> = 1</w:t>
      </w:r>
    </w:p>
    <w:p w14:paraId="3F60B9CE" w14:textId="77777777" w:rsidR="000D4A1D" w:rsidRPr="00A537E5" w:rsidRDefault="000D4A1D" w:rsidP="000D4A1D">
      <w:pPr>
        <w:rPr>
          <w:rFonts w:ascii="Cambria Math" w:hAnsi="Cambria Math"/>
          <w:color w:val="0000FF"/>
          <w:sz w:val="16"/>
          <w:szCs w:val="16"/>
        </w:rPr>
      </w:pPr>
    </w:p>
    <w:p w14:paraId="7CC4E2BB" w14:textId="77777777" w:rsidR="000D4A1D" w:rsidRPr="00A537E5" w:rsidRDefault="000D4A1D" w:rsidP="000D4A1D">
      <w:pPr>
        <w:rPr>
          <w:rFonts w:ascii="Cambria Math" w:hAnsi="Cambria Math"/>
          <w:color w:val="0000FF"/>
          <w:sz w:val="16"/>
          <w:szCs w:val="16"/>
        </w:rPr>
      </w:pPr>
    </w:p>
    <w:p w14:paraId="283B2A67" w14:textId="0C5CCB73" w:rsidR="000D4A1D" w:rsidRPr="00A537E5" w:rsidRDefault="000D4A1D" w:rsidP="000D4A1D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t + 1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t + 1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nary>
        <m:r>
          <w:rPr>
            <w:rFonts w:ascii="Cambria Math" w:hAnsi="Cambria Math"/>
            <w:color w:val="0000FF"/>
          </w:rPr>
          <m:t>d</m:t>
        </m:r>
        <m:r>
          <w:rPr>
            <w:rFonts w:ascii="Cambria Math" w:hAnsi="Cambria Math"/>
            <w:color w:val="0000FF"/>
          </w:rPr>
          <m:t>t</m:t>
        </m:r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t+1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t + 1 </m:t>
            </m:r>
          </m:den>
        </m:f>
        <m:r>
          <w:rPr>
            <w:rFonts w:ascii="Cambria Math" w:hAnsi="Cambria Math"/>
            <w:color w:val="0000FF"/>
          </w:rPr>
          <m:t>+k=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>+1)</m:t>
            </m:r>
          </m:e>
        </m:func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 </m:t>
            </m:r>
          </m:den>
        </m:f>
        <m:r>
          <w:rPr>
            <w:rFonts w:ascii="Cambria Math" w:hAnsi="Cambria Math"/>
            <w:color w:val="0000FF"/>
          </w:rPr>
          <m:t>+k</m:t>
        </m:r>
      </m:oMath>
      <w:r w:rsidRPr="00A537E5">
        <w:rPr>
          <w:rFonts w:ascii="Cambria Math" w:hAnsi="Cambria Math"/>
          <w:color w:val="0000FF"/>
        </w:rPr>
        <w:t xml:space="preserve"> </w:t>
      </w:r>
    </w:p>
    <w:p w14:paraId="00D67EAC" w14:textId="77777777" w:rsidR="000D4A1D" w:rsidRPr="00A537E5" w:rsidRDefault="000D4A1D" w:rsidP="000D4A1D">
      <w:pPr>
        <w:rPr>
          <w:rFonts w:ascii="Cambria Math" w:hAnsi="Cambria Math"/>
          <w:color w:val="0000FF"/>
        </w:rPr>
      </w:pPr>
    </w:p>
    <w:p w14:paraId="43287A92" w14:textId="59BBD9B2" w:rsidR="001115ED" w:rsidRPr="00A537E5" w:rsidRDefault="001115ED" w:rsidP="001115ED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21.- Sea f: R → R la función dada por f(x) = x</w:t>
      </w:r>
      <w:r w:rsidRPr="00A537E5">
        <w:rPr>
          <w:rFonts w:ascii="Cambria Math" w:hAnsi="Cambria Math"/>
          <w:sz w:val="28"/>
          <w:szCs w:val="28"/>
          <w:vertAlign w:val="superscript"/>
        </w:rPr>
        <w:t>2</w:t>
      </w:r>
      <w:r w:rsidRPr="00A537E5">
        <w:rPr>
          <w:rFonts w:ascii="Cambria Math" w:hAnsi="Cambria Math"/>
        </w:rPr>
        <w:t xml:space="preserve"> + </w:t>
      </w:r>
      <w:proofErr w:type="spellStart"/>
      <w:r w:rsidRPr="00A537E5">
        <w:rPr>
          <w:rFonts w:ascii="Cambria Math" w:hAnsi="Cambria Math"/>
        </w:rPr>
        <w:t>bx</w:t>
      </w:r>
      <w:proofErr w:type="spellEnd"/>
      <w:r w:rsidRPr="00A537E5">
        <w:rPr>
          <w:rFonts w:ascii="Cambria Math" w:hAnsi="Cambria Math"/>
        </w:rPr>
        <w:t xml:space="preserve"> + c. Determina b y c sabiendo que la</w:t>
      </w:r>
    </w:p>
    <w:p w14:paraId="3E28C1E6" w14:textId="4640E89C" w:rsidR="001115ED" w:rsidRPr="00A537E5" w:rsidRDefault="001115ED" w:rsidP="001115ED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recta x + 10y = 41 es normal a la gráfica de f en el punto (de la gráfica) de abscisa x = 1.</w:t>
      </w:r>
    </w:p>
    <w:p w14:paraId="314E76CB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DC3F640" w14:textId="6A828456" w:rsidR="00AA07A9" w:rsidRPr="00A537E5" w:rsidRDefault="00AA07A9" w:rsidP="00AA07A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f´(x) = 2x + b    y la ecuación de la recta normal es  </w:t>
      </w:r>
      <m:oMath>
        <m:r>
          <w:rPr>
            <w:rFonts w:ascii="Cambria Math" w:hAnsi="Cambria Math"/>
            <w:color w:val="0000FF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10  </m:t>
            </m:r>
          </m:den>
        </m:f>
        <m:r>
          <w:rPr>
            <w:rFonts w:ascii="Cambria Math" w:hAnsi="Cambria Math"/>
            <w:color w:val="0000FF"/>
          </w:rPr>
          <m:t>x+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41 </m:t>
            </m:r>
          </m:num>
          <m:den>
            <m:r>
              <w:rPr>
                <w:rFonts w:ascii="Cambria Math" w:hAnsi="Cambria Math"/>
                <w:color w:val="0000FF"/>
              </w:rPr>
              <m:t>10</m:t>
            </m:r>
          </m:den>
        </m:f>
      </m:oMath>
    </w:p>
    <w:p w14:paraId="7932FCA8" w14:textId="77777777" w:rsidR="00AA07A9" w:rsidRPr="00A537E5" w:rsidRDefault="00AA07A9" w:rsidP="00AA07A9">
      <w:pPr>
        <w:rPr>
          <w:rFonts w:ascii="Cambria Math" w:hAnsi="Cambria Math"/>
          <w:color w:val="0000FF"/>
        </w:rPr>
      </w:pPr>
    </w:p>
    <w:p w14:paraId="15777795" w14:textId="716B1D85" w:rsidR="00AA07A9" w:rsidRPr="00A537E5" w:rsidRDefault="00AA07A9" w:rsidP="00AA07A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es la pendiente de la recta normal en x = 1, entonces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10  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=10</m:t>
        </m:r>
      </m:oMath>
      <w:r w:rsidRPr="00A537E5">
        <w:rPr>
          <w:rFonts w:ascii="Cambria Math" w:hAnsi="Cambria Math"/>
          <w:color w:val="0000FF"/>
        </w:rPr>
        <w:t xml:space="preserve"> .</w:t>
      </w:r>
    </w:p>
    <w:p w14:paraId="23333B57" w14:textId="77777777" w:rsidR="00AA07A9" w:rsidRPr="00A537E5" w:rsidRDefault="00AA07A9" w:rsidP="00AA07A9">
      <w:pPr>
        <w:rPr>
          <w:rFonts w:ascii="Cambria Math" w:hAnsi="Cambria Math"/>
          <w:color w:val="0000FF"/>
        </w:rPr>
      </w:pPr>
    </w:p>
    <w:p w14:paraId="7F783286" w14:textId="3A75E860" w:rsidR="00AA07A9" w:rsidRPr="00A537E5" w:rsidRDefault="00AA07A9" w:rsidP="00AA07A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Luego, </w:t>
      </w:r>
      <w:r w:rsidR="00C334AF" w:rsidRPr="00A537E5">
        <w:rPr>
          <w:rFonts w:ascii="Cambria Math" w:hAnsi="Cambria Math"/>
          <w:color w:val="0000FF"/>
        </w:rPr>
        <w:t>2.1 + b = 10 ⇒ b = 8.</w:t>
      </w:r>
      <w:r w:rsidRPr="00A537E5">
        <w:rPr>
          <w:rFonts w:ascii="Cambria Math" w:hAnsi="Cambria Math"/>
          <w:color w:val="0000FF"/>
        </w:rPr>
        <w:t xml:space="preserve"> </w:t>
      </w:r>
      <w:r w:rsidR="00C334AF" w:rsidRPr="00A537E5">
        <w:rPr>
          <w:rFonts w:ascii="Cambria Math" w:hAnsi="Cambria Math"/>
          <w:color w:val="0000FF"/>
        </w:rPr>
        <w:t>Nos queda f(x) = x</w:t>
      </w:r>
      <w:r w:rsidR="00C334AF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C334AF" w:rsidRPr="00A537E5">
        <w:rPr>
          <w:rFonts w:ascii="Cambria Math" w:hAnsi="Cambria Math"/>
          <w:color w:val="0000FF"/>
        </w:rPr>
        <w:t xml:space="preserve"> + 8x + c</w:t>
      </w:r>
    </w:p>
    <w:p w14:paraId="2A300983" w14:textId="77777777" w:rsidR="00EC0C2C" w:rsidRPr="00A537E5" w:rsidRDefault="00EC0C2C" w:rsidP="00EC0C2C">
      <w:pPr>
        <w:rPr>
          <w:rFonts w:ascii="Cambria Math" w:hAnsi="Cambria Math"/>
          <w:color w:val="0000FF"/>
        </w:rPr>
      </w:pPr>
    </w:p>
    <w:p w14:paraId="74963E0E" w14:textId="28F5779A" w:rsidR="00C334AF" w:rsidRPr="00A537E5" w:rsidRDefault="00C334AF" w:rsidP="00C334A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Como la gráfica y la recta normal coinciden en x = 1 ⇒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+8.1+c=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10  </m:t>
            </m:r>
          </m:den>
        </m:f>
        <m:r>
          <w:rPr>
            <w:rFonts w:ascii="Cambria Math" w:hAnsi="Cambria Math"/>
            <w:color w:val="0000FF"/>
          </w:rPr>
          <m:t>.1+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41 </m:t>
            </m:r>
          </m:num>
          <m:den>
            <m:r>
              <w:rPr>
                <w:rFonts w:ascii="Cambria Math" w:hAnsi="Cambria Math"/>
                <w:color w:val="0000FF"/>
              </w:rPr>
              <m:t>10</m:t>
            </m:r>
          </m:den>
        </m:f>
        <m:r>
          <w:rPr>
            <w:rFonts w:ascii="Cambria Math" w:hAnsi="Cambria Math"/>
            <w:color w:val="0000FF"/>
          </w:rPr>
          <m:t>=4⇒c=-5</m:t>
        </m:r>
      </m:oMath>
    </w:p>
    <w:p w14:paraId="3B17133C" w14:textId="77777777" w:rsidR="00C334AF" w:rsidRPr="00A537E5" w:rsidRDefault="00C334AF" w:rsidP="00C334AF">
      <w:pPr>
        <w:rPr>
          <w:rFonts w:ascii="Cambria Math" w:hAnsi="Cambria Math"/>
          <w:color w:val="0000FF"/>
        </w:rPr>
      </w:pPr>
    </w:p>
    <w:p w14:paraId="779A051C" w14:textId="1E953A08" w:rsidR="00C334AF" w:rsidRPr="00A537E5" w:rsidRDefault="00C334AF" w:rsidP="00C334AF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Conclusión: </w:t>
      </w:r>
      <w:r w:rsidR="00144E21" w:rsidRPr="00A537E5">
        <w:rPr>
          <w:rFonts w:ascii="Cambria Math" w:hAnsi="Cambria Math"/>
          <w:color w:val="0000FF"/>
        </w:rPr>
        <w:t>b</w:t>
      </w:r>
      <w:r w:rsidRPr="00A537E5">
        <w:rPr>
          <w:rFonts w:ascii="Cambria Math" w:hAnsi="Cambria Math"/>
          <w:color w:val="0000FF"/>
        </w:rPr>
        <w:t xml:space="preserve"> = </w:t>
      </w:r>
      <w:r w:rsidR="00144E21" w:rsidRPr="00A537E5">
        <w:rPr>
          <w:rFonts w:ascii="Cambria Math" w:hAnsi="Cambria Math"/>
          <w:color w:val="0000FF"/>
        </w:rPr>
        <w:t>8</w:t>
      </w:r>
      <w:r w:rsidRPr="00A537E5">
        <w:rPr>
          <w:rFonts w:ascii="Cambria Math" w:hAnsi="Cambria Math"/>
          <w:color w:val="0000FF"/>
        </w:rPr>
        <w:t xml:space="preserve">, </w:t>
      </w:r>
      <w:r w:rsidR="00144E21" w:rsidRPr="00A537E5">
        <w:rPr>
          <w:rFonts w:ascii="Cambria Math" w:hAnsi="Cambria Math"/>
          <w:color w:val="0000FF"/>
        </w:rPr>
        <w:t>c</w:t>
      </w:r>
      <w:r w:rsidRPr="00A537E5">
        <w:rPr>
          <w:rFonts w:ascii="Cambria Math" w:hAnsi="Cambria Math"/>
          <w:color w:val="0000FF"/>
        </w:rPr>
        <w:t xml:space="preserve"> = </w:t>
      </w:r>
      <w:r w:rsidR="00144E21" w:rsidRPr="00A537E5">
        <w:rPr>
          <w:rFonts w:ascii="Cambria Math" w:hAnsi="Cambria Math"/>
          <w:color w:val="0000FF"/>
        </w:rPr>
        <w:t>–</w:t>
      </w:r>
      <w:r w:rsidRPr="00A537E5">
        <w:rPr>
          <w:rFonts w:ascii="Cambria Math" w:hAnsi="Cambria Math"/>
          <w:color w:val="0000FF"/>
        </w:rPr>
        <w:t xml:space="preserve">5  </w:t>
      </w:r>
      <w:r w:rsidR="00144E21" w:rsidRPr="00A537E5">
        <w:rPr>
          <w:rFonts w:ascii="Cambria Math" w:hAnsi="Cambria Math"/>
          <w:color w:val="0000FF"/>
        </w:rPr>
        <w:t xml:space="preserve">  </w:t>
      </w:r>
      <w:r w:rsidRPr="00A537E5">
        <w:rPr>
          <w:rFonts w:ascii="Cambria Math" w:hAnsi="Cambria Math"/>
          <w:color w:val="0000FF"/>
        </w:rPr>
        <w:t xml:space="preserve">y </w:t>
      </w:r>
      <w:r w:rsidR="00144E21" w:rsidRPr="00A537E5">
        <w:rPr>
          <w:rFonts w:ascii="Cambria Math" w:hAnsi="Cambria Math"/>
          <w:color w:val="0000FF"/>
        </w:rPr>
        <w:t xml:space="preserve">   f(x) = x</w:t>
      </w:r>
      <w:r w:rsidR="00144E21" w:rsidRPr="00A537E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144E21" w:rsidRPr="00A537E5">
        <w:rPr>
          <w:rFonts w:ascii="Cambria Math" w:hAnsi="Cambria Math"/>
          <w:color w:val="0000FF"/>
        </w:rPr>
        <w:t xml:space="preserve"> + 8x – 5</w:t>
      </w:r>
    </w:p>
    <w:p w14:paraId="1DC26768" w14:textId="4605C471" w:rsidR="001115ED" w:rsidRPr="00A537E5" w:rsidRDefault="001115ED" w:rsidP="00020BF2">
      <w:pPr>
        <w:rPr>
          <w:rFonts w:ascii="Cambria Math" w:hAnsi="Cambria Math"/>
        </w:rPr>
      </w:pPr>
    </w:p>
    <w:p w14:paraId="664DFDB6" w14:textId="72962349" w:rsidR="001115ED" w:rsidRPr="00A537E5" w:rsidRDefault="001115ED" w:rsidP="001115ED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22.- Determina los extremos relativos (o locales) y los extremos absolutos (dónde se alcanzan y cuáles son sus respectivos valores) de la función f: [0,</w:t>
      </w:r>
      <w:r w:rsidR="008A32DD" w:rsidRPr="00A537E5">
        <w:rPr>
          <w:rFonts w:ascii="Cambria Math" w:hAnsi="Cambria Math"/>
        </w:rPr>
        <w:t xml:space="preserve"> </w:t>
      </w:r>
      <w:r w:rsidR="00C304AC" w:rsidRPr="00A537E5">
        <w:rPr>
          <w:rFonts w:ascii="Cambria Math" w:hAnsi="Cambria Math"/>
        </w:rPr>
        <w:t>5π</w:t>
      </w:r>
      <w:r w:rsidRPr="00A537E5">
        <w:rPr>
          <w:rFonts w:ascii="Cambria Math" w:hAnsi="Cambria Math"/>
        </w:rPr>
        <w:t>/4] → R definida por</w:t>
      </w:r>
      <w:r w:rsidR="00C304AC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>f (x) = cos</w:t>
      </w:r>
      <w:r w:rsidR="00C304AC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 xml:space="preserve">x </w:t>
      </w:r>
      <w:r w:rsidR="00C304AC" w:rsidRPr="00A537E5">
        <w:rPr>
          <w:rFonts w:ascii="Cambria Math" w:hAnsi="Cambria Math"/>
        </w:rPr>
        <w:t>–</w:t>
      </w:r>
      <w:r w:rsidRPr="00A537E5">
        <w:rPr>
          <w:rFonts w:ascii="Cambria Math" w:hAnsi="Cambria Math"/>
        </w:rPr>
        <w:t xml:space="preserve"> sen</w:t>
      </w:r>
      <w:r w:rsidR="00C304AC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>x.</w:t>
      </w:r>
    </w:p>
    <w:p w14:paraId="131849B3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ED75D24" w14:textId="261F698D" w:rsidR="0039252D" w:rsidRPr="00A537E5" w:rsidRDefault="0039252D" w:rsidP="0039252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f es continua y derivable en [0, 5π/4] por ser resultado de operar con funciones continuas y derivables. </w:t>
      </w:r>
    </w:p>
    <w:p w14:paraId="071D19FB" w14:textId="748D9D60" w:rsidR="0039252D" w:rsidRPr="00A537E5" w:rsidRDefault="0039252D" w:rsidP="0039252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el teorema de Weierstrass f tiene máximo y mínimo absoluto.</w:t>
      </w:r>
    </w:p>
    <w:p w14:paraId="027A54E1" w14:textId="77777777" w:rsidR="0039252D" w:rsidRPr="00A537E5" w:rsidRDefault="0039252D" w:rsidP="0039252D">
      <w:pPr>
        <w:rPr>
          <w:rFonts w:ascii="Cambria Math" w:hAnsi="Cambria Math"/>
          <w:color w:val="0000FF"/>
          <w:sz w:val="14"/>
          <w:szCs w:val="14"/>
        </w:rPr>
      </w:pPr>
    </w:p>
    <w:p w14:paraId="2A16F309" w14:textId="58B11FE0" w:rsidR="0039252D" w:rsidRPr="00A537E5" w:rsidRDefault="0039252D" w:rsidP="0039252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f´(x) = –sen x – cos x = 0 </w:t>
      </w:r>
      <m:oMath>
        <m:r>
          <w:rPr>
            <w:rFonts w:ascii="Cambria Math" w:hAnsi="Cambria Math"/>
            <w:color w:val="0000FF"/>
          </w:rPr>
          <m:t>⇔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sen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=-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⇔x=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3π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4243BE" w:rsidRPr="00A537E5">
        <w:rPr>
          <w:rFonts w:ascii="Cambria Math" w:hAnsi="Cambria Math"/>
          <w:color w:val="0000FF"/>
        </w:rPr>
        <w:t xml:space="preserve"> pues 0 &lt; x &lt; 5π/4</w:t>
      </w:r>
    </w:p>
    <w:p w14:paraId="3B1370E4" w14:textId="77777777" w:rsidR="00D425FF" w:rsidRPr="00F82EF9" w:rsidRDefault="00D425FF" w:rsidP="0039252D">
      <w:pPr>
        <w:rPr>
          <w:rFonts w:ascii="Cambria Math" w:hAnsi="Cambria Math"/>
          <w:color w:val="0000FF"/>
          <w:sz w:val="14"/>
        </w:rPr>
      </w:pPr>
    </w:p>
    <w:p w14:paraId="4D767C0F" w14:textId="3DB09A12" w:rsidR="0039252D" w:rsidRPr="00A537E5" w:rsidRDefault="0039252D" w:rsidP="0039252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Hagamos una tabla de signos de f´(x):</w:t>
      </w:r>
    </w:p>
    <w:p w14:paraId="5582297C" w14:textId="77777777" w:rsidR="0039252D" w:rsidRPr="00A537E5" w:rsidRDefault="0039252D" w:rsidP="0039252D">
      <w:pPr>
        <w:rPr>
          <w:rFonts w:ascii="Cambria Math" w:hAnsi="Cambria Math"/>
          <w:color w:val="0000FF"/>
          <w:sz w:val="16"/>
          <w:szCs w:val="16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73"/>
        <w:gridCol w:w="1411"/>
        <w:gridCol w:w="1011"/>
        <w:gridCol w:w="1574"/>
      </w:tblGrid>
      <w:tr w:rsidR="0039252D" w:rsidRPr="00A537E5" w14:paraId="012EBF0A" w14:textId="77777777" w:rsidTr="00E34985">
        <w:trPr>
          <w:trHeight w:val="253"/>
        </w:trPr>
        <w:tc>
          <w:tcPr>
            <w:tcW w:w="0" w:type="auto"/>
            <w:vAlign w:val="center"/>
          </w:tcPr>
          <w:p w14:paraId="7D7E524F" w14:textId="77777777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72289FDA" w14:textId="04E3FCB7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 xml:space="preserve">(0, </w:t>
            </w:r>
            <w:r w:rsidR="004243BE" w:rsidRPr="00A537E5">
              <w:rPr>
                <w:rFonts w:ascii="Cambria Math" w:hAnsi="Cambria Math"/>
                <w:color w:val="0000FF"/>
              </w:rPr>
              <w:t>3</w:t>
            </w:r>
            <w:r w:rsidRPr="00A537E5">
              <w:rPr>
                <w:rFonts w:ascii="Cambria Math" w:hAnsi="Cambria Math"/>
                <w:color w:val="0000FF"/>
              </w:rPr>
              <w:t>π/</w:t>
            </w:r>
            <w:r w:rsidR="004243BE" w:rsidRPr="00A537E5">
              <w:rPr>
                <w:rFonts w:ascii="Cambria Math" w:hAnsi="Cambria Math"/>
                <w:color w:val="0000FF"/>
              </w:rPr>
              <w:t>4</w:t>
            </w:r>
            <w:r w:rsidRPr="00A537E5">
              <w:rPr>
                <w:rFonts w:ascii="Cambria Math" w:hAnsi="Cambria Math"/>
                <w:color w:val="0000FF"/>
              </w:rPr>
              <w:t>)</w:t>
            </w:r>
          </w:p>
        </w:tc>
        <w:tc>
          <w:tcPr>
            <w:tcW w:w="0" w:type="auto"/>
            <w:vAlign w:val="center"/>
          </w:tcPr>
          <w:p w14:paraId="1B89517A" w14:textId="55F95679" w:rsidR="0039252D" w:rsidRPr="00A537E5" w:rsidRDefault="004243BE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3</w:t>
            </w:r>
            <w:r w:rsidR="0039252D" w:rsidRPr="00A537E5">
              <w:rPr>
                <w:rFonts w:ascii="Cambria Math" w:hAnsi="Cambria Math"/>
                <w:color w:val="0000FF"/>
              </w:rPr>
              <w:t>π/</w:t>
            </w:r>
            <w:r w:rsidRPr="00A537E5">
              <w:rPr>
                <w:rFonts w:ascii="Cambria Math" w:hAnsi="Cambria Math"/>
                <w:color w:val="0000FF"/>
              </w:rPr>
              <w:t>4</w:t>
            </w:r>
          </w:p>
        </w:tc>
        <w:tc>
          <w:tcPr>
            <w:tcW w:w="0" w:type="auto"/>
            <w:vAlign w:val="center"/>
          </w:tcPr>
          <w:p w14:paraId="7E0782B8" w14:textId="2CAF5AA2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(</w:t>
            </w:r>
            <w:r w:rsidR="004243BE" w:rsidRPr="00A537E5">
              <w:rPr>
                <w:rFonts w:ascii="Cambria Math" w:hAnsi="Cambria Math"/>
                <w:color w:val="0000FF"/>
              </w:rPr>
              <w:t>3</w:t>
            </w:r>
            <w:r w:rsidRPr="00A537E5">
              <w:rPr>
                <w:rFonts w:ascii="Cambria Math" w:hAnsi="Cambria Math"/>
                <w:color w:val="0000FF"/>
              </w:rPr>
              <w:t>π/</w:t>
            </w:r>
            <w:r w:rsidR="004243BE" w:rsidRPr="00A537E5">
              <w:rPr>
                <w:rFonts w:ascii="Cambria Math" w:hAnsi="Cambria Math"/>
                <w:color w:val="0000FF"/>
              </w:rPr>
              <w:t>4</w:t>
            </w:r>
            <w:r w:rsidRPr="00A537E5">
              <w:rPr>
                <w:rFonts w:ascii="Cambria Math" w:hAnsi="Cambria Math"/>
                <w:color w:val="0000FF"/>
              </w:rPr>
              <w:t xml:space="preserve">, </w:t>
            </w:r>
            <w:r w:rsidR="004243BE" w:rsidRPr="00A537E5">
              <w:rPr>
                <w:rFonts w:ascii="Cambria Math" w:hAnsi="Cambria Math"/>
                <w:color w:val="0000FF"/>
              </w:rPr>
              <w:t>5</w:t>
            </w:r>
            <w:r w:rsidRPr="00A537E5">
              <w:rPr>
                <w:rFonts w:ascii="Cambria Math" w:hAnsi="Cambria Math"/>
                <w:color w:val="0000FF"/>
              </w:rPr>
              <w:t>π/</w:t>
            </w:r>
            <w:r w:rsidR="004243BE" w:rsidRPr="00A537E5">
              <w:rPr>
                <w:rFonts w:ascii="Cambria Math" w:hAnsi="Cambria Math"/>
                <w:color w:val="0000FF"/>
              </w:rPr>
              <w:t>4</w:t>
            </w:r>
            <w:r w:rsidRPr="00A537E5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39252D" w:rsidRPr="00A537E5" w14:paraId="32184CA5" w14:textId="77777777" w:rsidTr="00E34985">
        <w:trPr>
          <w:trHeight w:val="265"/>
        </w:trPr>
        <w:tc>
          <w:tcPr>
            <w:tcW w:w="0" w:type="auto"/>
            <w:vAlign w:val="center"/>
          </w:tcPr>
          <w:p w14:paraId="79638F36" w14:textId="77777777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7B7A0DBD" w14:textId="77777777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146E1276" w14:textId="77777777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5DC6E3A6" w14:textId="77777777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39252D" w:rsidRPr="00A537E5" w14:paraId="1898966D" w14:textId="77777777" w:rsidTr="00E34985">
        <w:trPr>
          <w:trHeight w:val="259"/>
        </w:trPr>
        <w:tc>
          <w:tcPr>
            <w:tcW w:w="0" w:type="auto"/>
            <w:vAlign w:val="center"/>
          </w:tcPr>
          <w:p w14:paraId="69411AA6" w14:textId="77777777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01A841CD" w14:textId="77777777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2EF113BD" w14:textId="77777777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718F1153" w14:textId="77777777" w:rsidR="0039252D" w:rsidRPr="00A537E5" w:rsidRDefault="0039252D" w:rsidP="00E34985">
            <w:pPr>
              <w:jc w:val="center"/>
              <w:rPr>
                <w:rFonts w:ascii="Cambria Math" w:hAnsi="Cambria Math"/>
                <w:color w:val="0000FF"/>
              </w:rPr>
            </w:pPr>
            <w:r w:rsidRPr="00A537E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30CF99CF" w14:textId="77777777" w:rsidR="0039252D" w:rsidRPr="00A537E5" w:rsidRDefault="0039252D" w:rsidP="0039252D">
      <w:pPr>
        <w:rPr>
          <w:rFonts w:ascii="Cambria Math" w:hAnsi="Cambria Math"/>
          <w:color w:val="0000FF"/>
          <w:sz w:val="12"/>
          <w:szCs w:val="12"/>
        </w:rPr>
      </w:pPr>
    </w:p>
    <w:p w14:paraId="274C553F" w14:textId="3841F41D" w:rsidR="0039252D" w:rsidRPr="00A537E5" w:rsidRDefault="0039252D" w:rsidP="0039252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Mínimo relativo: x = </w:t>
      </w:r>
      <w:r w:rsidR="005E3FE8" w:rsidRPr="00A537E5">
        <w:rPr>
          <w:rFonts w:ascii="Cambria Math" w:hAnsi="Cambria Math"/>
          <w:color w:val="0000FF"/>
        </w:rPr>
        <w:t>3</w:t>
      </w:r>
      <w:r w:rsidRPr="00A537E5">
        <w:rPr>
          <w:rFonts w:ascii="Cambria Math" w:hAnsi="Cambria Math"/>
          <w:color w:val="0000FF"/>
        </w:rPr>
        <w:t>π/</w:t>
      </w:r>
      <w:r w:rsidR="005E3FE8" w:rsidRPr="00A537E5">
        <w:rPr>
          <w:rFonts w:ascii="Cambria Math" w:hAnsi="Cambria Math"/>
          <w:color w:val="0000FF"/>
        </w:rPr>
        <w:t>4</w:t>
      </w:r>
      <w:r w:rsidRPr="00A537E5">
        <w:rPr>
          <w:rFonts w:ascii="Cambria Math" w:hAnsi="Cambria Math"/>
          <w:color w:val="0000FF"/>
        </w:rPr>
        <w:t xml:space="preserve">  , 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3π/4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3π/4</m:t>
                </m:r>
              </m:e>
            </m:d>
          </m:e>
        </m:func>
        <m:r>
          <w:rPr>
            <w:rFonts w:ascii="Cambria Math" w:hAnsi="Cambria Math"/>
            <w:color w:val="0000FF"/>
          </w:rPr>
          <m:t>-sen(3π/4)=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=-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 </m:t>
            </m:r>
          </m:e>
        </m:rad>
        <m:r>
          <w:rPr>
            <w:rFonts w:ascii="Cambria Math" w:hAnsi="Cambria Math"/>
            <w:color w:val="0000FF"/>
          </w:rPr>
          <m:t>≅-1,41</m:t>
        </m:r>
      </m:oMath>
    </w:p>
    <w:p w14:paraId="366F0A75" w14:textId="77777777" w:rsidR="0039252D" w:rsidRPr="00A537E5" w:rsidRDefault="0039252D" w:rsidP="0039252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No hay máximo relativo.</w:t>
      </w:r>
    </w:p>
    <w:p w14:paraId="57E3152F" w14:textId="77777777" w:rsidR="00D425FF" w:rsidRPr="00A537E5" w:rsidRDefault="00D425FF" w:rsidP="0039252D">
      <w:pPr>
        <w:rPr>
          <w:rFonts w:ascii="Cambria Math" w:hAnsi="Cambria Math"/>
          <w:color w:val="0000FF"/>
        </w:rPr>
      </w:pPr>
    </w:p>
    <w:p w14:paraId="260C8C76" w14:textId="77777777" w:rsidR="0039252D" w:rsidRPr="00A537E5" w:rsidRDefault="0039252D" w:rsidP="0039252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Evaluamos f en los extremos del intervalo:</w:t>
      </w:r>
    </w:p>
    <w:p w14:paraId="4A754C34" w14:textId="77777777" w:rsidR="0039252D" w:rsidRPr="00A537E5" w:rsidRDefault="0039252D" w:rsidP="0039252D">
      <w:pPr>
        <w:rPr>
          <w:rFonts w:ascii="Cambria Math" w:hAnsi="Cambria Math"/>
          <w:color w:val="0000FF"/>
          <w:sz w:val="12"/>
          <w:szCs w:val="12"/>
        </w:rPr>
      </w:pPr>
    </w:p>
    <w:p w14:paraId="10F94FB8" w14:textId="59A6F559" w:rsidR="0039252D" w:rsidRPr="00A537E5" w:rsidRDefault="00D425FF" w:rsidP="0039252D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r>
              <w:rPr>
                <w:rFonts w:ascii="Cambria Math" w:hAnsi="Cambria Math"/>
                <w:color w:val="0000FF"/>
              </w:rPr>
              <m:t>0</m:t>
            </m:r>
          </m:e>
        </m:func>
        <m:r>
          <w:rPr>
            <w:rFonts w:ascii="Cambria Math" w:hAnsi="Cambria Math"/>
            <w:color w:val="0000FF"/>
          </w:rPr>
          <m:t>-sen 0=1</m:t>
        </m:r>
      </m:oMath>
      <w:r w:rsidR="0039252D" w:rsidRPr="00A537E5">
        <w:rPr>
          <w:rFonts w:ascii="Cambria Math" w:hAnsi="Cambria Math"/>
          <w:color w:val="0000FF"/>
        </w:rPr>
        <w:t xml:space="preserve">     ;   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5π/4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5π/4</m:t>
                </m:r>
              </m:e>
            </m:d>
          </m:e>
        </m:func>
        <m:r>
          <w:rPr>
            <w:rFonts w:ascii="Cambria Math" w:hAnsi="Cambria Math"/>
            <w:color w:val="0000FF"/>
          </w:rPr>
          <m:t>-sen(5π/4)=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</m:t>
        </m:r>
      </m:oMath>
    </w:p>
    <w:p w14:paraId="4773FDBD" w14:textId="77777777" w:rsidR="0039252D" w:rsidRPr="00A537E5" w:rsidRDefault="0039252D" w:rsidP="0039252D">
      <w:pPr>
        <w:rPr>
          <w:rFonts w:ascii="Cambria Math" w:hAnsi="Cambria Math"/>
          <w:color w:val="0000FF"/>
          <w:sz w:val="16"/>
          <w:szCs w:val="16"/>
        </w:rPr>
      </w:pPr>
    </w:p>
    <w:p w14:paraId="47DA28D5" w14:textId="046F8D2C" w:rsidR="0039252D" w:rsidRPr="00A537E5" w:rsidRDefault="0039252D" w:rsidP="0039252D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Mínimo absoluto: x = </w:t>
      </w:r>
      <w:r w:rsidR="00D425FF" w:rsidRPr="00A537E5">
        <w:rPr>
          <w:rFonts w:ascii="Cambria Math" w:hAnsi="Cambria Math"/>
          <w:color w:val="0000FF"/>
        </w:rPr>
        <w:t>3</w:t>
      </w:r>
      <w:r w:rsidRPr="00A537E5">
        <w:rPr>
          <w:rFonts w:ascii="Cambria Math" w:hAnsi="Cambria Math"/>
          <w:color w:val="0000FF"/>
        </w:rPr>
        <w:t>π/</w:t>
      </w:r>
      <w:r w:rsidR="00D425FF" w:rsidRPr="00A537E5">
        <w:rPr>
          <w:rFonts w:ascii="Cambria Math" w:hAnsi="Cambria Math"/>
          <w:color w:val="0000FF"/>
        </w:rPr>
        <w:t>4</w:t>
      </w:r>
      <w:r w:rsidRPr="00A537E5">
        <w:rPr>
          <w:rFonts w:ascii="Cambria Math" w:hAnsi="Cambria Math"/>
          <w:color w:val="0000FF"/>
        </w:rPr>
        <w:t xml:space="preserve">  ,   </w:t>
      </w:r>
      <m:oMath>
        <m:r>
          <w:rPr>
            <w:rFonts w:ascii="Cambria Math" w:hAnsi="Cambria Math"/>
            <w:color w:val="0000FF"/>
          </w:rPr>
          <m:t>y=-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 </m:t>
            </m:r>
          </m:e>
        </m:rad>
        <m:r>
          <w:rPr>
            <w:rFonts w:ascii="Cambria Math" w:hAnsi="Cambria Math"/>
            <w:color w:val="0000FF"/>
          </w:rPr>
          <m:t>≅-1,41</m:t>
        </m:r>
      </m:oMath>
      <w:r w:rsidRPr="00A537E5">
        <w:rPr>
          <w:rFonts w:ascii="Cambria Math" w:hAnsi="Cambria Math"/>
          <w:color w:val="0000FF"/>
        </w:rPr>
        <w:t xml:space="preserve">     ;    Máximo absoluto: x = </w:t>
      </w:r>
      <w:r w:rsidR="00D425FF" w:rsidRPr="00A537E5">
        <w:rPr>
          <w:rFonts w:ascii="Cambria Math" w:hAnsi="Cambria Math"/>
          <w:color w:val="0000FF"/>
        </w:rPr>
        <w:t>0</w:t>
      </w:r>
      <w:r w:rsidRPr="00A537E5">
        <w:rPr>
          <w:rFonts w:ascii="Cambria Math" w:hAnsi="Cambria Math"/>
          <w:color w:val="0000FF"/>
        </w:rPr>
        <w:t xml:space="preserve">  ,  </w:t>
      </w:r>
      <m:oMath>
        <m:r>
          <w:rPr>
            <w:rFonts w:ascii="Cambria Math" w:hAnsi="Cambria Math"/>
            <w:color w:val="0000FF"/>
          </w:rPr>
          <m:t>y=1</m:t>
        </m:r>
      </m:oMath>
    </w:p>
    <w:p w14:paraId="68633ABD" w14:textId="77777777" w:rsidR="001A4E2B" w:rsidRDefault="001A4E2B" w:rsidP="00C304AC">
      <w:pPr>
        <w:rPr>
          <w:rFonts w:ascii="Cambria Math" w:hAnsi="Cambria Math"/>
        </w:rPr>
      </w:pPr>
    </w:p>
    <w:p w14:paraId="17E691AB" w14:textId="77777777" w:rsidR="001A4E2B" w:rsidRDefault="001A4E2B" w:rsidP="00C304AC">
      <w:pPr>
        <w:rPr>
          <w:rFonts w:ascii="Cambria Math" w:hAnsi="Cambria Math"/>
        </w:rPr>
      </w:pPr>
    </w:p>
    <w:p w14:paraId="1D6AB2D0" w14:textId="036F0EFD" w:rsidR="00C304AC" w:rsidRPr="00A537E5" w:rsidRDefault="00C304AC" w:rsidP="00C304AC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23.- Calcula el área del recinto limitado por el eje de ordenadas y las curvas de </w:t>
      </w:r>
    </w:p>
    <w:p w14:paraId="07E6C70C" w14:textId="1048C114" w:rsidR="00664C0B" w:rsidRPr="00A537E5" w:rsidRDefault="00C304AC" w:rsidP="00C304AC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ecuaciones y = e</w:t>
      </w:r>
      <w:r w:rsidRPr="00A537E5">
        <w:rPr>
          <w:rFonts w:ascii="Cambria Math" w:hAnsi="Cambria Math"/>
          <w:sz w:val="28"/>
          <w:szCs w:val="28"/>
          <w:vertAlign w:val="superscript"/>
        </w:rPr>
        <w:t>–x</w:t>
      </w:r>
      <w:r w:rsidRPr="00A537E5">
        <w:rPr>
          <w:rFonts w:ascii="Cambria Math" w:hAnsi="Cambria Math"/>
        </w:rPr>
        <w:t xml:space="preserve"> </w:t>
      </w:r>
      <w:proofErr w:type="gramStart"/>
      <w:r w:rsidRPr="00A537E5">
        <w:rPr>
          <w:rFonts w:ascii="Cambria Math" w:hAnsi="Cambria Math"/>
        </w:rPr>
        <w:t xml:space="preserve">  ,</w:t>
      </w:r>
      <w:proofErr w:type="gramEnd"/>
      <w:r w:rsidRPr="00A537E5">
        <w:rPr>
          <w:rFonts w:ascii="Cambria Math" w:hAnsi="Cambria Math"/>
        </w:rPr>
        <w:t xml:space="preserve">   y = x</w:t>
      </w:r>
      <w:r w:rsidR="00EF280E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>e</w:t>
      </w:r>
      <w:r w:rsidRPr="00A537E5">
        <w:rPr>
          <w:rFonts w:ascii="Cambria Math" w:hAnsi="Cambria Math"/>
          <w:sz w:val="28"/>
          <w:szCs w:val="28"/>
          <w:vertAlign w:val="superscript"/>
        </w:rPr>
        <w:t>–x</w:t>
      </w:r>
      <w:r w:rsidRPr="00A537E5">
        <w:rPr>
          <w:rFonts w:ascii="Cambria Math" w:hAnsi="Cambria Math"/>
        </w:rPr>
        <w:t>.</w:t>
      </w:r>
    </w:p>
    <w:p w14:paraId="21001B6F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9477CDF" w14:textId="77777777" w:rsidR="002F6C19" w:rsidRPr="00A537E5" w:rsidRDefault="002F6C19" w:rsidP="002F6C1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Hallamos los puntos de corte entre las curvas:</w:t>
      </w:r>
    </w:p>
    <w:p w14:paraId="168E252C" w14:textId="4D9D590D" w:rsidR="002F6C19" w:rsidRPr="00A537E5" w:rsidRDefault="002F6C19" w:rsidP="002F6C1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FF"/>
                  </w:rPr>
                  <m:t>&amp;y=x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 xml:space="preserve">=x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⇒x=1, y=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e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. Punto de corte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1,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e</m:t>
                </m:r>
              </m:den>
            </m:f>
          </m:e>
        </m:d>
      </m:oMath>
    </w:p>
    <w:p w14:paraId="1C292C25" w14:textId="220D5A30" w:rsidR="00EC0C2C" w:rsidRPr="00A537E5" w:rsidRDefault="00EC0C2C" w:rsidP="00EC0C2C">
      <w:pPr>
        <w:rPr>
          <w:rFonts w:ascii="Cambria Math" w:hAnsi="Cambria Math"/>
          <w:color w:val="0000FF"/>
        </w:rPr>
      </w:pPr>
    </w:p>
    <w:p w14:paraId="3DA0A276" w14:textId="15F0D353" w:rsidR="00242EA4" w:rsidRPr="00A537E5" w:rsidRDefault="00A05D91" w:rsidP="002F6C1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1ª curva:</w:t>
      </w:r>
    </w:p>
    <w:p w14:paraId="55931226" w14:textId="77777777" w:rsidR="00242EA4" w:rsidRPr="00A537E5" w:rsidRDefault="00242EA4" w:rsidP="002F6C19">
      <w:pPr>
        <w:rPr>
          <w:rFonts w:ascii="Cambria Math" w:hAnsi="Cambria Math"/>
          <w:color w:val="0000FF"/>
          <w:sz w:val="12"/>
          <w:szCs w:val="12"/>
        </w:rPr>
      </w:pPr>
    </w:p>
    <w:p w14:paraId="280C08AF" w14:textId="31D5E25E" w:rsidR="002F6C19" w:rsidRPr="00A537E5" w:rsidRDefault="002F6C19" w:rsidP="002F6C1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´=-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&lt;0</m:t>
        </m:r>
      </m:oMath>
      <w:r w:rsidR="00242EA4" w:rsidRPr="00A537E5">
        <w:rPr>
          <w:rFonts w:ascii="Cambria Math" w:hAnsi="Cambria Math"/>
          <w:color w:val="0000FF"/>
        </w:rPr>
        <w:t xml:space="preserve">  (la primera curva es decreciente)</w:t>
      </w:r>
      <w:r w:rsidR="00A05D91" w:rsidRPr="00A537E5">
        <w:rPr>
          <w:rFonts w:ascii="Cambria Math" w:hAnsi="Cambria Math"/>
          <w:color w:val="0000FF"/>
        </w:rPr>
        <w:t>. Además,</w:t>
      </w:r>
      <w:r w:rsidR="00242EA4" w:rsidRPr="00A537E5">
        <w:rPr>
          <w:rFonts w:ascii="Cambria Math" w:hAnsi="Cambria Math"/>
          <w:color w:val="0000FF"/>
        </w:rPr>
        <w:t xml:space="preserve">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=+∞</m:t>
        </m:r>
      </m:oMath>
      <w:r w:rsidR="00242EA4" w:rsidRPr="00A537E5">
        <w:rPr>
          <w:rFonts w:ascii="Cambria Math" w:hAnsi="Cambria Math"/>
          <w:color w:val="0000FF"/>
        </w:rPr>
        <w:t xml:space="preserve">  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=0</m:t>
        </m:r>
      </m:oMath>
      <w:r w:rsidR="00242EA4" w:rsidRPr="00A537E5">
        <w:rPr>
          <w:rFonts w:ascii="Cambria Math" w:hAnsi="Cambria Math"/>
          <w:color w:val="0000FF"/>
        </w:rPr>
        <w:t xml:space="preserve">  </w:t>
      </w:r>
    </w:p>
    <w:p w14:paraId="6819C748" w14:textId="77777777" w:rsidR="001E0475" w:rsidRPr="00A537E5" w:rsidRDefault="001E0475" w:rsidP="002F6C19">
      <w:pPr>
        <w:rPr>
          <w:rFonts w:ascii="Cambria Math" w:hAnsi="Cambria Math"/>
          <w:color w:val="0000FF"/>
          <w:sz w:val="16"/>
          <w:szCs w:val="16"/>
        </w:rPr>
      </w:pPr>
    </w:p>
    <w:p w14:paraId="67944697" w14:textId="4E5D307B" w:rsidR="00242EA4" w:rsidRPr="00A537E5" w:rsidRDefault="001E0475" w:rsidP="002F6C1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–x</w:t>
      </w:r>
      <w:r w:rsidRPr="00A537E5">
        <w:rPr>
          <w:rFonts w:ascii="Cambria Math" w:hAnsi="Cambria Math"/>
          <w:color w:val="0000FF"/>
        </w:rPr>
        <w:t xml:space="preserve"> &gt; 0 </w:t>
      </w:r>
      <w:proofErr w:type="gramStart"/>
      <w:r w:rsidRPr="00A537E5">
        <w:rPr>
          <w:rFonts w:ascii="Cambria Math" w:hAnsi="Cambria Math"/>
          <w:color w:val="0000FF"/>
        </w:rPr>
        <w:t>y  e</w:t>
      </w:r>
      <w:proofErr w:type="gramEnd"/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0</w:t>
      </w:r>
      <w:r w:rsidRPr="00A537E5">
        <w:rPr>
          <w:rFonts w:ascii="Cambria Math" w:hAnsi="Cambria Math"/>
          <w:color w:val="0000FF"/>
        </w:rPr>
        <w:t xml:space="preserve"> = 1 con lo que la curva sólo corta al eje Y en (0, 1)</w:t>
      </w:r>
    </w:p>
    <w:p w14:paraId="741799C9" w14:textId="7DD4B79F" w:rsidR="001E0475" w:rsidRPr="00A537E5" w:rsidRDefault="001E0475" w:rsidP="002F6C19">
      <w:pPr>
        <w:rPr>
          <w:rFonts w:ascii="Cambria Math" w:hAnsi="Cambria Math"/>
          <w:color w:val="0000FF"/>
          <w:sz w:val="32"/>
          <w:szCs w:val="32"/>
        </w:rPr>
      </w:pPr>
    </w:p>
    <w:p w14:paraId="64955302" w14:textId="77777777" w:rsidR="001B0D6C" w:rsidRPr="00A537E5" w:rsidRDefault="001B0D6C" w:rsidP="002F6C19">
      <w:pPr>
        <w:rPr>
          <w:rFonts w:ascii="Cambria Math" w:hAnsi="Cambria Math"/>
          <w:color w:val="0000FF"/>
          <w:sz w:val="32"/>
          <w:szCs w:val="32"/>
        </w:rPr>
      </w:pPr>
    </w:p>
    <w:p w14:paraId="23F31607" w14:textId="5F023E29" w:rsidR="00A05D91" w:rsidRPr="00A537E5" w:rsidRDefault="00A05D91" w:rsidP="002F6C19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2ª curva:</w:t>
      </w:r>
    </w:p>
    <w:p w14:paraId="67497F38" w14:textId="05166430" w:rsidR="00242EA4" w:rsidRPr="00A537E5" w:rsidRDefault="00000000" w:rsidP="002F6C19">
      <w:pPr>
        <w:rPr>
          <w:rFonts w:ascii="Cambria Math" w:hAnsi="Cambria Math"/>
          <w:color w:val="0000FF"/>
        </w:rPr>
      </w:pP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x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-x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1-x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=0⇔x=1</m:t>
        </m:r>
      </m:oMath>
      <w:r w:rsidR="002F6C19" w:rsidRPr="00A537E5">
        <w:rPr>
          <w:rFonts w:ascii="Cambria Math" w:hAnsi="Cambria Math"/>
          <w:color w:val="0000FF"/>
        </w:rPr>
        <w:t xml:space="preserve">  ;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x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´´=-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1-x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x-2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</m:oMath>
      <w:r w:rsidR="002F6C19" w:rsidRPr="00A537E5">
        <w:rPr>
          <w:rFonts w:ascii="Cambria Math" w:hAnsi="Cambria Math"/>
          <w:color w:val="0000FF"/>
        </w:rPr>
        <w:t xml:space="preserve">  </w:t>
      </w:r>
    </w:p>
    <w:p w14:paraId="362C3199" w14:textId="77777777" w:rsidR="00242EA4" w:rsidRPr="00A537E5" w:rsidRDefault="00242EA4" w:rsidP="002F6C19">
      <w:pPr>
        <w:rPr>
          <w:rFonts w:ascii="Cambria Math" w:hAnsi="Cambria Math"/>
          <w:color w:val="0000FF"/>
          <w:sz w:val="16"/>
          <w:szCs w:val="16"/>
        </w:rPr>
      </w:pPr>
    </w:p>
    <w:p w14:paraId="5F75C9A2" w14:textId="44B938B0" w:rsidR="00A05D91" w:rsidRPr="00A537E5" w:rsidRDefault="002F6C19" w:rsidP="002F6C19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1-2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x-2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&lt;0</m:t>
        </m:r>
      </m:oMath>
      <w:r w:rsidRPr="00A537E5">
        <w:rPr>
          <w:rFonts w:ascii="Cambria Math" w:hAnsi="Cambria Math"/>
          <w:color w:val="0000FF"/>
        </w:rPr>
        <w:t xml:space="preserve">  </w:t>
      </w:r>
      <w:r w:rsidR="00A05D91" w:rsidRPr="00A537E5">
        <w:rPr>
          <w:rFonts w:ascii="Cambria Math" w:hAnsi="Cambria Math"/>
          <w:color w:val="0000FF"/>
        </w:rPr>
        <w:t xml:space="preserve">. </w:t>
      </w:r>
      <w:r w:rsidR="00EF280E" w:rsidRPr="00A537E5">
        <w:rPr>
          <w:rFonts w:ascii="Cambria Math" w:hAnsi="Cambria Math"/>
          <w:color w:val="0000FF"/>
        </w:rPr>
        <w:t>Máximo</w:t>
      </w:r>
      <w:r w:rsidRPr="00A537E5">
        <w:rPr>
          <w:rFonts w:ascii="Cambria Math" w:hAnsi="Cambria Math"/>
          <w:color w:val="0000FF"/>
        </w:rPr>
        <w:t xml:space="preserve"> relativo: </w:t>
      </w:r>
      <m:oMath>
        <m:r>
          <w:rPr>
            <w:rFonts w:ascii="Cambria Math" w:hAnsi="Cambria Math"/>
            <w:color w:val="0000FF"/>
          </w:rPr>
          <m:t>x=1   ;  y=1.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e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1,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e</m:t>
                </m:r>
              </m:den>
            </m:f>
          </m:e>
        </m:d>
      </m:oMath>
      <w:r w:rsidRPr="00A537E5">
        <w:rPr>
          <w:rFonts w:ascii="Cambria Math" w:hAnsi="Cambria Math"/>
          <w:color w:val="0000FF"/>
        </w:rPr>
        <w:t xml:space="preserve">. </w:t>
      </w:r>
    </w:p>
    <w:p w14:paraId="50A5DFD5" w14:textId="77777777" w:rsidR="001E0475" w:rsidRPr="00A537E5" w:rsidRDefault="001E0475" w:rsidP="00EC0C2C">
      <w:pPr>
        <w:rPr>
          <w:rFonts w:ascii="Cambria Math" w:hAnsi="Cambria Math"/>
          <w:color w:val="0000FF"/>
          <w:sz w:val="16"/>
          <w:szCs w:val="16"/>
        </w:rPr>
      </w:pPr>
    </w:p>
    <w:p w14:paraId="7549B75B" w14:textId="581015F5" w:rsidR="002F6C19" w:rsidRPr="00A537E5" w:rsidRDefault="00A05D91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Además,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r>
          <w:rPr>
            <w:rFonts w:ascii="Cambria Math" w:hAnsi="Cambria Math"/>
            <w:color w:val="0000FF"/>
          </w:rPr>
          <m:t>x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=-∞.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+∞</m:t>
            </m:r>
          </m:e>
        </m:d>
        <m:r>
          <w:rPr>
            <w:rFonts w:ascii="Cambria Math" w:hAnsi="Cambria Math"/>
            <w:color w:val="0000FF"/>
          </w:rPr>
          <m:t>=-∞</m:t>
        </m:r>
      </m:oMath>
      <w:r w:rsidRPr="00A537E5">
        <w:rPr>
          <w:rFonts w:ascii="Cambria Math" w:hAnsi="Cambria Math"/>
          <w:color w:val="0000FF"/>
        </w:rPr>
        <w:t xml:space="preserve">  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 xml:space="preserve">x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x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="00FD754B" w:rsidRPr="00A537E5">
        <w:rPr>
          <w:rFonts w:ascii="Cambria Math" w:hAnsi="Cambria Math"/>
          <w:color w:val="0000FF"/>
        </w:rPr>
        <w:t>, por la escala de infinitos</w:t>
      </w:r>
      <w:r w:rsidRPr="00A537E5">
        <w:rPr>
          <w:rFonts w:ascii="Cambria Math" w:hAnsi="Cambria Math"/>
          <w:color w:val="0000FF"/>
        </w:rPr>
        <w:t xml:space="preserve">  </w:t>
      </w:r>
    </w:p>
    <w:p w14:paraId="6B3CDC00" w14:textId="77777777" w:rsidR="001E0475" w:rsidRPr="00A537E5" w:rsidRDefault="001E0475" w:rsidP="001E0475">
      <w:pPr>
        <w:rPr>
          <w:rFonts w:ascii="Cambria Math" w:hAnsi="Cambria Math"/>
          <w:color w:val="0000FF"/>
          <w:sz w:val="16"/>
          <w:szCs w:val="16"/>
        </w:rPr>
      </w:pPr>
    </w:p>
    <w:p w14:paraId="18D0E2FD" w14:textId="5FD55200" w:rsidR="001E0475" w:rsidRPr="00A537E5" w:rsidRDefault="001E0475" w:rsidP="001E0475">
      <w:pPr>
        <w:rPr>
          <w:rFonts w:ascii="Cambria Math" w:hAnsi="Cambria Math"/>
          <w:color w:val="0000FF"/>
        </w:rPr>
      </w:pPr>
      <w:proofErr w:type="spellStart"/>
      <w:r w:rsidRPr="00A537E5">
        <w:rPr>
          <w:rFonts w:ascii="Cambria Math" w:hAnsi="Cambria Math"/>
          <w:color w:val="0000FF"/>
        </w:rPr>
        <w:t>xe</w:t>
      </w:r>
      <w:proofErr w:type="spellEnd"/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–x</w:t>
      </w:r>
      <w:r w:rsidRPr="00A537E5">
        <w:rPr>
          <w:rFonts w:ascii="Cambria Math" w:hAnsi="Cambria Math"/>
          <w:color w:val="0000FF"/>
        </w:rPr>
        <w:t xml:space="preserve"> = 0 ⇔ x = 0   </w:t>
      </w:r>
      <w:proofErr w:type="gramStart"/>
      <w:r w:rsidRPr="00A537E5">
        <w:rPr>
          <w:rFonts w:ascii="Cambria Math" w:hAnsi="Cambria Math"/>
          <w:color w:val="0000FF"/>
        </w:rPr>
        <w:t>y  0</w:t>
      </w:r>
      <w:proofErr w:type="gramEnd"/>
      <w:r w:rsidRPr="00A537E5">
        <w:rPr>
          <w:rFonts w:ascii="Cambria Math" w:hAnsi="Cambria Math"/>
          <w:color w:val="0000FF"/>
        </w:rPr>
        <w:t>e</w:t>
      </w:r>
      <w:r w:rsidRPr="00A537E5">
        <w:rPr>
          <w:rFonts w:ascii="Cambria Math" w:hAnsi="Cambria Math"/>
          <w:color w:val="0000FF"/>
          <w:sz w:val="28"/>
          <w:szCs w:val="28"/>
          <w:vertAlign w:val="superscript"/>
        </w:rPr>
        <w:t>0</w:t>
      </w:r>
      <w:r w:rsidRPr="00A537E5">
        <w:rPr>
          <w:rFonts w:ascii="Cambria Math" w:hAnsi="Cambria Math"/>
          <w:color w:val="0000FF"/>
        </w:rPr>
        <w:t xml:space="preserve"> = 0 con lo que la curva sólo corta los ejes en (0, 0)</w:t>
      </w:r>
    </w:p>
    <w:p w14:paraId="728F5178" w14:textId="1586221F" w:rsidR="00EC0C2C" w:rsidRPr="00A537E5" w:rsidRDefault="00EF280E" w:rsidP="00EF280E">
      <w:pPr>
        <w:jc w:val="center"/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55D7B343" wp14:editId="215C8F40">
            <wp:extent cx="5938871" cy="3569278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7811" cy="357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3143" w14:textId="0F2A0664" w:rsidR="00EF280E" w:rsidRPr="00A537E5" w:rsidRDefault="00EF280E" w:rsidP="00EF280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  <m:r>
              <w:rPr>
                <w:rFonts w:ascii="Cambria Math" w:hAnsi="Cambria Math"/>
                <w:color w:val="0000FF"/>
              </w:rPr>
              <m:t>-x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1-x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7FF9044D" w14:textId="77777777" w:rsidR="00EF280E" w:rsidRPr="00F82EF9" w:rsidRDefault="00EF280E" w:rsidP="00EF280E">
      <w:pPr>
        <w:rPr>
          <w:rFonts w:ascii="Cambria Math" w:hAnsi="Cambria Math"/>
          <w:color w:val="0000FF"/>
          <w:sz w:val="12"/>
        </w:rPr>
      </w:pPr>
    </w:p>
    <w:p w14:paraId="7B48BC52" w14:textId="77777777" w:rsidR="00804AAD" w:rsidRPr="00A537E5" w:rsidRDefault="00EF280E" w:rsidP="00EF280E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Sea </w:t>
      </w: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1-x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A537E5">
        <w:rPr>
          <w:rFonts w:ascii="Cambria Math" w:hAnsi="Cambria Math"/>
        </w:rPr>
        <w:t xml:space="preserve"> . </w:t>
      </w:r>
      <w:r w:rsidRPr="00A537E5">
        <w:rPr>
          <w:rFonts w:ascii="Cambria Math" w:hAnsi="Cambria Math"/>
          <w:color w:val="0000FF"/>
        </w:rPr>
        <w:t xml:space="preserve">Por el método de integración por partes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u=1-x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-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-x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 xml:space="preserve">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-x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="004427FC" w:rsidRPr="00A537E5">
        <w:rPr>
          <w:rFonts w:ascii="Cambria Math" w:hAnsi="Cambria Math"/>
          <w:color w:val="0000FF"/>
        </w:rPr>
        <w:t xml:space="preserve">. </w:t>
      </w:r>
    </w:p>
    <w:p w14:paraId="782B56EA" w14:textId="77777777" w:rsidR="00804AAD" w:rsidRPr="00A537E5" w:rsidRDefault="00804AAD" w:rsidP="00EF280E">
      <w:pPr>
        <w:rPr>
          <w:rFonts w:ascii="Cambria Math" w:hAnsi="Cambria Math"/>
          <w:color w:val="0000FF"/>
        </w:rPr>
      </w:pPr>
    </w:p>
    <w:p w14:paraId="622FCC34" w14:textId="3858F220" w:rsidR="004427FC" w:rsidRPr="00A537E5" w:rsidRDefault="004427FC" w:rsidP="00EF280E">
      <w:pPr>
        <w:rPr>
          <w:rFonts w:ascii="Cambria Math" w:eastAsia="Times New Roman" w:hAnsi="Cambria Math"/>
          <w:color w:val="0000FF"/>
        </w:rPr>
      </w:pPr>
      <w:r w:rsidRPr="00A537E5">
        <w:rPr>
          <w:rFonts w:ascii="Cambria Math" w:hAnsi="Cambria Math"/>
          <w:color w:val="0000FF"/>
        </w:rPr>
        <w:t>Obtenemos</w:t>
      </w:r>
      <w:r w:rsidR="00EF280E" w:rsidRPr="00A537E5">
        <w:rPr>
          <w:rFonts w:ascii="Cambria Math" w:eastAsia="Times New Roman" w:hAnsi="Cambria Math"/>
          <w:color w:val="0000FF"/>
          <w:sz w:val="20"/>
          <w:szCs w:val="2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x-1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+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-x</m:t>
                </m:r>
              </m:sup>
            </m:sSup>
            <m:r>
              <w:rPr>
                <w:rFonts w:ascii="Cambria Math" w:hAnsi="Cambria Math"/>
                <w:color w:val="0000FF"/>
                <w:sz w:val="22"/>
                <w:szCs w:val="22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x-1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+k=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x-2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+k</m:t>
        </m:r>
      </m:oMath>
      <w:r w:rsidRPr="00A537E5">
        <w:rPr>
          <w:rFonts w:ascii="Cambria Math" w:eastAsia="Times New Roman" w:hAnsi="Cambria Math"/>
          <w:color w:val="0000FF"/>
        </w:rPr>
        <w:t>.</w:t>
      </w:r>
    </w:p>
    <w:p w14:paraId="17E9EEAF" w14:textId="77777777" w:rsidR="004427FC" w:rsidRPr="00A537E5" w:rsidRDefault="004427FC" w:rsidP="00EF280E">
      <w:pPr>
        <w:rPr>
          <w:rFonts w:ascii="Cambria Math" w:eastAsia="Times New Roman" w:hAnsi="Cambria Math"/>
          <w:color w:val="0000FF"/>
        </w:rPr>
      </w:pPr>
    </w:p>
    <w:p w14:paraId="1F96FBC0" w14:textId="70A8D430" w:rsidR="00EF280E" w:rsidRPr="00A537E5" w:rsidRDefault="004427FC" w:rsidP="00EF280E">
      <w:pPr>
        <w:rPr>
          <w:rFonts w:ascii="Cambria Math" w:hAnsi="Cambria Math"/>
          <w:color w:val="0000FF"/>
        </w:rPr>
      </w:pPr>
      <w:r w:rsidRPr="00A537E5">
        <w:rPr>
          <w:rFonts w:ascii="Cambria Math" w:eastAsia="Times New Roman" w:hAnsi="Cambria Math"/>
          <w:color w:val="0000FF"/>
        </w:rPr>
        <w:t>L</w:t>
      </w:r>
      <w:r w:rsidR="00EF280E" w:rsidRPr="00A537E5">
        <w:rPr>
          <w:rFonts w:ascii="Cambria Math" w:hAnsi="Cambria Math"/>
          <w:color w:val="0000FF"/>
        </w:rPr>
        <w:t xml:space="preserve">uego, una primitiva </w:t>
      </w:r>
      <w:r w:rsidR="00804AAD" w:rsidRPr="00A537E5">
        <w:rPr>
          <w:rFonts w:ascii="Cambria Math" w:hAnsi="Cambria Math"/>
          <w:color w:val="0000FF"/>
        </w:rPr>
        <w:t xml:space="preserve">de la función del integrando </w:t>
      </w:r>
      <w:r w:rsidR="00EF280E" w:rsidRPr="00A537E5">
        <w:rPr>
          <w:rFonts w:ascii="Cambria Math" w:hAnsi="Cambria Math"/>
          <w:color w:val="0000FF"/>
        </w:rPr>
        <w:t xml:space="preserve">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x-2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-x</m:t>
            </m:r>
          </m:sup>
        </m:sSup>
      </m:oMath>
      <w:r w:rsidR="00EF280E" w:rsidRPr="00A537E5">
        <w:rPr>
          <w:rFonts w:ascii="Cambria Math" w:hAnsi="Cambria Math"/>
          <w:color w:val="0000FF"/>
        </w:rPr>
        <w:t>. Por la regla de Barrow:</w:t>
      </w:r>
    </w:p>
    <w:p w14:paraId="7E44A886" w14:textId="77777777" w:rsidR="00EF280E" w:rsidRPr="00A537E5" w:rsidRDefault="00EF280E" w:rsidP="00EF280E">
      <w:pPr>
        <w:rPr>
          <w:rFonts w:ascii="Cambria Math" w:hAnsi="Cambria Math"/>
          <w:color w:val="0000FF"/>
          <w:sz w:val="6"/>
          <w:szCs w:val="6"/>
        </w:rPr>
      </w:pPr>
    </w:p>
    <w:p w14:paraId="2B020A3A" w14:textId="77777777" w:rsidR="00EF280E" w:rsidRPr="00A537E5" w:rsidRDefault="00EF280E" w:rsidP="00EF280E">
      <w:pPr>
        <w:rPr>
          <w:rFonts w:ascii="Cambria Math" w:hAnsi="Cambria Math"/>
          <w:color w:val="0000FF"/>
        </w:rPr>
      </w:pPr>
    </w:p>
    <w:p w14:paraId="084F1C21" w14:textId="3CBD1344" w:rsidR="00EF280E" w:rsidRPr="00A537E5" w:rsidRDefault="00804AAD" w:rsidP="00EF280E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1-2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0-2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0</m:t>
            </m:r>
          </m:sup>
        </m:sSup>
        <m:r>
          <w:rPr>
            <w:rFonts w:ascii="Cambria Math" w:hAnsi="Cambria Math"/>
            <w:color w:val="0000FF"/>
          </w:rPr>
          <m:t>=2-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  </m:t>
            </m:r>
          </m:num>
          <m:den>
            <m:r>
              <w:rPr>
                <w:rFonts w:ascii="Cambria Math" w:hAnsi="Cambria Math"/>
                <w:color w:val="0000FF"/>
              </w:rPr>
              <m:t>e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2e - 2  </m:t>
            </m:r>
          </m:num>
          <m:den>
            <m:r>
              <w:rPr>
                <w:rFonts w:ascii="Cambria Math" w:hAnsi="Cambria Math"/>
                <w:color w:val="0000FF"/>
              </w:rPr>
              <m:t>e</m:t>
            </m:r>
          </m:den>
        </m:f>
        <m:r>
          <w:rPr>
            <w:rFonts w:ascii="Cambria Math" w:hAnsi="Cambria Math"/>
            <w:color w:val="0000FF"/>
          </w:rPr>
          <m:t xml:space="preserve">≅1,26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="00EF280E" w:rsidRPr="00A537E5">
        <w:rPr>
          <w:rFonts w:ascii="Cambria Math" w:hAnsi="Cambria Math"/>
          <w:color w:val="0000FF"/>
        </w:rPr>
        <w:t xml:space="preserve"> </w:t>
      </w:r>
    </w:p>
    <w:p w14:paraId="01E5392E" w14:textId="4772E174" w:rsidR="00C304AC" w:rsidRPr="00A537E5" w:rsidRDefault="00C304AC" w:rsidP="00C304AC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24.- Considera a &lt; </w:t>
      </w:r>
      <w:proofErr w:type="gramStart"/>
      <w:r w:rsidRPr="00A537E5">
        <w:rPr>
          <w:rFonts w:ascii="Cambria Math" w:hAnsi="Cambria Math"/>
        </w:rPr>
        <w:t xml:space="preserve">0 </w:t>
      </w:r>
      <w:r w:rsidR="006464DF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>y</w:t>
      </w:r>
      <w:proofErr w:type="gramEnd"/>
      <w:r w:rsidRPr="00A537E5">
        <w:rPr>
          <w:rFonts w:ascii="Cambria Math" w:hAnsi="Cambria Math"/>
        </w:rPr>
        <w:t xml:space="preserve"> </w:t>
      </w:r>
      <w:r w:rsidR="006464DF" w:rsidRPr="00A537E5">
        <w:rPr>
          <w:rFonts w:ascii="Cambria Math" w:hAnsi="Cambria Math"/>
        </w:rPr>
        <w:t xml:space="preserve"> </w:t>
      </w:r>
      <w:r w:rsidRPr="00A537E5">
        <w:rPr>
          <w:rFonts w:ascii="Cambria Math" w:hAnsi="Cambria Math"/>
        </w:rPr>
        <w:t xml:space="preserve">la función f: [a, 0] → </w:t>
      </w:r>
      <w:r w:rsidR="001B36FE" w:rsidRPr="00A537E5">
        <w:rPr>
          <w:rFonts w:ascii="Cambria Math" w:hAnsi="Cambria Math"/>
        </w:rPr>
        <w:t>R</w:t>
      </w:r>
      <w:r w:rsidRPr="00A537E5">
        <w:rPr>
          <w:rFonts w:ascii="Cambria Math" w:hAnsi="Cambria Math"/>
        </w:rPr>
        <w:t xml:space="preserve"> dada por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-x </m:t>
            </m:r>
          </m:e>
        </m:rad>
      </m:oMath>
    </w:p>
    <w:p w14:paraId="51CF5115" w14:textId="7F35541D" w:rsidR="00C304AC" w:rsidRPr="00A537E5" w:rsidRDefault="00C304AC" w:rsidP="00C304AC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(a) Estudia la derivabilidad de f en (a, 0).</w:t>
      </w:r>
    </w:p>
    <w:p w14:paraId="6D6F272A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6C5997E" w14:textId="77777777" w:rsidR="00036246" w:rsidRPr="00A537E5" w:rsidRDefault="00330125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Si x ∈ </w:t>
      </w:r>
      <w:r w:rsidR="00B91F34" w:rsidRPr="00A537E5">
        <w:rPr>
          <w:rFonts w:ascii="Cambria Math" w:hAnsi="Cambria Math"/>
          <w:color w:val="0000FF"/>
        </w:rPr>
        <w:t>(</w:t>
      </w:r>
      <w:r w:rsidRPr="00A537E5">
        <w:rPr>
          <w:rFonts w:ascii="Cambria Math" w:hAnsi="Cambria Math"/>
          <w:color w:val="0000FF"/>
        </w:rPr>
        <w:t>a, 0</w:t>
      </w:r>
      <w:r w:rsidR="00B91F34" w:rsidRPr="00A537E5">
        <w:rPr>
          <w:rFonts w:ascii="Cambria Math" w:hAnsi="Cambria Math"/>
          <w:color w:val="0000FF"/>
        </w:rPr>
        <w:t>)</w:t>
      </w:r>
      <w:r w:rsidRPr="00A537E5">
        <w:rPr>
          <w:rFonts w:ascii="Cambria Math" w:hAnsi="Cambria Math"/>
          <w:color w:val="0000FF"/>
        </w:rPr>
        <w:t xml:space="preserve"> entonces x &lt; </w:t>
      </w:r>
      <w:proofErr w:type="gramStart"/>
      <w:r w:rsidRPr="00A537E5">
        <w:rPr>
          <w:rFonts w:ascii="Cambria Math" w:hAnsi="Cambria Math"/>
          <w:color w:val="0000FF"/>
        </w:rPr>
        <w:t>0</w:t>
      </w:r>
      <w:r w:rsidR="00B91F34" w:rsidRPr="00A537E5">
        <w:rPr>
          <w:rFonts w:ascii="Cambria Math" w:hAnsi="Cambria Math"/>
          <w:color w:val="0000FF"/>
        </w:rPr>
        <w:t xml:space="preserve">  y</w:t>
      </w:r>
      <w:proofErr w:type="gramEnd"/>
      <w:r w:rsidR="00B91F34" w:rsidRPr="00A537E5">
        <w:rPr>
          <w:rFonts w:ascii="Cambria Math" w:hAnsi="Cambria Math"/>
          <w:color w:val="0000FF"/>
        </w:rPr>
        <w:t>, por tanto, – x &gt; 0</w:t>
      </w:r>
      <w:r w:rsidRPr="00A537E5">
        <w:rPr>
          <w:rFonts w:ascii="Cambria Math" w:hAnsi="Cambria Math"/>
          <w:color w:val="0000FF"/>
        </w:rPr>
        <w:t>. Luego, tiene sentido f</w:t>
      </w:r>
      <w:r w:rsidR="00B91F34" w:rsidRPr="00A537E5">
        <w:rPr>
          <w:rFonts w:ascii="Cambria Math" w:hAnsi="Cambria Math"/>
          <w:color w:val="0000FF"/>
        </w:rPr>
        <w:t>(x)</w:t>
      </w:r>
      <w:r w:rsidR="00036246" w:rsidRPr="00A537E5">
        <w:rPr>
          <w:rFonts w:ascii="Cambria Math" w:hAnsi="Cambria Math"/>
          <w:color w:val="0000FF"/>
        </w:rPr>
        <w:t xml:space="preserve">. </w:t>
      </w:r>
    </w:p>
    <w:p w14:paraId="23F6B8A0" w14:textId="77777777" w:rsidR="00B13B0B" w:rsidRPr="00A537E5" w:rsidRDefault="00B13B0B" w:rsidP="00EC0C2C">
      <w:pPr>
        <w:rPr>
          <w:rFonts w:ascii="Cambria Math" w:hAnsi="Cambria Math"/>
          <w:color w:val="0000FF"/>
        </w:rPr>
      </w:pPr>
    </w:p>
    <w:p w14:paraId="5C3E7962" w14:textId="55E742B3" w:rsidR="00EC0C2C" w:rsidRPr="00A537E5" w:rsidRDefault="00036246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Además, f</w:t>
      </w:r>
      <w:r w:rsidR="00B91F34" w:rsidRPr="00A537E5">
        <w:rPr>
          <w:rFonts w:ascii="Cambria Math" w:hAnsi="Cambria Math"/>
          <w:color w:val="0000FF"/>
        </w:rPr>
        <w:t xml:space="preserve"> es continua </w:t>
      </w:r>
      <w:r w:rsidRPr="00A537E5">
        <w:rPr>
          <w:rFonts w:ascii="Cambria Math" w:hAnsi="Cambria Math"/>
          <w:color w:val="0000FF"/>
        </w:rPr>
        <w:t xml:space="preserve">en [a, 0] </w:t>
      </w:r>
      <w:r w:rsidR="00B91F34" w:rsidRPr="00A537E5">
        <w:rPr>
          <w:rFonts w:ascii="Cambria Math" w:hAnsi="Cambria Math"/>
          <w:color w:val="0000FF"/>
        </w:rPr>
        <w:t xml:space="preserve">y derivable </w:t>
      </w:r>
      <w:r w:rsidRPr="00A537E5">
        <w:rPr>
          <w:rFonts w:ascii="Cambria Math" w:hAnsi="Cambria Math"/>
          <w:color w:val="0000FF"/>
        </w:rPr>
        <w:t>y derivable en</w:t>
      </w:r>
      <w:r w:rsidR="00B91F34" w:rsidRPr="00A537E5">
        <w:rPr>
          <w:rFonts w:ascii="Cambria Math" w:hAnsi="Cambria Math"/>
          <w:color w:val="0000FF"/>
        </w:rPr>
        <w:t xml:space="preserve"> (a, 0) con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-x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-x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</w:p>
    <w:p w14:paraId="0F146AE2" w14:textId="148A3C0A" w:rsidR="00B13B0B" w:rsidRDefault="00B13B0B" w:rsidP="00C304AC">
      <w:pPr>
        <w:rPr>
          <w:rFonts w:ascii="Cambria Math" w:hAnsi="Cambria Math"/>
        </w:rPr>
      </w:pPr>
    </w:p>
    <w:p w14:paraId="162E1298" w14:textId="2B9CED3E" w:rsidR="00F82EF9" w:rsidRDefault="00F82EF9" w:rsidP="00C304AC">
      <w:pPr>
        <w:rPr>
          <w:rFonts w:ascii="Cambria Math" w:hAnsi="Cambria Math"/>
        </w:rPr>
      </w:pPr>
    </w:p>
    <w:p w14:paraId="3E461F9E" w14:textId="77777777" w:rsidR="00F82EF9" w:rsidRPr="00A537E5" w:rsidRDefault="00F82EF9" w:rsidP="00C304AC">
      <w:pPr>
        <w:rPr>
          <w:rFonts w:ascii="Cambria Math" w:hAnsi="Cambria Math"/>
        </w:rPr>
      </w:pPr>
    </w:p>
    <w:p w14:paraId="6397E98A" w14:textId="77777777" w:rsidR="00B13B0B" w:rsidRPr="00A537E5" w:rsidRDefault="00B13B0B" w:rsidP="00C304AC">
      <w:pPr>
        <w:rPr>
          <w:rFonts w:ascii="Cambria Math" w:hAnsi="Cambria Math"/>
        </w:rPr>
      </w:pPr>
    </w:p>
    <w:p w14:paraId="196680E3" w14:textId="1D5511C8" w:rsidR="00C304AC" w:rsidRPr="00A537E5" w:rsidRDefault="00C304AC" w:rsidP="00C304AC">
      <w:pPr>
        <w:rPr>
          <w:rFonts w:ascii="Cambria Math" w:hAnsi="Cambria Math"/>
        </w:rPr>
      </w:pPr>
      <w:r w:rsidRPr="00A537E5">
        <w:rPr>
          <w:rFonts w:ascii="Cambria Math" w:hAnsi="Cambria Math"/>
        </w:rPr>
        <w:t>(b) Justifica si f cumple o no las hipótesis del Teorema del valor medio de Lagrange.</w:t>
      </w:r>
    </w:p>
    <w:p w14:paraId="33D5EED5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bookmarkStart w:id="21" w:name="_Hlk117440755"/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0703A6E" w14:textId="6F100414" w:rsidR="00B91F34" w:rsidRPr="00A537E5" w:rsidRDefault="00B91F34" w:rsidP="00B91F3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El Teorema del valor medio de Lagrange dice: Si f es una función continua en un intervalo cerrado [a, b],</w:t>
      </w:r>
    </w:p>
    <w:p w14:paraId="57BE7F46" w14:textId="77777777" w:rsidR="00B91F34" w:rsidRPr="00A537E5" w:rsidRDefault="00B91F34" w:rsidP="00B91F34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derivable en el intervalo abierto (a, b) entonces existe al menos un punto c ∈ (a, b) </w:t>
      </w:r>
    </w:p>
    <w:p w14:paraId="325AA00B" w14:textId="77777777" w:rsidR="00B91F34" w:rsidRPr="00A537E5" w:rsidRDefault="00B91F34" w:rsidP="00B91F34">
      <w:pPr>
        <w:rPr>
          <w:rFonts w:ascii="Cambria Math" w:hAnsi="Cambria Math"/>
          <w:color w:val="0000FF"/>
          <w:sz w:val="16"/>
          <w:szCs w:val="16"/>
        </w:rPr>
      </w:pPr>
    </w:p>
    <w:p w14:paraId="7A1E7BFC" w14:textId="0B058B39" w:rsidR="00DF1775" w:rsidRPr="00A537E5" w:rsidRDefault="00B91F34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tal que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c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b  -  a 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  . O sea f(b) – f(a) = </w:t>
      </w:r>
      <w:r w:rsidR="00036246" w:rsidRPr="00A537E5">
        <w:rPr>
          <w:rFonts w:ascii="Cambria Math" w:hAnsi="Cambria Math"/>
          <w:color w:val="0000FF"/>
        </w:rPr>
        <w:t>f´</w:t>
      </w:r>
      <w:r w:rsidRPr="00A537E5">
        <w:rPr>
          <w:rFonts w:ascii="Cambria Math" w:hAnsi="Cambria Math"/>
          <w:color w:val="0000FF"/>
        </w:rPr>
        <w:t>(c)</w:t>
      </w:r>
      <w:proofErr w:type="gramStart"/>
      <w:r w:rsidRPr="00A537E5">
        <w:rPr>
          <w:rFonts w:ascii="Cambria Math" w:hAnsi="Cambria Math"/>
          <w:color w:val="0000FF"/>
        </w:rPr>
        <w:t>⋅(</w:t>
      </w:r>
      <w:proofErr w:type="gramEnd"/>
      <w:r w:rsidRPr="00A537E5">
        <w:rPr>
          <w:rFonts w:ascii="Cambria Math" w:hAnsi="Cambria Math"/>
          <w:color w:val="0000FF"/>
        </w:rPr>
        <w:t xml:space="preserve">b – a). La función dada </w:t>
      </w:r>
      <w:r w:rsidR="00DF1775" w:rsidRPr="00A537E5">
        <w:rPr>
          <w:rFonts w:ascii="Cambria Math" w:hAnsi="Cambria Math"/>
          <w:color w:val="0000FF"/>
        </w:rPr>
        <w:t>cumple las hipótesis</w:t>
      </w:r>
      <w:r w:rsidR="00036246" w:rsidRPr="00A537E5">
        <w:rPr>
          <w:rFonts w:ascii="Cambria Math" w:hAnsi="Cambria Math"/>
          <w:color w:val="0000FF"/>
        </w:rPr>
        <w:t xml:space="preserve"> en el </w:t>
      </w:r>
    </w:p>
    <w:p w14:paraId="297E6D36" w14:textId="77777777" w:rsidR="00DF1775" w:rsidRPr="00A537E5" w:rsidRDefault="00DF1775" w:rsidP="00EC0C2C">
      <w:pPr>
        <w:rPr>
          <w:rFonts w:ascii="Cambria Math" w:hAnsi="Cambria Math"/>
          <w:color w:val="0000FF"/>
          <w:sz w:val="12"/>
          <w:szCs w:val="12"/>
        </w:rPr>
      </w:pPr>
    </w:p>
    <w:p w14:paraId="5270459B" w14:textId="7E87596C" w:rsidR="00EC0C2C" w:rsidRPr="00A537E5" w:rsidRDefault="00036246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intervalo [a, 0] pues es continua en [a, 0] y derivable en (a, 0)</w:t>
      </w:r>
    </w:p>
    <w:bookmarkEnd w:id="21"/>
    <w:p w14:paraId="7860C797" w14:textId="77777777" w:rsidR="00EC0C2C" w:rsidRPr="00A537E5" w:rsidRDefault="00EC0C2C" w:rsidP="00C304AC">
      <w:pPr>
        <w:rPr>
          <w:rFonts w:ascii="Cambria Math" w:hAnsi="Cambria Math"/>
        </w:rPr>
      </w:pPr>
    </w:p>
    <w:p w14:paraId="49BEACC7" w14:textId="77777777" w:rsidR="00DF1775" w:rsidRPr="00A537E5" w:rsidRDefault="00DF1775" w:rsidP="00C304AC">
      <w:pPr>
        <w:rPr>
          <w:rFonts w:ascii="Cambria Math" w:hAnsi="Cambria Math"/>
        </w:rPr>
      </w:pPr>
    </w:p>
    <w:p w14:paraId="4EFF2FB2" w14:textId="77777777" w:rsidR="00DF1775" w:rsidRPr="00A537E5" w:rsidRDefault="00DF1775" w:rsidP="00C304AC">
      <w:pPr>
        <w:rPr>
          <w:rFonts w:ascii="Cambria Math" w:hAnsi="Cambria Math"/>
        </w:rPr>
      </w:pPr>
    </w:p>
    <w:p w14:paraId="53BF37EA" w14:textId="77777777" w:rsidR="00DF1775" w:rsidRPr="00A537E5" w:rsidRDefault="00DF1775" w:rsidP="00C304AC">
      <w:pPr>
        <w:rPr>
          <w:rFonts w:ascii="Cambria Math" w:hAnsi="Cambria Math"/>
        </w:rPr>
      </w:pPr>
    </w:p>
    <w:p w14:paraId="0C6B3F10" w14:textId="2ED59B9A" w:rsidR="00C304AC" w:rsidRPr="00A537E5" w:rsidRDefault="00C304AC" w:rsidP="00C304AC">
      <w:pPr>
        <w:rPr>
          <w:rFonts w:ascii="Cambria Math" w:hAnsi="Cambria Math"/>
        </w:rPr>
      </w:pPr>
      <w:r w:rsidRPr="00A537E5">
        <w:rPr>
          <w:rFonts w:ascii="Cambria Math" w:hAnsi="Cambria Math"/>
        </w:rPr>
        <w:t xml:space="preserve">(c) Halla el valor de a para que se verifique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0</m:t>
            </m:r>
          </m:sup>
          <m:e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  <m:r>
          <w:rPr>
            <w:rFonts w:ascii="Cambria Math" w:hAnsi="Cambria Math"/>
            <w:color w:val="000000" w:themeColor="text1"/>
          </w:rPr>
          <m:t>=2</m:t>
        </m:r>
      </m:oMath>
      <w:r w:rsidRPr="00A537E5">
        <w:rPr>
          <w:rFonts w:ascii="Cambria Math" w:hAnsi="Cambria Math"/>
          <w:color w:val="000000" w:themeColor="text1"/>
        </w:rPr>
        <w:t xml:space="preserve"> .</w:t>
      </w:r>
    </w:p>
    <w:p w14:paraId="382B2765" w14:textId="77777777" w:rsidR="00EC0C2C" w:rsidRPr="00A537E5" w:rsidRDefault="00EC0C2C" w:rsidP="00EC0C2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537E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A933098" w14:textId="751B56BC" w:rsidR="00EC0C2C" w:rsidRPr="00A537E5" w:rsidRDefault="00DF1775" w:rsidP="00EC0C2C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Se tiene que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-x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1/2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2BBC2E6E" w14:textId="27053DF8" w:rsidR="00EC0C2C" w:rsidRPr="00A537E5" w:rsidRDefault="00EC0C2C" w:rsidP="00EC0C2C">
      <w:pPr>
        <w:rPr>
          <w:rFonts w:ascii="Cambria Math" w:hAnsi="Cambria Math"/>
          <w:color w:val="0000FF"/>
        </w:rPr>
      </w:pPr>
    </w:p>
    <w:p w14:paraId="0F272106" w14:textId="77777777" w:rsidR="00DF3C0B" w:rsidRPr="00A537E5" w:rsidRDefault="00DF3C0B" w:rsidP="00EC0C2C">
      <w:pPr>
        <w:rPr>
          <w:rFonts w:ascii="Cambria Math" w:hAnsi="Cambria Math"/>
          <w:color w:val="0000FF"/>
        </w:rPr>
      </w:pPr>
    </w:p>
    <w:p w14:paraId="771BEBFF" w14:textId="701E3246" w:rsidR="00B13B0B" w:rsidRPr="00A537E5" w:rsidRDefault="00B13B0B" w:rsidP="00B13B0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 xml:space="preserve">Una primitiva de f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3/2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3/2</m:t>
            </m:r>
          </m:den>
        </m:f>
        <m:r>
          <w:rPr>
            <w:rFonts w:ascii="Cambria Math" w:hAnsi="Cambria Math"/>
            <w:color w:val="0000FF"/>
          </w:rPr>
          <m:t>.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A537E5">
        <w:rPr>
          <w:rFonts w:ascii="Cambria Math" w:hAnsi="Cambria Math"/>
          <w:color w:val="0000FF"/>
        </w:rPr>
        <w:t xml:space="preserve">. </w:t>
      </w:r>
    </w:p>
    <w:p w14:paraId="0AFFE468" w14:textId="5B6ECC54" w:rsidR="00B13B0B" w:rsidRPr="00A537E5" w:rsidRDefault="00B13B0B" w:rsidP="00B13B0B">
      <w:pPr>
        <w:rPr>
          <w:rFonts w:ascii="Cambria Math" w:hAnsi="Cambria Math"/>
          <w:color w:val="0000FF"/>
        </w:rPr>
      </w:pPr>
    </w:p>
    <w:p w14:paraId="44A196EB" w14:textId="06279E80" w:rsidR="00DF3C0B" w:rsidRPr="00A537E5" w:rsidRDefault="00DF3C0B" w:rsidP="00B13B0B">
      <w:pPr>
        <w:rPr>
          <w:rFonts w:ascii="Cambria Math" w:hAnsi="Cambria Math"/>
          <w:color w:val="0000FF"/>
        </w:rPr>
      </w:pPr>
    </w:p>
    <w:p w14:paraId="38F841E8" w14:textId="77777777" w:rsidR="00DF3C0B" w:rsidRPr="00A537E5" w:rsidRDefault="00DF3C0B" w:rsidP="00B13B0B">
      <w:pPr>
        <w:rPr>
          <w:rFonts w:ascii="Cambria Math" w:hAnsi="Cambria Math"/>
          <w:color w:val="0000FF"/>
        </w:rPr>
      </w:pPr>
    </w:p>
    <w:p w14:paraId="56918FE7" w14:textId="77777777" w:rsidR="00DF3C0B" w:rsidRPr="00A537E5" w:rsidRDefault="00B13B0B" w:rsidP="00B13B0B">
      <w:pPr>
        <w:rPr>
          <w:rFonts w:ascii="Cambria Math" w:hAnsi="Cambria Math"/>
          <w:color w:val="0000FF"/>
        </w:rPr>
      </w:pPr>
      <w:r w:rsidRPr="00A537E5">
        <w:rPr>
          <w:rFonts w:ascii="Cambria Math" w:hAnsi="Cambria Math"/>
          <w:color w:val="0000FF"/>
        </w:rPr>
        <w:t>Por la regla de Barrow:</w:t>
      </w:r>
    </w:p>
    <w:p w14:paraId="29E54402" w14:textId="77777777" w:rsidR="00DF3C0B" w:rsidRPr="00A537E5" w:rsidRDefault="00DF3C0B" w:rsidP="00B13B0B">
      <w:pPr>
        <w:rPr>
          <w:rFonts w:ascii="Cambria Math" w:hAnsi="Cambria Math"/>
          <w:color w:val="0000FF"/>
        </w:rPr>
      </w:pPr>
    </w:p>
    <w:p w14:paraId="44F29DA0" w14:textId="44F42BF0" w:rsidR="007C0629" w:rsidRPr="00A537E5" w:rsidRDefault="00B13B0B" w:rsidP="00B13B0B">
      <w:pPr>
        <w:rPr>
          <w:rFonts w:ascii="Cambria Math" w:hAnsi="Cambria Math"/>
        </w:rPr>
      </w:pPr>
      <w:r w:rsidRPr="00A537E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2=F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⇒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=3⇒-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 xml:space="preserve">=9⇒a=- </m:t>
        </m:r>
        <m:rad>
          <m:radPr>
            <m:ctrlPr>
              <w:rPr>
                <w:rFonts w:ascii="Cambria Math" w:hAnsi="Cambria Math"/>
                <w:i/>
                <w:color w:val="0000FF"/>
              </w:rPr>
            </m:ctrlPr>
          </m:radPr>
          <m:deg>
            <m:r>
              <w:rPr>
                <w:rFonts w:ascii="Cambria Math" w:hAnsi="Cambria Math"/>
                <w:color w:val="0000FF"/>
              </w:rPr>
              <m:t xml:space="preserve">3 </m:t>
            </m:r>
          </m:deg>
          <m:e>
            <m:r>
              <w:rPr>
                <w:rFonts w:ascii="Cambria Math" w:hAnsi="Cambria Math"/>
                <w:color w:val="0000FF"/>
              </w:rPr>
              <m:t xml:space="preserve">9 </m:t>
            </m:r>
          </m:e>
        </m:rad>
      </m:oMath>
    </w:p>
    <w:sectPr w:rsidR="007C0629" w:rsidRPr="00A537E5" w:rsidSect="00586096">
      <w:headerReference w:type="default" r:id="rId26"/>
      <w:footerReference w:type="default" r:id="rId27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483F5" w14:textId="77777777" w:rsidR="00586096" w:rsidRDefault="00586096" w:rsidP="00C9625F">
      <w:r>
        <w:separator/>
      </w:r>
    </w:p>
  </w:endnote>
  <w:endnote w:type="continuationSeparator" w:id="0">
    <w:p w14:paraId="025B8E03" w14:textId="77777777" w:rsidR="00586096" w:rsidRDefault="00586096" w:rsidP="00C9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sha">
    <w:altName w:val="Malgun Gothic Semilight"/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-1559080399"/>
      <w:docPartObj>
        <w:docPartGallery w:val="Page Numbers (Bottom of Page)"/>
        <w:docPartUnique/>
      </w:docPartObj>
    </w:sdtPr>
    <w:sdtContent>
      <w:p w14:paraId="4291A881" w14:textId="3EC597DA" w:rsidR="00E34985" w:rsidRPr="00DD1B31" w:rsidRDefault="00E34985" w:rsidP="00DD1B31">
        <w:pPr>
          <w:pStyle w:val="Piedepgina"/>
          <w:jc w:val="center"/>
          <w:rPr>
            <w:b/>
            <w:bCs/>
          </w:rPr>
        </w:pPr>
        <w:r w:rsidRPr="00AD783B">
          <w:rPr>
            <w:rFonts w:ascii="Bahnschrift Light" w:hAnsi="Bahnschrift Light"/>
            <w:b/>
            <w:bCs/>
          </w:rPr>
          <w:t>–</w:t>
        </w:r>
        <w:r w:rsidRPr="00AD783B">
          <w:rPr>
            <w:b/>
            <w:bCs/>
          </w:rPr>
          <w:t xml:space="preserve"> </w:t>
        </w:r>
        <w:r w:rsidRPr="00AD783B">
          <w:rPr>
            <w:b/>
            <w:bCs/>
          </w:rPr>
          <w:fldChar w:fldCharType="begin"/>
        </w:r>
        <w:r w:rsidRPr="00AD783B">
          <w:rPr>
            <w:b/>
            <w:bCs/>
          </w:rPr>
          <w:instrText>PAGE   \* MERGEFORMAT</w:instrText>
        </w:r>
        <w:r w:rsidRPr="00AD783B">
          <w:rPr>
            <w:b/>
            <w:bCs/>
          </w:rPr>
          <w:fldChar w:fldCharType="separate"/>
        </w:r>
        <w:r w:rsidR="00F82EF9">
          <w:rPr>
            <w:b/>
            <w:bCs/>
            <w:noProof/>
          </w:rPr>
          <w:t>32</w:t>
        </w:r>
        <w:r w:rsidRPr="00AD783B">
          <w:rPr>
            <w:b/>
            <w:bCs/>
          </w:rPr>
          <w:fldChar w:fldCharType="end"/>
        </w:r>
        <w:r w:rsidRPr="00AD783B">
          <w:rPr>
            <w:b/>
            <w:bCs/>
          </w:rPr>
          <w:t xml:space="preserve"> </w:t>
        </w:r>
        <w:r w:rsidRPr="00AD783B">
          <w:rPr>
            <w:rFonts w:ascii="Bahnschrift Light" w:hAnsi="Bahnschrift Light"/>
            <w:b/>
            <w:bCs/>
          </w:rPr>
          <w:t>–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A686E" w14:textId="77777777" w:rsidR="00586096" w:rsidRDefault="00586096" w:rsidP="00C9625F">
      <w:r>
        <w:separator/>
      </w:r>
    </w:p>
  </w:footnote>
  <w:footnote w:type="continuationSeparator" w:id="0">
    <w:p w14:paraId="7409B4C4" w14:textId="77777777" w:rsidR="00586096" w:rsidRDefault="00586096" w:rsidP="00C96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394A1" w14:textId="57F61562" w:rsidR="00E34985" w:rsidRDefault="00E34985" w:rsidP="00C9625F">
    <w:pPr>
      <w:jc w:val="center"/>
      <w:rPr>
        <w:rFonts w:eastAsia="Times New Roman"/>
        <w:color w:val="000000"/>
      </w:rPr>
    </w:pPr>
    <w:r w:rsidRPr="006F1B05">
      <w:rPr>
        <w:rFonts w:eastAsia="Times New Roman"/>
        <w:b/>
        <w:bCs/>
        <w:color w:val="000000"/>
        <w:u w:val="single"/>
      </w:rPr>
      <w:t xml:space="preserve">PAU – MATEMÁTICAS II </w:t>
    </w:r>
    <w:r>
      <w:rPr>
        <w:rFonts w:eastAsia="Times New Roman"/>
        <w:b/>
        <w:bCs/>
        <w:color w:val="000000"/>
        <w:u w:val="single"/>
      </w:rPr>
      <w:t>y COU I</w:t>
    </w:r>
    <w:r w:rsidRPr="006F1B05">
      <w:rPr>
        <w:rFonts w:eastAsia="Times New Roman"/>
        <w:b/>
        <w:bCs/>
        <w:color w:val="000000"/>
        <w:u w:val="single"/>
      </w:rPr>
      <w:t xml:space="preserve">– </w:t>
    </w:r>
    <w:r>
      <w:rPr>
        <w:rFonts w:eastAsia="Times New Roman"/>
        <w:b/>
        <w:bCs/>
        <w:color w:val="000000"/>
        <w:u w:val="single"/>
      </w:rPr>
      <w:t>ANÁLISIS</w:t>
    </w:r>
    <w:r w:rsidRPr="006F1B05">
      <w:rPr>
        <w:rFonts w:eastAsia="Times New Roman"/>
        <w:b/>
        <w:bCs/>
        <w:color w:val="000000"/>
        <w:u w:val="single"/>
      </w:rPr>
      <w:t xml:space="preserve"> – ANDALUCÍA</w:t>
    </w:r>
    <w:r>
      <w:rPr>
        <w:rFonts w:eastAsia="Times New Roman"/>
        <w:b/>
        <w:bCs/>
        <w:color w:val="000000"/>
        <w:u w:val="single"/>
      </w:rPr>
      <w:t xml:space="preserve"> – </w:t>
    </w:r>
    <w:r w:rsidRPr="006F1B05">
      <w:rPr>
        <w:rFonts w:eastAsia="Times New Roman"/>
        <w:b/>
        <w:bCs/>
        <w:color w:val="000000"/>
        <w:u w:val="single"/>
      </w:rPr>
      <w:t>MODELOS DE 20</w:t>
    </w:r>
    <w:r>
      <w:rPr>
        <w:rFonts w:eastAsia="Times New Roman"/>
        <w:b/>
        <w:bCs/>
        <w:color w:val="000000"/>
        <w:u w:val="single"/>
      </w:rPr>
      <w:t>01</w:t>
    </w:r>
    <w:r w:rsidRPr="006F1B05">
      <w:rPr>
        <w:rFonts w:eastAsia="Times New Roman"/>
        <w:b/>
        <w:bCs/>
        <w:color w:val="000000"/>
        <w:u w:val="single"/>
      </w:rPr>
      <w:t xml:space="preserve"> RESUELTOS</w:t>
    </w:r>
    <w:r w:rsidRPr="006F1B05">
      <w:rPr>
        <w:rFonts w:eastAsia="Times New Roman"/>
        <w:color w:val="000000"/>
      </w:rPr>
      <w:t xml:space="preserve">           </w:t>
    </w:r>
  </w:p>
  <w:p w14:paraId="1BB9BC62" w14:textId="77777777" w:rsidR="00E34985" w:rsidRPr="000B4207" w:rsidRDefault="00E34985" w:rsidP="00C9625F">
    <w:pPr>
      <w:jc w:val="center"/>
      <w:rPr>
        <w:rFonts w:eastAsia="Times New Roman"/>
        <w:b/>
        <w:bCs/>
        <w:color w:val="000000"/>
        <w:sz w:val="20"/>
        <w:szCs w:val="20"/>
      </w:rPr>
    </w:pPr>
    <w:r w:rsidRPr="000B4207">
      <w:rPr>
        <w:rFonts w:eastAsia="Times New Roman"/>
        <w:b/>
        <w:bCs/>
        <w:color w:val="000000"/>
        <w:sz w:val="18"/>
        <w:szCs w:val="18"/>
      </w:rPr>
      <w:t>Profesor: Rafael Núñez Nogales</w:t>
    </w:r>
  </w:p>
  <w:p w14:paraId="7FEE458E" w14:textId="26B69DAF" w:rsidR="00E34985" w:rsidRDefault="00E34985" w:rsidP="00C9625F">
    <w:pPr>
      <w:pStyle w:val="Encabezado"/>
      <w:jc w:val="center"/>
    </w:pPr>
    <w:r w:rsidRPr="00012EFD">
      <w:rPr>
        <w:rFonts w:eastAsia="Times New Roman"/>
        <w:b/>
        <w:bCs/>
        <w:color w:val="000000"/>
        <w:sz w:val="28"/>
        <w:szCs w:val="28"/>
      </w:rPr>
      <w:t>---------------------</w:t>
    </w:r>
    <w:r>
      <w:rPr>
        <w:rFonts w:eastAsia="Times New Roman"/>
        <w:b/>
        <w:bCs/>
        <w:color w:val="000000"/>
        <w:sz w:val="28"/>
        <w:szCs w:val="28"/>
      </w:rPr>
      <w:t>------------------------</w:t>
    </w:r>
    <w:r w:rsidRPr="00012EFD">
      <w:rPr>
        <w:rFonts w:eastAsia="Times New Roman"/>
        <w:b/>
        <w:bCs/>
        <w:color w:val="000000"/>
        <w:sz w:val="28"/>
        <w:szCs w:val="28"/>
      </w:rPr>
      <w:t>----------------------------------------------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fael Núñez Nogales">
    <w15:presenceInfo w15:providerId="Windows Live" w15:userId="3878b78e577e81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proofState w:spelling="clean" w:grammar="clean"/>
  <w:revisionView w:markup="0"/>
  <w:doNotTrackMoves/>
  <w:doNotTrackFormatting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AEF"/>
    <w:rsid w:val="00002E8F"/>
    <w:rsid w:val="00005537"/>
    <w:rsid w:val="000162A4"/>
    <w:rsid w:val="00016BC4"/>
    <w:rsid w:val="00020BF2"/>
    <w:rsid w:val="00022EF6"/>
    <w:rsid w:val="00023A3B"/>
    <w:rsid w:val="000302C8"/>
    <w:rsid w:val="00032D6A"/>
    <w:rsid w:val="00033B90"/>
    <w:rsid w:val="00036246"/>
    <w:rsid w:val="00042F97"/>
    <w:rsid w:val="00044B98"/>
    <w:rsid w:val="00056CDB"/>
    <w:rsid w:val="00057DE2"/>
    <w:rsid w:val="000620B2"/>
    <w:rsid w:val="00066DAF"/>
    <w:rsid w:val="0007379A"/>
    <w:rsid w:val="000B71E7"/>
    <w:rsid w:val="000B7A82"/>
    <w:rsid w:val="000D0F5D"/>
    <w:rsid w:val="000D34E6"/>
    <w:rsid w:val="000D4A1D"/>
    <w:rsid w:val="000D5D9E"/>
    <w:rsid w:val="000D7EF5"/>
    <w:rsid w:val="000E01E0"/>
    <w:rsid w:val="000E40C2"/>
    <w:rsid w:val="000F6B16"/>
    <w:rsid w:val="00110CBA"/>
    <w:rsid w:val="001115ED"/>
    <w:rsid w:val="00113B3D"/>
    <w:rsid w:val="00123898"/>
    <w:rsid w:val="00144880"/>
    <w:rsid w:val="00144E21"/>
    <w:rsid w:val="0016031F"/>
    <w:rsid w:val="00172FDC"/>
    <w:rsid w:val="00174EA6"/>
    <w:rsid w:val="00185ABC"/>
    <w:rsid w:val="00187587"/>
    <w:rsid w:val="00190B3D"/>
    <w:rsid w:val="00192955"/>
    <w:rsid w:val="00193F4A"/>
    <w:rsid w:val="001A211E"/>
    <w:rsid w:val="001A4E2B"/>
    <w:rsid w:val="001B0D6C"/>
    <w:rsid w:val="001B36FE"/>
    <w:rsid w:val="001C0E49"/>
    <w:rsid w:val="001C4B06"/>
    <w:rsid w:val="001D1ECE"/>
    <w:rsid w:val="001E0475"/>
    <w:rsid w:val="001E16C8"/>
    <w:rsid w:val="001E2122"/>
    <w:rsid w:val="001E5C0F"/>
    <w:rsid w:val="001E6147"/>
    <w:rsid w:val="0020493E"/>
    <w:rsid w:val="002075B3"/>
    <w:rsid w:val="0020777D"/>
    <w:rsid w:val="00213AB9"/>
    <w:rsid w:val="00213F20"/>
    <w:rsid w:val="00217CD5"/>
    <w:rsid w:val="00220FB3"/>
    <w:rsid w:val="00230742"/>
    <w:rsid w:val="00240966"/>
    <w:rsid w:val="00242EA4"/>
    <w:rsid w:val="00252A64"/>
    <w:rsid w:val="0025524C"/>
    <w:rsid w:val="00255303"/>
    <w:rsid w:val="00260267"/>
    <w:rsid w:val="00261F38"/>
    <w:rsid w:val="0027106B"/>
    <w:rsid w:val="0027254C"/>
    <w:rsid w:val="00275191"/>
    <w:rsid w:val="00275D6C"/>
    <w:rsid w:val="00282095"/>
    <w:rsid w:val="0028263D"/>
    <w:rsid w:val="00290F25"/>
    <w:rsid w:val="002911C6"/>
    <w:rsid w:val="00293849"/>
    <w:rsid w:val="00297BCC"/>
    <w:rsid w:val="002A149E"/>
    <w:rsid w:val="002A40C8"/>
    <w:rsid w:val="002A6F6C"/>
    <w:rsid w:val="002B1997"/>
    <w:rsid w:val="002B6EF8"/>
    <w:rsid w:val="002D1207"/>
    <w:rsid w:val="002D4228"/>
    <w:rsid w:val="002D49E3"/>
    <w:rsid w:val="002E2953"/>
    <w:rsid w:val="002E441D"/>
    <w:rsid w:val="002F0C8C"/>
    <w:rsid w:val="002F5C09"/>
    <w:rsid w:val="002F6C19"/>
    <w:rsid w:val="00302179"/>
    <w:rsid w:val="003160D0"/>
    <w:rsid w:val="003162B1"/>
    <w:rsid w:val="00320AA7"/>
    <w:rsid w:val="0032506E"/>
    <w:rsid w:val="00330125"/>
    <w:rsid w:val="0033262D"/>
    <w:rsid w:val="003360E1"/>
    <w:rsid w:val="00341B1E"/>
    <w:rsid w:val="003471DC"/>
    <w:rsid w:val="003553B4"/>
    <w:rsid w:val="00357E9A"/>
    <w:rsid w:val="00364D98"/>
    <w:rsid w:val="0037011A"/>
    <w:rsid w:val="00370F3A"/>
    <w:rsid w:val="00376BC9"/>
    <w:rsid w:val="003777D9"/>
    <w:rsid w:val="00377D78"/>
    <w:rsid w:val="00386B5E"/>
    <w:rsid w:val="0039252D"/>
    <w:rsid w:val="0039585D"/>
    <w:rsid w:val="0039611D"/>
    <w:rsid w:val="003A7F1D"/>
    <w:rsid w:val="003B03F7"/>
    <w:rsid w:val="003B0CCB"/>
    <w:rsid w:val="003C34E6"/>
    <w:rsid w:val="003D2CD5"/>
    <w:rsid w:val="003D3D46"/>
    <w:rsid w:val="003E154E"/>
    <w:rsid w:val="003F186D"/>
    <w:rsid w:val="003F6479"/>
    <w:rsid w:val="003F70FB"/>
    <w:rsid w:val="00407111"/>
    <w:rsid w:val="00410E3C"/>
    <w:rsid w:val="0041280C"/>
    <w:rsid w:val="00414C4A"/>
    <w:rsid w:val="0041565D"/>
    <w:rsid w:val="00417A10"/>
    <w:rsid w:val="004216CA"/>
    <w:rsid w:val="0042278C"/>
    <w:rsid w:val="004243BE"/>
    <w:rsid w:val="00435CBA"/>
    <w:rsid w:val="004427FC"/>
    <w:rsid w:val="00454934"/>
    <w:rsid w:val="0046118A"/>
    <w:rsid w:val="004615D6"/>
    <w:rsid w:val="004707A6"/>
    <w:rsid w:val="004808F6"/>
    <w:rsid w:val="00487716"/>
    <w:rsid w:val="00487763"/>
    <w:rsid w:val="00495666"/>
    <w:rsid w:val="00495B8A"/>
    <w:rsid w:val="004A2C5F"/>
    <w:rsid w:val="004B27C5"/>
    <w:rsid w:val="004C33F6"/>
    <w:rsid w:val="004D1A08"/>
    <w:rsid w:val="004D5265"/>
    <w:rsid w:val="004D659F"/>
    <w:rsid w:val="004E049C"/>
    <w:rsid w:val="004F2532"/>
    <w:rsid w:val="005046DE"/>
    <w:rsid w:val="00512ACD"/>
    <w:rsid w:val="0051461C"/>
    <w:rsid w:val="00515E30"/>
    <w:rsid w:val="005215DD"/>
    <w:rsid w:val="00523A49"/>
    <w:rsid w:val="0054288C"/>
    <w:rsid w:val="0054383D"/>
    <w:rsid w:val="00543F35"/>
    <w:rsid w:val="00546AEF"/>
    <w:rsid w:val="005678DA"/>
    <w:rsid w:val="00575C3D"/>
    <w:rsid w:val="005761B8"/>
    <w:rsid w:val="0058258E"/>
    <w:rsid w:val="00586096"/>
    <w:rsid w:val="00592202"/>
    <w:rsid w:val="005A0DA3"/>
    <w:rsid w:val="005C4C18"/>
    <w:rsid w:val="005C5C2B"/>
    <w:rsid w:val="005D3380"/>
    <w:rsid w:val="005D671E"/>
    <w:rsid w:val="005D6F57"/>
    <w:rsid w:val="005E2F91"/>
    <w:rsid w:val="005E3FE8"/>
    <w:rsid w:val="006062A1"/>
    <w:rsid w:val="006065DB"/>
    <w:rsid w:val="006225E0"/>
    <w:rsid w:val="00624C70"/>
    <w:rsid w:val="00643306"/>
    <w:rsid w:val="006464DF"/>
    <w:rsid w:val="0064768A"/>
    <w:rsid w:val="00655B7F"/>
    <w:rsid w:val="00657E8E"/>
    <w:rsid w:val="00664C0B"/>
    <w:rsid w:val="00670FBA"/>
    <w:rsid w:val="00681976"/>
    <w:rsid w:val="00683DB9"/>
    <w:rsid w:val="006956CF"/>
    <w:rsid w:val="006B0D1D"/>
    <w:rsid w:val="006B7783"/>
    <w:rsid w:val="006C2C42"/>
    <w:rsid w:val="006F3D55"/>
    <w:rsid w:val="0070508E"/>
    <w:rsid w:val="00707BC6"/>
    <w:rsid w:val="00716FFA"/>
    <w:rsid w:val="00725B45"/>
    <w:rsid w:val="00726DBA"/>
    <w:rsid w:val="007374B5"/>
    <w:rsid w:val="00740245"/>
    <w:rsid w:val="00750BC3"/>
    <w:rsid w:val="00751D75"/>
    <w:rsid w:val="0076110A"/>
    <w:rsid w:val="00765952"/>
    <w:rsid w:val="00770402"/>
    <w:rsid w:val="00770A3E"/>
    <w:rsid w:val="00771180"/>
    <w:rsid w:val="00772380"/>
    <w:rsid w:val="00772757"/>
    <w:rsid w:val="00774C2E"/>
    <w:rsid w:val="00777CDC"/>
    <w:rsid w:val="00783BC7"/>
    <w:rsid w:val="00784835"/>
    <w:rsid w:val="007A2920"/>
    <w:rsid w:val="007A7AA1"/>
    <w:rsid w:val="007B2875"/>
    <w:rsid w:val="007B4F23"/>
    <w:rsid w:val="007B6784"/>
    <w:rsid w:val="007C0629"/>
    <w:rsid w:val="007C1BF0"/>
    <w:rsid w:val="007C4EC1"/>
    <w:rsid w:val="007C5D74"/>
    <w:rsid w:val="007C5E6A"/>
    <w:rsid w:val="007D214D"/>
    <w:rsid w:val="007D4662"/>
    <w:rsid w:val="007D55EC"/>
    <w:rsid w:val="007F2DFA"/>
    <w:rsid w:val="007F318B"/>
    <w:rsid w:val="00802CB0"/>
    <w:rsid w:val="00804AAD"/>
    <w:rsid w:val="008209E3"/>
    <w:rsid w:val="008228C7"/>
    <w:rsid w:val="00842D9A"/>
    <w:rsid w:val="00845E54"/>
    <w:rsid w:val="008710A2"/>
    <w:rsid w:val="00874B75"/>
    <w:rsid w:val="008775A4"/>
    <w:rsid w:val="00882112"/>
    <w:rsid w:val="00883C27"/>
    <w:rsid w:val="00884B58"/>
    <w:rsid w:val="00887F0A"/>
    <w:rsid w:val="00892DB1"/>
    <w:rsid w:val="008A0163"/>
    <w:rsid w:val="008A289D"/>
    <w:rsid w:val="008A32DD"/>
    <w:rsid w:val="008A590E"/>
    <w:rsid w:val="008B542C"/>
    <w:rsid w:val="008C479F"/>
    <w:rsid w:val="008C6866"/>
    <w:rsid w:val="008D2DE0"/>
    <w:rsid w:val="008D461B"/>
    <w:rsid w:val="008E0163"/>
    <w:rsid w:val="008E0819"/>
    <w:rsid w:val="008E2BDC"/>
    <w:rsid w:val="008E38D2"/>
    <w:rsid w:val="008E3E3B"/>
    <w:rsid w:val="008F4455"/>
    <w:rsid w:val="008F5A5E"/>
    <w:rsid w:val="00907247"/>
    <w:rsid w:val="00907ADB"/>
    <w:rsid w:val="00907BEF"/>
    <w:rsid w:val="00911673"/>
    <w:rsid w:val="00926463"/>
    <w:rsid w:val="00944276"/>
    <w:rsid w:val="0095061D"/>
    <w:rsid w:val="00951DE0"/>
    <w:rsid w:val="00952875"/>
    <w:rsid w:val="009628A2"/>
    <w:rsid w:val="009672F7"/>
    <w:rsid w:val="009748CC"/>
    <w:rsid w:val="009800D5"/>
    <w:rsid w:val="009A795F"/>
    <w:rsid w:val="009A7D55"/>
    <w:rsid w:val="009B2F46"/>
    <w:rsid w:val="009B69AF"/>
    <w:rsid w:val="009C3B55"/>
    <w:rsid w:val="00A04E1A"/>
    <w:rsid w:val="00A05D91"/>
    <w:rsid w:val="00A22132"/>
    <w:rsid w:val="00A25219"/>
    <w:rsid w:val="00A30118"/>
    <w:rsid w:val="00A410BF"/>
    <w:rsid w:val="00A47EAB"/>
    <w:rsid w:val="00A522E9"/>
    <w:rsid w:val="00A537E5"/>
    <w:rsid w:val="00A56419"/>
    <w:rsid w:val="00A64E01"/>
    <w:rsid w:val="00A73AC6"/>
    <w:rsid w:val="00A7451B"/>
    <w:rsid w:val="00A832EF"/>
    <w:rsid w:val="00A92297"/>
    <w:rsid w:val="00AA07A9"/>
    <w:rsid w:val="00AA4AA5"/>
    <w:rsid w:val="00AC3E00"/>
    <w:rsid w:val="00AD783B"/>
    <w:rsid w:val="00AE4ADB"/>
    <w:rsid w:val="00AE7E94"/>
    <w:rsid w:val="00AF1A56"/>
    <w:rsid w:val="00B004E5"/>
    <w:rsid w:val="00B06839"/>
    <w:rsid w:val="00B1369E"/>
    <w:rsid w:val="00B13B0B"/>
    <w:rsid w:val="00B246B2"/>
    <w:rsid w:val="00B248AA"/>
    <w:rsid w:val="00B25EDF"/>
    <w:rsid w:val="00B30279"/>
    <w:rsid w:val="00B3350D"/>
    <w:rsid w:val="00B336F3"/>
    <w:rsid w:val="00B3373D"/>
    <w:rsid w:val="00B36027"/>
    <w:rsid w:val="00B36067"/>
    <w:rsid w:val="00B3644E"/>
    <w:rsid w:val="00B423A5"/>
    <w:rsid w:val="00B55AC7"/>
    <w:rsid w:val="00B602A9"/>
    <w:rsid w:val="00B74CDE"/>
    <w:rsid w:val="00B848DA"/>
    <w:rsid w:val="00B84F1E"/>
    <w:rsid w:val="00B90D59"/>
    <w:rsid w:val="00B91C99"/>
    <w:rsid w:val="00B91F34"/>
    <w:rsid w:val="00B94506"/>
    <w:rsid w:val="00B95E33"/>
    <w:rsid w:val="00B96F60"/>
    <w:rsid w:val="00BA0949"/>
    <w:rsid w:val="00BA29E4"/>
    <w:rsid w:val="00BB00D1"/>
    <w:rsid w:val="00BC0EEB"/>
    <w:rsid w:val="00BC262C"/>
    <w:rsid w:val="00BC6AAC"/>
    <w:rsid w:val="00BC764E"/>
    <w:rsid w:val="00BD337E"/>
    <w:rsid w:val="00BD3C8C"/>
    <w:rsid w:val="00BD5EF3"/>
    <w:rsid w:val="00BE1864"/>
    <w:rsid w:val="00BE417B"/>
    <w:rsid w:val="00BF0CAA"/>
    <w:rsid w:val="00BF1482"/>
    <w:rsid w:val="00C00C74"/>
    <w:rsid w:val="00C02D8A"/>
    <w:rsid w:val="00C06BD9"/>
    <w:rsid w:val="00C13389"/>
    <w:rsid w:val="00C23EF7"/>
    <w:rsid w:val="00C27166"/>
    <w:rsid w:val="00C304AC"/>
    <w:rsid w:val="00C334AF"/>
    <w:rsid w:val="00C405BA"/>
    <w:rsid w:val="00C4071E"/>
    <w:rsid w:val="00C4175F"/>
    <w:rsid w:val="00C44036"/>
    <w:rsid w:val="00C4508B"/>
    <w:rsid w:val="00C630EA"/>
    <w:rsid w:val="00C7774D"/>
    <w:rsid w:val="00C90B35"/>
    <w:rsid w:val="00C9625F"/>
    <w:rsid w:val="00CA42BC"/>
    <w:rsid w:val="00CA4392"/>
    <w:rsid w:val="00CA5DBB"/>
    <w:rsid w:val="00CA6E2C"/>
    <w:rsid w:val="00CB12A0"/>
    <w:rsid w:val="00CB4397"/>
    <w:rsid w:val="00CB4BCD"/>
    <w:rsid w:val="00CC0E8F"/>
    <w:rsid w:val="00CD4BF5"/>
    <w:rsid w:val="00CD591C"/>
    <w:rsid w:val="00CE57AC"/>
    <w:rsid w:val="00D003FF"/>
    <w:rsid w:val="00D01B45"/>
    <w:rsid w:val="00D12100"/>
    <w:rsid w:val="00D1426D"/>
    <w:rsid w:val="00D1728D"/>
    <w:rsid w:val="00D22343"/>
    <w:rsid w:val="00D26573"/>
    <w:rsid w:val="00D318FF"/>
    <w:rsid w:val="00D32672"/>
    <w:rsid w:val="00D32CE1"/>
    <w:rsid w:val="00D425FF"/>
    <w:rsid w:val="00D4493A"/>
    <w:rsid w:val="00D515C4"/>
    <w:rsid w:val="00D64B78"/>
    <w:rsid w:val="00D73EA2"/>
    <w:rsid w:val="00D75DCA"/>
    <w:rsid w:val="00D80764"/>
    <w:rsid w:val="00DA4F99"/>
    <w:rsid w:val="00DB11CC"/>
    <w:rsid w:val="00DB14CD"/>
    <w:rsid w:val="00DB2346"/>
    <w:rsid w:val="00DC11F4"/>
    <w:rsid w:val="00DC23BE"/>
    <w:rsid w:val="00DC4073"/>
    <w:rsid w:val="00DD1B31"/>
    <w:rsid w:val="00DD594A"/>
    <w:rsid w:val="00DD699D"/>
    <w:rsid w:val="00DD7DD0"/>
    <w:rsid w:val="00DE1A4F"/>
    <w:rsid w:val="00DE288C"/>
    <w:rsid w:val="00DE6C8F"/>
    <w:rsid w:val="00DF1775"/>
    <w:rsid w:val="00DF3C0B"/>
    <w:rsid w:val="00E11C14"/>
    <w:rsid w:val="00E2245E"/>
    <w:rsid w:val="00E3295D"/>
    <w:rsid w:val="00E34985"/>
    <w:rsid w:val="00E351B0"/>
    <w:rsid w:val="00E3734F"/>
    <w:rsid w:val="00E6422E"/>
    <w:rsid w:val="00E646BC"/>
    <w:rsid w:val="00E7734D"/>
    <w:rsid w:val="00E778C6"/>
    <w:rsid w:val="00E77F7A"/>
    <w:rsid w:val="00E81AB6"/>
    <w:rsid w:val="00E95C5B"/>
    <w:rsid w:val="00EA117E"/>
    <w:rsid w:val="00EA16DD"/>
    <w:rsid w:val="00EA1B36"/>
    <w:rsid w:val="00EB0527"/>
    <w:rsid w:val="00EB1819"/>
    <w:rsid w:val="00EB25E6"/>
    <w:rsid w:val="00EB676D"/>
    <w:rsid w:val="00EC0C2C"/>
    <w:rsid w:val="00EC48DB"/>
    <w:rsid w:val="00EC4B03"/>
    <w:rsid w:val="00EC79EF"/>
    <w:rsid w:val="00ED2031"/>
    <w:rsid w:val="00ED2C78"/>
    <w:rsid w:val="00EE02A2"/>
    <w:rsid w:val="00EE3773"/>
    <w:rsid w:val="00EE39DB"/>
    <w:rsid w:val="00EE3CFE"/>
    <w:rsid w:val="00EE476A"/>
    <w:rsid w:val="00EF280E"/>
    <w:rsid w:val="00F00B3B"/>
    <w:rsid w:val="00F12B4E"/>
    <w:rsid w:val="00F2086C"/>
    <w:rsid w:val="00F20F0C"/>
    <w:rsid w:val="00F2522F"/>
    <w:rsid w:val="00F364D8"/>
    <w:rsid w:val="00F368A3"/>
    <w:rsid w:val="00F41549"/>
    <w:rsid w:val="00F42537"/>
    <w:rsid w:val="00F446D9"/>
    <w:rsid w:val="00F45CEA"/>
    <w:rsid w:val="00F45DDD"/>
    <w:rsid w:val="00F51871"/>
    <w:rsid w:val="00F57804"/>
    <w:rsid w:val="00F8155F"/>
    <w:rsid w:val="00F82EF9"/>
    <w:rsid w:val="00F91B67"/>
    <w:rsid w:val="00F93DB0"/>
    <w:rsid w:val="00FB059C"/>
    <w:rsid w:val="00FB3303"/>
    <w:rsid w:val="00FB5912"/>
    <w:rsid w:val="00FB5DC1"/>
    <w:rsid w:val="00FB73C1"/>
    <w:rsid w:val="00FD4937"/>
    <w:rsid w:val="00FD6335"/>
    <w:rsid w:val="00FD754B"/>
    <w:rsid w:val="00FE090C"/>
    <w:rsid w:val="00FE7788"/>
    <w:rsid w:val="00FE7897"/>
    <w:rsid w:val="00FF1C6C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E5D8B"/>
  <w15:chartTrackingRefBased/>
  <w15:docId w15:val="{D4382ED6-F973-485A-B8F0-C6522BAEF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C962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625F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962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25F"/>
    <w:rPr>
      <w:sz w:val="24"/>
      <w:szCs w:val="24"/>
      <w:lang w:eastAsia="en-US"/>
    </w:rPr>
  </w:style>
  <w:style w:type="table" w:styleId="Tablaconcuadrcula">
    <w:name w:val="Table Grid"/>
    <w:basedOn w:val="Tablanormal"/>
    <w:uiPriority w:val="39"/>
    <w:rsid w:val="00190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BD3C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E6329-24BE-4D42-8362-01B20FE7B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3206</TotalTime>
  <Pages>32</Pages>
  <Words>8670</Words>
  <Characters>47685</Characters>
  <Application>Microsoft Office Word</Application>
  <DocSecurity>0</DocSecurity>
  <Lines>397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Rafael Núñez Nogales</cp:lastModifiedBy>
  <cp:revision>170</cp:revision>
  <dcterms:created xsi:type="dcterms:W3CDTF">2022-06-09T07:24:00Z</dcterms:created>
  <dcterms:modified xsi:type="dcterms:W3CDTF">2024-10-14T05:05:00Z</dcterms:modified>
</cp:coreProperties>
</file>